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1"/>
        <w:tblW w:w="9356" w:type="dxa"/>
        <w:tblInd w:w="-147" w:type="dxa"/>
        <w:tblLook w:val="04A0" w:firstRow="1" w:lastRow="0" w:firstColumn="1" w:lastColumn="0" w:noHBand="0" w:noVBand="1"/>
      </w:tblPr>
      <w:tblGrid>
        <w:gridCol w:w="993"/>
        <w:gridCol w:w="8363"/>
      </w:tblGrid>
      <w:tr w:rsidR="002758F5" w:rsidRPr="00220238" w14:paraId="781FF312" w14:textId="77777777" w:rsidTr="00D77FAF">
        <w:trPr>
          <w:ins w:id="0" w:author="만든 이"/>
        </w:trPr>
        <w:tc>
          <w:tcPr>
            <w:tcW w:w="993" w:type="dxa"/>
          </w:tcPr>
          <w:p w14:paraId="45F8025D" w14:textId="77777777" w:rsidR="002758F5" w:rsidRPr="00220238" w:rsidRDefault="002758F5" w:rsidP="00D77FAF">
            <w:pPr>
              <w:outlineLvl w:val="0"/>
              <w:rPr>
                <w:ins w:id="1" w:author="만든 이"/>
                <w:b/>
              </w:rPr>
            </w:pPr>
            <w:ins w:id="2" w:author="만든 이">
              <w:r w:rsidRPr="00220238">
                <w:rPr>
                  <w:lang w:val="en-GB"/>
                </w:rPr>
                <w:t>IT</w:t>
              </w:r>
            </w:ins>
          </w:p>
        </w:tc>
        <w:tc>
          <w:tcPr>
            <w:tcW w:w="8363" w:type="dxa"/>
          </w:tcPr>
          <w:p w14:paraId="567F8592" w14:textId="77777777" w:rsidR="002758F5" w:rsidRPr="00220238" w:rsidRDefault="002758F5" w:rsidP="00D77FAF">
            <w:pPr>
              <w:rPr>
                <w:ins w:id="3" w:author="만든 이"/>
              </w:rPr>
            </w:pPr>
            <w:ins w:id="4" w:author="만든 이">
              <w:r w:rsidRPr="00220238">
                <w:t xml:space="preserve">Il presente documento riporta le informazioni sul prodotto approvate relative a </w:t>
              </w:r>
              <w:proofErr w:type="spellStart"/>
              <w:r w:rsidRPr="00CC187B">
                <w:rPr>
                  <w:rFonts w:hint="eastAsia"/>
                  <w:lang w:val="en-GB"/>
                </w:rPr>
                <w:t>Omlyclo</w:t>
              </w:r>
              <w:proofErr w:type="spellEnd"/>
              <w:r w:rsidRPr="00220238">
                <w:t>, con evidenziate le modifiche che vi sono state apportate rispetto alla procedura precedente (</w:t>
              </w:r>
              <w:r w:rsidRPr="00CC187B">
                <w:rPr>
                  <w:lang w:val="en-GB"/>
                </w:rPr>
                <w:t>VR/0000285784</w:t>
              </w:r>
              <w:r w:rsidRPr="00220238">
                <w:t>).</w:t>
              </w:r>
            </w:ins>
          </w:p>
          <w:p w14:paraId="75341F6E" w14:textId="77777777" w:rsidR="002758F5" w:rsidRPr="00220238" w:rsidRDefault="002758F5" w:rsidP="00D77FAF">
            <w:pPr>
              <w:rPr>
                <w:ins w:id="5" w:author="만든 이"/>
              </w:rPr>
            </w:pPr>
          </w:p>
          <w:p w14:paraId="6BA6C6A7" w14:textId="77777777" w:rsidR="002758F5" w:rsidRPr="00220238" w:rsidRDefault="002758F5" w:rsidP="00D77FAF">
            <w:pPr>
              <w:rPr>
                <w:ins w:id="6" w:author="만든 이"/>
              </w:rPr>
            </w:pPr>
            <w:ins w:id="7" w:author="만든 이">
              <w:r w:rsidRPr="00220238">
                <w:t xml:space="preserve">Per maggiori informazioni, consultare il sito web dell’Agenzia europea per i medicinali: </w:t>
              </w:r>
              <w:r>
                <w:fldChar w:fldCharType="begin"/>
              </w:r>
              <w:r>
                <w:instrText>HYPERLINK "https://www.ema.europa.eu/en/medicines/human/EPAR/omlyclo"</w:instrText>
              </w:r>
              <w:r>
                <w:fldChar w:fldCharType="separate"/>
              </w:r>
              <w:r w:rsidRPr="00844280">
                <w:rPr>
                  <w:rStyle w:val="a7"/>
                </w:rPr>
                <w:t>https://www.ema.europa.eu/en/medicines/human/EPAR</w:t>
              </w:r>
              <w:r w:rsidRPr="00844280">
                <w:rPr>
                  <w:rStyle w:val="a7"/>
                  <w:rFonts w:eastAsia="맑은 고딕" w:hint="eastAsia"/>
                  <w:lang w:eastAsia="ko-KR"/>
                </w:rPr>
                <w:t>/omlyclo</w:t>
              </w:r>
              <w:r>
                <w:fldChar w:fldCharType="end"/>
              </w:r>
            </w:ins>
          </w:p>
        </w:tc>
      </w:tr>
    </w:tbl>
    <w:p w14:paraId="39A0229C" w14:textId="77777777" w:rsidR="00E825D7" w:rsidRPr="000820A8" w:rsidRDefault="00E825D7" w:rsidP="007916F9">
      <w:pPr>
        <w:pStyle w:val="Arial10"/>
        <w:rPr>
          <w:rFonts w:ascii="Times New Roman" w:hAnsi="Times New Roman" w:cs="Times New Roman"/>
          <w:noProof w:val="0"/>
          <w:sz w:val="22"/>
          <w:szCs w:val="22"/>
          <w:rPrChange w:id="8" w:author="만든 이">
            <w:rPr>
              <w:noProof w:val="0"/>
            </w:rPr>
          </w:rPrChange>
        </w:rPr>
      </w:pPr>
    </w:p>
    <w:p w14:paraId="4F5C896C" w14:textId="77777777" w:rsidR="00E825D7" w:rsidRPr="00CC5B00" w:rsidRDefault="00E825D7" w:rsidP="00E825D7"/>
    <w:p w14:paraId="2C10CA67" w14:textId="77777777" w:rsidR="00E825D7" w:rsidRPr="00CC5B00" w:rsidRDefault="00E825D7" w:rsidP="00E825D7"/>
    <w:p w14:paraId="1B31A6EA" w14:textId="77777777" w:rsidR="00E825D7" w:rsidRPr="00CC5B00" w:rsidRDefault="00E825D7" w:rsidP="00E825D7"/>
    <w:p w14:paraId="5ADD1C26" w14:textId="77777777" w:rsidR="00E825D7" w:rsidRPr="00CC5B00" w:rsidRDefault="00E825D7" w:rsidP="00E825D7"/>
    <w:p w14:paraId="6F8DC008" w14:textId="77777777" w:rsidR="00E825D7" w:rsidRPr="00CC5B00" w:rsidRDefault="00E825D7" w:rsidP="00E825D7"/>
    <w:p w14:paraId="2C0CF821" w14:textId="77777777" w:rsidR="00E825D7" w:rsidRPr="00CC5B00" w:rsidRDefault="00E825D7" w:rsidP="00E825D7"/>
    <w:p w14:paraId="0897E255" w14:textId="77777777" w:rsidR="00E825D7" w:rsidRPr="00CC5B00" w:rsidRDefault="00E825D7" w:rsidP="00E825D7"/>
    <w:p w14:paraId="45D29046" w14:textId="77777777" w:rsidR="00E825D7" w:rsidRPr="00CC5B00" w:rsidRDefault="00E825D7" w:rsidP="00E825D7"/>
    <w:p w14:paraId="39F5AC84" w14:textId="77777777" w:rsidR="00E825D7" w:rsidRPr="00CC5B00" w:rsidRDefault="00E825D7" w:rsidP="00E825D7"/>
    <w:p w14:paraId="20E80AB0" w14:textId="77777777" w:rsidR="00E825D7" w:rsidRPr="00CC5B00" w:rsidRDefault="00E825D7" w:rsidP="00E825D7"/>
    <w:p w14:paraId="00EEC766" w14:textId="77777777" w:rsidR="00E825D7" w:rsidRPr="00CC5B00" w:rsidRDefault="00E825D7" w:rsidP="00E825D7"/>
    <w:p w14:paraId="63645624" w14:textId="77777777" w:rsidR="00E825D7" w:rsidRPr="00CC5B00" w:rsidRDefault="00E825D7" w:rsidP="00E825D7"/>
    <w:p w14:paraId="1B4984DD" w14:textId="77777777" w:rsidR="00E825D7" w:rsidRPr="00CC5B00" w:rsidRDefault="00E825D7" w:rsidP="00E825D7"/>
    <w:p w14:paraId="6E7AD2CC" w14:textId="77777777" w:rsidR="00E825D7" w:rsidRPr="00CC5B00" w:rsidRDefault="00E825D7" w:rsidP="00E825D7"/>
    <w:p w14:paraId="78F5C501" w14:textId="77777777" w:rsidR="00E825D7" w:rsidRPr="00CC5B00" w:rsidRDefault="00E825D7" w:rsidP="00E825D7"/>
    <w:p w14:paraId="0793C2F5" w14:textId="77777777" w:rsidR="00E825D7" w:rsidRPr="00CC5B00" w:rsidRDefault="00E825D7" w:rsidP="00E825D7"/>
    <w:p w14:paraId="4AAAF3C4" w14:textId="77777777" w:rsidR="00E825D7" w:rsidRPr="00CC5B00" w:rsidRDefault="00E825D7" w:rsidP="00E825D7"/>
    <w:p w14:paraId="1B5679FA" w14:textId="77777777" w:rsidR="00E825D7" w:rsidRPr="00CC5B00" w:rsidRDefault="00E825D7" w:rsidP="00E825D7"/>
    <w:p w14:paraId="541B500D" w14:textId="77777777" w:rsidR="00784A48" w:rsidRPr="00CC5B00" w:rsidRDefault="00784A48" w:rsidP="00E825D7"/>
    <w:p w14:paraId="0945E435" w14:textId="77777777" w:rsidR="00784A48" w:rsidRPr="00CC5B00" w:rsidRDefault="00784A48" w:rsidP="00E825D7"/>
    <w:p w14:paraId="7EFAF230" w14:textId="77777777" w:rsidR="00784A48" w:rsidRPr="00CC5B00" w:rsidRDefault="00784A48" w:rsidP="00E825D7"/>
    <w:p w14:paraId="773C6B45" w14:textId="77777777" w:rsidR="00784A48" w:rsidRPr="00CC5B00" w:rsidRDefault="00784A48" w:rsidP="00E825D7"/>
    <w:p w14:paraId="5F922224" w14:textId="77777777" w:rsidR="00E825D7" w:rsidRPr="00CC5B00" w:rsidRDefault="00E825D7" w:rsidP="00787494">
      <w:pPr>
        <w:pStyle w:val="a4"/>
        <w:rPr>
          <w:rFonts w:cs="Times New Roman"/>
          <w:szCs w:val="22"/>
        </w:rPr>
      </w:pPr>
      <w:r w:rsidRPr="00CC5B00">
        <w:rPr>
          <w:rFonts w:cs="Times New Roman"/>
          <w:szCs w:val="22"/>
        </w:rPr>
        <w:t>ALLEGATO I</w:t>
      </w:r>
    </w:p>
    <w:p w14:paraId="0434B35F" w14:textId="77777777" w:rsidR="00E825D7" w:rsidRPr="00CC5B00" w:rsidRDefault="00E825D7" w:rsidP="00E825D7"/>
    <w:p w14:paraId="74D1F363" w14:textId="77777777" w:rsidR="00E825D7" w:rsidRPr="00CC5B00" w:rsidRDefault="00E825D7" w:rsidP="00100D5C">
      <w:pPr>
        <w:pStyle w:val="1"/>
        <w:jc w:val="center"/>
      </w:pPr>
      <w:r w:rsidRPr="00CC5B00">
        <w:t>RIASSUNTO DELLE CARATTERISTICHE DEL PRODOTTO</w:t>
      </w:r>
    </w:p>
    <w:p w14:paraId="1B659487" w14:textId="062E0907" w:rsidR="00846D0E" w:rsidRPr="00CC5B00" w:rsidRDefault="00784A48" w:rsidP="00D212BF">
      <w:pPr>
        <w:rPr>
          <w:color w:val="008000"/>
        </w:rPr>
      </w:pPr>
      <w:r w:rsidRPr="00CC5B00">
        <w:br w:type="page"/>
      </w:r>
      <w:r w:rsidRPr="00CC5B00">
        <w:rPr>
          <w:noProof/>
          <w:lang w:val="en-US" w:eastAsia="ko-KR"/>
        </w:rPr>
        <w:lastRenderedPageBreak/>
        <w:drawing>
          <wp:inline distT="0" distB="0" distL="0" distR="0" wp14:anchorId="50180B0B" wp14:editId="788F79D1">
            <wp:extent cx="219075" cy="171450"/>
            <wp:effectExtent l="0" t="0" r="0" b="0"/>
            <wp:docPr id="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CC5B00">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4C63393E" w14:textId="7EEB42C9" w:rsidR="00846D0E" w:rsidRPr="00CC5B00" w:rsidRDefault="00846D0E" w:rsidP="00784A48">
      <w:pPr>
        <w:ind w:left="567" w:hanging="567"/>
        <w:rPr>
          <w:b/>
          <w:bCs/>
        </w:rPr>
      </w:pPr>
    </w:p>
    <w:p w14:paraId="226E0A03" w14:textId="77777777" w:rsidR="0074470C" w:rsidRPr="00CC5B00" w:rsidRDefault="0074470C" w:rsidP="00784A48">
      <w:pPr>
        <w:ind w:left="567" w:hanging="567"/>
        <w:rPr>
          <w:b/>
          <w:bCs/>
        </w:rPr>
      </w:pPr>
    </w:p>
    <w:p w14:paraId="1C9767EB" w14:textId="53F28F05" w:rsidR="00E825D7" w:rsidRPr="00CC5B00" w:rsidRDefault="00E825D7" w:rsidP="00034815">
      <w:pPr>
        <w:keepNext/>
        <w:ind w:left="567" w:hanging="567"/>
        <w:rPr>
          <w:b/>
          <w:bCs/>
        </w:rPr>
      </w:pPr>
      <w:r w:rsidRPr="00CC5B00">
        <w:rPr>
          <w:b/>
        </w:rPr>
        <w:t>1.</w:t>
      </w:r>
      <w:r w:rsidRPr="00CC5B00">
        <w:rPr>
          <w:b/>
        </w:rPr>
        <w:tab/>
        <w:t>DENOMINAZIONE DEL MEDICINALE</w:t>
      </w:r>
    </w:p>
    <w:p w14:paraId="777A6C8C" w14:textId="77777777" w:rsidR="00E825D7" w:rsidRPr="00CC5B00" w:rsidRDefault="00E825D7" w:rsidP="00034815">
      <w:pPr>
        <w:keepNext/>
      </w:pPr>
    </w:p>
    <w:p w14:paraId="08C1FC33" w14:textId="26EE931E" w:rsidR="00784A48" w:rsidRPr="00CC5B00" w:rsidRDefault="00EC79A1" w:rsidP="00E825D7">
      <w:r w:rsidRPr="00CC5B00">
        <w:t>Omlyclo 75 mg soluzione iniettabile in siringa preriempita</w:t>
      </w:r>
    </w:p>
    <w:p w14:paraId="78DFD84B" w14:textId="7ACCBCC0" w:rsidR="006D1661" w:rsidRPr="00CC5B00" w:rsidRDefault="006D1661" w:rsidP="006D1661">
      <w:pPr>
        <w:pStyle w:val="NormalKeep"/>
      </w:pPr>
      <w:r w:rsidRPr="00CC5B00">
        <w:t xml:space="preserve">Omlyclo 75 mg soluzione iniettabile in </w:t>
      </w:r>
      <w:r w:rsidRPr="00CC5B00">
        <w:rPr>
          <w:lang w:eastAsia="ko-KR"/>
        </w:rPr>
        <w:t>penna preriempita</w:t>
      </w:r>
    </w:p>
    <w:p w14:paraId="45817E33" w14:textId="77777777" w:rsidR="00E825D7" w:rsidRPr="00CC5B00" w:rsidRDefault="00E825D7" w:rsidP="00E825D7"/>
    <w:p w14:paraId="13D33E26" w14:textId="77777777" w:rsidR="00E825D7" w:rsidRPr="00CC5B00" w:rsidRDefault="00E825D7" w:rsidP="00E825D7"/>
    <w:p w14:paraId="2A04068E" w14:textId="77777777" w:rsidR="00E825D7" w:rsidRPr="00CC5B00" w:rsidRDefault="00E825D7" w:rsidP="00034815">
      <w:pPr>
        <w:keepNext/>
        <w:ind w:left="567" w:hanging="567"/>
        <w:rPr>
          <w:b/>
          <w:bCs/>
        </w:rPr>
      </w:pPr>
      <w:r w:rsidRPr="00CC5B00">
        <w:rPr>
          <w:b/>
        </w:rPr>
        <w:t>2.</w:t>
      </w:r>
      <w:r w:rsidRPr="00CC5B00">
        <w:rPr>
          <w:b/>
        </w:rPr>
        <w:tab/>
        <w:t>COMPOSIZIONE QUALITATIVA E QUANTITATIVA</w:t>
      </w:r>
    </w:p>
    <w:p w14:paraId="777C4BC0" w14:textId="77777777" w:rsidR="00E825D7" w:rsidRPr="00CC5B00" w:rsidRDefault="00E825D7" w:rsidP="00034815">
      <w:pPr>
        <w:keepNext/>
      </w:pPr>
    </w:p>
    <w:p w14:paraId="4E02C73B" w14:textId="77777777" w:rsidR="006D1661" w:rsidRPr="00CC5B00" w:rsidRDefault="006D1661" w:rsidP="006D1661">
      <w:pPr>
        <w:rPr>
          <w:u w:val="single"/>
        </w:rPr>
      </w:pPr>
      <w:r w:rsidRPr="00CC5B00">
        <w:rPr>
          <w:u w:val="single"/>
        </w:rPr>
        <w:t>Omlyclo 75 mg soluzione iniettabile in siringa preriempita</w:t>
      </w:r>
    </w:p>
    <w:p w14:paraId="00DC3F81" w14:textId="77777777" w:rsidR="006D1661" w:rsidRPr="00CC5B00" w:rsidRDefault="006D1661" w:rsidP="00E825D7"/>
    <w:p w14:paraId="1A820B94" w14:textId="29E63DC4" w:rsidR="00784A48" w:rsidRPr="00CC5B00" w:rsidRDefault="00E825D7" w:rsidP="00E825D7">
      <w:r w:rsidRPr="00CC5B00">
        <w:t>Ciascuna siringa preriempita da 0,5 mL di soluzione contiene 75 mg di omalizumab*.</w:t>
      </w:r>
    </w:p>
    <w:p w14:paraId="04DB7499" w14:textId="77777777" w:rsidR="00E825D7" w:rsidRPr="00CC5B00" w:rsidRDefault="00E825D7" w:rsidP="00E825D7"/>
    <w:p w14:paraId="3E17929E" w14:textId="77777777" w:rsidR="006D1661" w:rsidRPr="00CC5B00" w:rsidRDefault="006D1661" w:rsidP="006D1661">
      <w:pPr>
        <w:pStyle w:val="NormalKeep"/>
        <w:rPr>
          <w:u w:val="single"/>
        </w:rPr>
      </w:pPr>
      <w:r w:rsidRPr="00CC5B00">
        <w:rPr>
          <w:u w:val="single"/>
        </w:rPr>
        <w:t xml:space="preserve">Omlyclo 75 mg soluzione iniettabile in </w:t>
      </w:r>
      <w:r w:rsidRPr="00CC5B00">
        <w:rPr>
          <w:u w:val="single"/>
          <w:lang w:eastAsia="ko-KR"/>
        </w:rPr>
        <w:t>penna preriempita</w:t>
      </w:r>
    </w:p>
    <w:p w14:paraId="19366396" w14:textId="77777777" w:rsidR="006D1661" w:rsidRPr="00CC5B00" w:rsidRDefault="006D1661" w:rsidP="006D1661"/>
    <w:p w14:paraId="59FAA192" w14:textId="7847E424" w:rsidR="006D1661" w:rsidRPr="00CC5B00" w:rsidRDefault="006D1661" w:rsidP="006D1661">
      <w:r w:rsidRPr="00CC5B00">
        <w:t>Ciascuna penna preriempita da 0,5 mL di soluzione contiene 75 mg di omalizumab*.</w:t>
      </w:r>
    </w:p>
    <w:p w14:paraId="1C48ECDA" w14:textId="77777777" w:rsidR="006D1661" w:rsidRPr="00CC5B00" w:rsidRDefault="006D1661" w:rsidP="00E825D7"/>
    <w:p w14:paraId="7214B9E4" w14:textId="398AC8DF" w:rsidR="00E825D7" w:rsidRPr="00CC5B00" w:rsidRDefault="00E825D7" w:rsidP="00E825D7">
      <w:r w:rsidRPr="00CC5B00">
        <w:t>*Omalizumab è un anticorpo monoclonale umanizzato prodotto con tecnologia del DNA ricombinante in una linea cellulare ovarica di criceto cinese (CHO).</w:t>
      </w:r>
    </w:p>
    <w:p w14:paraId="202C5565" w14:textId="77777777" w:rsidR="00E825D7" w:rsidRPr="00CC5B00" w:rsidRDefault="00E825D7" w:rsidP="00E825D7"/>
    <w:p w14:paraId="39B4A683" w14:textId="5E533BBC" w:rsidR="006D1661" w:rsidRPr="00CC5B00" w:rsidRDefault="006D1661" w:rsidP="00E825D7">
      <w:r w:rsidRPr="00CC5B00">
        <w:rPr>
          <w:u w:val="single"/>
        </w:rPr>
        <w:t>Eccipiente con effetti noti</w:t>
      </w:r>
    </w:p>
    <w:p w14:paraId="547DD9CB" w14:textId="77777777" w:rsidR="006D1661" w:rsidRPr="00CC5B00" w:rsidRDefault="006D1661" w:rsidP="00E825D7"/>
    <w:p w14:paraId="5547D013" w14:textId="165B5B47" w:rsidR="006D1661" w:rsidRPr="00CC5B00" w:rsidRDefault="006D1661" w:rsidP="006D1661">
      <w:pPr>
        <w:tabs>
          <w:tab w:val="left" w:pos="567"/>
        </w:tabs>
        <w:rPr>
          <w:rFonts w:eastAsia="맑은 고딕"/>
          <w:iCs/>
        </w:rPr>
      </w:pPr>
      <w:r w:rsidRPr="00CC5B00">
        <w:rPr>
          <w:lang w:eastAsia="ko-KR"/>
        </w:rPr>
        <w:t xml:space="preserve">Questo medicinale contiene 0,40 mg di polisorbato 20 (E 432) in ogni mL di soluzione. </w:t>
      </w:r>
    </w:p>
    <w:p w14:paraId="0B7DE1C4" w14:textId="77777777" w:rsidR="006D1661" w:rsidRPr="00CC5B00" w:rsidRDefault="006D1661" w:rsidP="00E825D7"/>
    <w:p w14:paraId="5FD4B704" w14:textId="5FC45F03" w:rsidR="00E825D7" w:rsidRPr="00CC5B00" w:rsidRDefault="00E825D7" w:rsidP="00E825D7">
      <w:r w:rsidRPr="00CC5B00">
        <w:t>Per l’elenco completo degli eccipienti, vedere paragrafo 6.1.</w:t>
      </w:r>
    </w:p>
    <w:p w14:paraId="7E7DFE8C" w14:textId="77777777" w:rsidR="00E825D7" w:rsidRPr="00CC5B00" w:rsidRDefault="00E825D7" w:rsidP="00E825D7"/>
    <w:p w14:paraId="429B48DB" w14:textId="77777777" w:rsidR="00E825D7" w:rsidRPr="00CC5B00" w:rsidRDefault="00E825D7" w:rsidP="00E825D7"/>
    <w:p w14:paraId="5A46C71C" w14:textId="77777777" w:rsidR="00E825D7" w:rsidRPr="00CC5B00" w:rsidRDefault="00E825D7" w:rsidP="00034815">
      <w:pPr>
        <w:keepNext/>
        <w:ind w:left="567" w:hanging="567"/>
        <w:rPr>
          <w:b/>
          <w:bCs/>
        </w:rPr>
      </w:pPr>
      <w:r w:rsidRPr="00CC5B00">
        <w:rPr>
          <w:b/>
        </w:rPr>
        <w:t>3.</w:t>
      </w:r>
      <w:r w:rsidRPr="00CC5B00">
        <w:rPr>
          <w:b/>
        </w:rPr>
        <w:tab/>
        <w:t>FORMA FARMACEUTICA</w:t>
      </w:r>
    </w:p>
    <w:p w14:paraId="685156EF" w14:textId="77777777" w:rsidR="00E825D7" w:rsidRPr="00CC5B00" w:rsidRDefault="00E825D7" w:rsidP="00034815">
      <w:pPr>
        <w:keepNext/>
      </w:pPr>
    </w:p>
    <w:p w14:paraId="1380FFE5" w14:textId="38D7E575" w:rsidR="00E825D7" w:rsidRPr="00CC5B00" w:rsidRDefault="00E825D7" w:rsidP="00E825D7">
      <w:r w:rsidRPr="00CC5B00">
        <w:t>Soluzione iniettabile (preparazione iniettabile).</w:t>
      </w:r>
    </w:p>
    <w:p w14:paraId="56E5AB56" w14:textId="77777777" w:rsidR="00E825D7" w:rsidRPr="00CC5B00" w:rsidRDefault="00E825D7" w:rsidP="00E825D7"/>
    <w:p w14:paraId="43EAF675" w14:textId="61CE2877" w:rsidR="00E825D7" w:rsidRPr="00CC5B00" w:rsidRDefault="00E825D7" w:rsidP="00E825D7">
      <w:r w:rsidRPr="00CC5B00">
        <w:t>Soluzione limpida o opalescente, da incolore a giallo-brunastro pallido.</w:t>
      </w:r>
    </w:p>
    <w:p w14:paraId="27FDB5C8" w14:textId="77777777" w:rsidR="00E825D7" w:rsidRPr="00CC5B00" w:rsidRDefault="00E825D7" w:rsidP="00E825D7"/>
    <w:p w14:paraId="21FB66C0" w14:textId="77777777" w:rsidR="00C320E6" w:rsidRPr="00CC5B00" w:rsidRDefault="00C320E6" w:rsidP="00E825D7"/>
    <w:p w14:paraId="4B3373E0" w14:textId="77777777" w:rsidR="00E825D7" w:rsidRPr="00CC5B00" w:rsidRDefault="00E825D7" w:rsidP="00034815">
      <w:pPr>
        <w:keepNext/>
        <w:ind w:left="567" w:hanging="567"/>
        <w:rPr>
          <w:b/>
          <w:bCs/>
        </w:rPr>
      </w:pPr>
      <w:r w:rsidRPr="00CC5B00">
        <w:rPr>
          <w:b/>
        </w:rPr>
        <w:t>4.</w:t>
      </w:r>
      <w:r w:rsidRPr="00CC5B00">
        <w:rPr>
          <w:b/>
        </w:rPr>
        <w:tab/>
        <w:t>INFORMAZIONI CLINICHE</w:t>
      </w:r>
    </w:p>
    <w:p w14:paraId="0FF13763" w14:textId="77777777" w:rsidR="00E825D7" w:rsidRPr="00CC5B00" w:rsidRDefault="00E825D7" w:rsidP="00034815">
      <w:pPr>
        <w:keepNext/>
      </w:pPr>
    </w:p>
    <w:p w14:paraId="33E690BB" w14:textId="77777777" w:rsidR="00E825D7" w:rsidRPr="00CC5B00" w:rsidRDefault="00E825D7" w:rsidP="00034815">
      <w:pPr>
        <w:keepNext/>
        <w:ind w:left="567" w:hanging="567"/>
        <w:rPr>
          <w:b/>
          <w:bCs/>
        </w:rPr>
      </w:pPr>
      <w:r w:rsidRPr="00CC5B00">
        <w:rPr>
          <w:b/>
        </w:rPr>
        <w:t>4.1</w:t>
      </w:r>
      <w:r w:rsidRPr="00CC5B00">
        <w:rPr>
          <w:b/>
        </w:rPr>
        <w:tab/>
        <w:t>Indicazioni terapeutiche</w:t>
      </w:r>
    </w:p>
    <w:p w14:paraId="3DFDA2B5" w14:textId="77777777" w:rsidR="00784A48" w:rsidRPr="00CC5B00" w:rsidRDefault="00784A48" w:rsidP="00034815">
      <w:pPr>
        <w:keepNext/>
      </w:pPr>
    </w:p>
    <w:p w14:paraId="2F4B1F84" w14:textId="2A313CFE" w:rsidR="00E825D7" w:rsidRPr="00CC5B00" w:rsidRDefault="00E825D7" w:rsidP="00034815">
      <w:pPr>
        <w:keepNext/>
        <w:rPr>
          <w:u w:val="single"/>
        </w:rPr>
      </w:pPr>
      <w:r w:rsidRPr="00CC5B00">
        <w:rPr>
          <w:u w:val="single"/>
        </w:rPr>
        <w:t>Asma allergico</w:t>
      </w:r>
    </w:p>
    <w:p w14:paraId="7004CCAA" w14:textId="77777777" w:rsidR="00E825D7" w:rsidRPr="00CC5B00" w:rsidRDefault="00E825D7" w:rsidP="00034815">
      <w:pPr>
        <w:keepNext/>
      </w:pPr>
    </w:p>
    <w:p w14:paraId="032C7B11" w14:textId="59D3BC5D" w:rsidR="00E825D7" w:rsidRPr="00CC5B00" w:rsidRDefault="001C7133" w:rsidP="00E825D7">
      <w:r w:rsidRPr="00CC5B00">
        <w:t>Omlyclo è indicato negli adulti, negli adolescenti e nei bambini di età compresa tra 6 e &lt;12 anni.</w:t>
      </w:r>
    </w:p>
    <w:p w14:paraId="5C79DE77" w14:textId="77777777" w:rsidR="00E825D7" w:rsidRPr="00CC5B00" w:rsidRDefault="00E825D7" w:rsidP="00E825D7"/>
    <w:p w14:paraId="4A586A47" w14:textId="0E58436A" w:rsidR="00E825D7" w:rsidRPr="00CC5B00" w:rsidRDefault="00E825D7" w:rsidP="00E825D7">
      <w:r w:rsidRPr="00CC5B00">
        <w:t>Il trattamento con Omlyclo deve essere considerato solo per i pazienti con asma di accertata natura IgE (immunoglobulina E) mediata (vedere paragrafo 4.2).</w:t>
      </w:r>
    </w:p>
    <w:p w14:paraId="30E1D0F6" w14:textId="77777777" w:rsidR="00784A48" w:rsidRPr="00CC5B00" w:rsidRDefault="00784A48" w:rsidP="00E825D7"/>
    <w:p w14:paraId="3CF1F79D" w14:textId="16A455AB" w:rsidR="00E825D7" w:rsidRPr="00CC5B00" w:rsidRDefault="00E825D7" w:rsidP="00034815">
      <w:pPr>
        <w:keepNext/>
        <w:rPr>
          <w:i/>
          <w:iCs/>
          <w:u w:val="single"/>
        </w:rPr>
      </w:pPr>
      <w:r w:rsidRPr="00CC5B00">
        <w:rPr>
          <w:i/>
          <w:u w:val="single"/>
        </w:rPr>
        <w:t>Adulti e adolescenti (di età pari o superiore a 12 anni)</w:t>
      </w:r>
    </w:p>
    <w:p w14:paraId="29B5295D" w14:textId="1FFCE89D" w:rsidR="00E825D7" w:rsidRPr="00CC5B00" w:rsidRDefault="001C7133" w:rsidP="00E825D7">
      <w:r w:rsidRPr="00CC5B00">
        <w:t xml:space="preserve">Omlyclo è indicato, come terapia aggiuntiva, per migliorare il controllo dell’asma in pazienti con asma allergico severo persistente che al test cutaneo o di reattività </w:t>
      </w:r>
      <w:r w:rsidRPr="00CC5B00">
        <w:rPr>
          <w:i/>
        </w:rPr>
        <w:t>in vitro</w:t>
      </w:r>
      <w:r w:rsidRPr="00CC5B00">
        <w:t xml:space="preserve"> sono risultati positivi ad un aeroallergene perenne e hanno ridotta funzionalità polmonare (FEV</w:t>
      </w:r>
      <w:r w:rsidRPr="00CC5B00">
        <w:rPr>
          <w:vertAlign w:val="subscript"/>
        </w:rPr>
        <w:t>1</w:t>
      </w:r>
      <w:r w:rsidRPr="00CC5B00">
        <w:t xml:space="preserve"> &lt;80%) nonché frequenti sintomi diurni o risvegli notturni e in pazienti con documentate esacerbazioni asmatiche severe ripetute, nonostante l’assunzione quotidiana di alte dosi di corticosteroidi per via inalatoria, più un beta2- agonista a lunga durata d’azione per via inalatoria.</w:t>
      </w:r>
    </w:p>
    <w:p w14:paraId="2621C2CE" w14:textId="77777777" w:rsidR="00784A48" w:rsidRPr="00CC5B00" w:rsidRDefault="00784A48" w:rsidP="00E825D7"/>
    <w:p w14:paraId="26009AC5" w14:textId="4A631FEF" w:rsidR="00E825D7" w:rsidRPr="00CC5B00" w:rsidRDefault="00E825D7" w:rsidP="00034815">
      <w:pPr>
        <w:keepNext/>
        <w:rPr>
          <w:i/>
          <w:iCs/>
          <w:u w:val="single"/>
        </w:rPr>
      </w:pPr>
      <w:r w:rsidRPr="00CC5B00">
        <w:rPr>
          <w:i/>
          <w:u w:val="single"/>
        </w:rPr>
        <w:t>Bambini (da 6 a &lt;12 anni di età)</w:t>
      </w:r>
    </w:p>
    <w:p w14:paraId="003E4413" w14:textId="463B1C31" w:rsidR="00E825D7" w:rsidRPr="00CC5B00" w:rsidRDefault="001C7133" w:rsidP="00E825D7">
      <w:r w:rsidRPr="00CC5B00">
        <w:t xml:space="preserve">Omlyclo è indicato, come terapia aggiuntiva, per migliorare il controllo dell’asma in pazienti con asma allergico severo persistente che al test cutaneo o di reattività </w:t>
      </w:r>
      <w:r w:rsidRPr="00CC5B00">
        <w:rPr>
          <w:i/>
        </w:rPr>
        <w:t>in vitro</w:t>
      </w:r>
      <w:r w:rsidRPr="00CC5B00">
        <w:t xml:space="preserve"> sono risultati positivi ad un aeroallergene perenne e hanno frequenti sintomi diurni o risvegli notturni e in pazienti con documentate esacerbazioni asmatiche severe ripetute, nonostante l’assunzione quotidiana di alte dosi di corticosteroidi per via inalatoria, più un beta2-agonista a lunga durata d’azione per via inalatoria.</w:t>
      </w:r>
    </w:p>
    <w:p w14:paraId="6FC62B78" w14:textId="71F7F0A8" w:rsidR="00E825D7" w:rsidRPr="00CC5B00" w:rsidRDefault="00E825D7" w:rsidP="00E825D7"/>
    <w:p w14:paraId="207E9EFF" w14:textId="77777777" w:rsidR="00E825D7" w:rsidRPr="00CC5B00" w:rsidRDefault="00E825D7" w:rsidP="008178B0">
      <w:pPr>
        <w:keepNext/>
        <w:rPr>
          <w:u w:val="single"/>
        </w:rPr>
      </w:pPr>
      <w:r w:rsidRPr="00CC5B00">
        <w:rPr>
          <w:u w:val="single"/>
        </w:rPr>
        <w:t>Rinosinusite cronica con polipi nasali (CRSwNP)</w:t>
      </w:r>
    </w:p>
    <w:p w14:paraId="34A65D00" w14:textId="77777777" w:rsidR="00E825D7" w:rsidRPr="00CC5B00" w:rsidRDefault="00E825D7" w:rsidP="008178B0">
      <w:pPr>
        <w:keepNext/>
      </w:pPr>
    </w:p>
    <w:p w14:paraId="6D4AA3F6" w14:textId="1BBC7AED" w:rsidR="00E825D7" w:rsidRPr="00CC5B00" w:rsidRDefault="001C7133" w:rsidP="00E825D7">
      <w:r w:rsidRPr="00CC5B00">
        <w:t>Omlyclo è indicato come terapia aggiuntiva ai corticosteroidi intranasali per il trattamento di adulti (età pari o superiore a 18 anni) con CRSwNP severa per i quali la terapia con i corticosteroidi intranasali non fornisce un controllo adeguato della malattia.</w:t>
      </w:r>
    </w:p>
    <w:p w14:paraId="638101D6" w14:textId="77777777" w:rsidR="00E825D7" w:rsidRPr="00CC5B00" w:rsidRDefault="00E825D7" w:rsidP="00E825D7"/>
    <w:p w14:paraId="6730571D" w14:textId="77777777" w:rsidR="00E825D7" w:rsidRPr="00CC5B00" w:rsidRDefault="00E825D7" w:rsidP="00034815">
      <w:pPr>
        <w:keepNext/>
        <w:ind w:left="567" w:hanging="567"/>
        <w:rPr>
          <w:b/>
          <w:bCs/>
        </w:rPr>
      </w:pPr>
      <w:r w:rsidRPr="00CC5B00">
        <w:rPr>
          <w:b/>
        </w:rPr>
        <w:t>4.2</w:t>
      </w:r>
      <w:r w:rsidRPr="00CC5B00">
        <w:rPr>
          <w:b/>
        </w:rPr>
        <w:tab/>
        <w:t>Posologia e modo di somministrazione</w:t>
      </w:r>
    </w:p>
    <w:p w14:paraId="448AF4B6" w14:textId="77777777" w:rsidR="00E825D7" w:rsidRPr="00CC5B00" w:rsidRDefault="00E825D7" w:rsidP="00034815">
      <w:pPr>
        <w:keepNext/>
      </w:pPr>
    </w:p>
    <w:p w14:paraId="21DAC9A7" w14:textId="77777777" w:rsidR="00E825D7" w:rsidRPr="00CC5B00" w:rsidRDefault="00E825D7" w:rsidP="00E825D7">
      <w:r w:rsidRPr="00CC5B00">
        <w:t>Il trattamento deve essere iniziato da medici esperti nella diagnosi e nel trattamento di asma persistente severo o rinosinusite cronica con polipi nasali (CRSwNP).</w:t>
      </w:r>
    </w:p>
    <w:p w14:paraId="6176D5D8" w14:textId="77777777" w:rsidR="00E825D7" w:rsidRPr="00CC5B00" w:rsidRDefault="00E825D7" w:rsidP="00E825D7"/>
    <w:p w14:paraId="26F6B8EE" w14:textId="77777777" w:rsidR="00E825D7" w:rsidRPr="00CC5B00" w:rsidRDefault="00E825D7" w:rsidP="00034815">
      <w:pPr>
        <w:keepNext/>
        <w:rPr>
          <w:u w:val="single"/>
        </w:rPr>
      </w:pPr>
      <w:r w:rsidRPr="00CC5B00">
        <w:rPr>
          <w:u w:val="single"/>
        </w:rPr>
        <w:t>Posologia</w:t>
      </w:r>
    </w:p>
    <w:p w14:paraId="622146CB" w14:textId="77777777" w:rsidR="00E825D7" w:rsidRPr="00CC5B00" w:rsidRDefault="00E825D7" w:rsidP="00034815">
      <w:pPr>
        <w:keepNext/>
      </w:pPr>
    </w:p>
    <w:p w14:paraId="31A5CCC3" w14:textId="6EC02228" w:rsidR="00E825D7" w:rsidRPr="00CC5B00" w:rsidRDefault="00E825D7" w:rsidP="00E825D7">
      <w:r w:rsidRPr="00CC5B00">
        <w:t>Il dosaggio per asma allergico e CRSwNP segue gli stessi principi di dosaggio. La dose appropriata e la frequenza di somministrazione di omalizumab per queste condizioni sono determinate dai livelli di IgE basali (UI/mL), rilevati prima di iniziare il trattamento, e dal peso corporeo (kg). Prima della somministrazione della dose iniziale, i pazienti devono determinare i propri livelli di IgE mediante qualsiasi test disponibile in commercio per le IgE sieriche totali al fine della definizione della loro dose. Sulla base di queste determinazioni possono essere necessari per ciascuna somministrazione da 75 a 600 mg di omalizumab in 1-4 iniezioni.</w:t>
      </w:r>
    </w:p>
    <w:p w14:paraId="40AD27B6" w14:textId="77777777" w:rsidR="00E825D7" w:rsidRPr="00CC5B00" w:rsidRDefault="00E825D7" w:rsidP="00E825D7"/>
    <w:p w14:paraId="4DD946E9" w14:textId="6BF7B5CD" w:rsidR="00E825D7" w:rsidRPr="00CC5B00" w:rsidRDefault="00E825D7" w:rsidP="00E825D7">
      <w:r w:rsidRPr="00CC5B00">
        <w:t xml:space="preserve">Nei pazienti con asma allergico e livelli di IgE al basale inferiori a 76 UI/mL è meno probabile osservare dei benefici (vedere paragrafo 5.1). Prima di iniziare la terapia il medico deve accertarsi che i pazienti adulti e adolescenti con livelli di IgE inferiori a 76 UI/mL ed i bambini (da 6 a &lt; 12 anni) con livelli di IgE inferiori a 200 UI/mL abbiano inequivocabile reattività </w:t>
      </w:r>
      <w:r w:rsidRPr="00CC5B00">
        <w:rPr>
          <w:i/>
        </w:rPr>
        <w:t>in vitro</w:t>
      </w:r>
      <w:r w:rsidRPr="00CC5B00">
        <w:t xml:space="preserve"> (RAST) ad un allergene perenne.</w:t>
      </w:r>
    </w:p>
    <w:p w14:paraId="238231A9" w14:textId="77777777" w:rsidR="00E825D7" w:rsidRPr="00CC5B00" w:rsidRDefault="00E825D7" w:rsidP="00E825D7"/>
    <w:p w14:paraId="54B7F224" w14:textId="327460E2" w:rsidR="00E825D7" w:rsidRPr="00CC5B00" w:rsidRDefault="00E825D7" w:rsidP="00E825D7">
      <w:r w:rsidRPr="00CC5B00">
        <w:t>Vedere la Tabella 1 per la conversione e le Tabelle 2 e 3 per la determinazione della dose.</w:t>
      </w:r>
    </w:p>
    <w:p w14:paraId="4731855A" w14:textId="77777777" w:rsidR="00CB2FD6" w:rsidRPr="00CC5B00" w:rsidRDefault="00CB2FD6" w:rsidP="00E825D7"/>
    <w:p w14:paraId="2FD12F70" w14:textId="77777777" w:rsidR="00E825D7" w:rsidRPr="00CC5B00" w:rsidRDefault="00E825D7" w:rsidP="00E825D7">
      <w:r w:rsidRPr="00CC5B00">
        <w:t>Omalizumab non deve essere somministrato ai pazienti i cui livelli di IgE basali o peso corporeo in chilogrammi non rientrano nei limiti della tabella dei dosaggi.</w:t>
      </w:r>
    </w:p>
    <w:p w14:paraId="0715A5CC" w14:textId="77777777" w:rsidR="00E825D7" w:rsidRPr="00CC5B00" w:rsidRDefault="00E825D7" w:rsidP="00E825D7"/>
    <w:p w14:paraId="648628DF" w14:textId="080E643D" w:rsidR="00E825D7" w:rsidRPr="00CC5B00" w:rsidRDefault="00E825D7" w:rsidP="00E825D7">
      <w:r w:rsidRPr="00CC5B00">
        <w:t>La dose massima raccomandata è di 600 mg di omalizumab ogni due settimane.</w:t>
      </w:r>
    </w:p>
    <w:p w14:paraId="0F8E41A8" w14:textId="77777777" w:rsidR="00CB2FD6" w:rsidRPr="00CC5B00" w:rsidRDefault="00CB2FD6" w:rsidP="00E825D7"/>
    <w:p w14:paraId="09DAE1D6" w14:textId="3DB426C2" w:rsidR="00E825D7" w:rsidRPr="00CC5B00" w:rsidRDefault="00EF189F" w:rsidP="00AA0055">
      <w:pPr>
        <w:keepNext/>
        <w:ind w:left="1134" w:hanging="1134"/>
        <w:rPr>
          <w:b/>
          <w:bCs/>
        </w:rPr>
      </w:pPr>
      <w:r w:rsidRPr="00CC5B00">
        <w:rPr>
          <w:b/>
        </w:rPr>
        <w:lastRenderedPageBreak/>
        <w:t>Tabella 1</w:t>
      </w:r>
      <w:r w:rsidRPr="00CC5B00">
        <w:rPr>
          <w:b/>
        </w:rPr>
        <w:tab/>
        <w:t>Conversione dalla dose a numero di siringhe/penne* preriempite, numero di iniezioni** e volume totale iniettato con ciascuna somministrazione</w:t>
      </w:r>
    </w:p>
    <w:p w14:paraId="2D1674A8" w14:textId="77777777" w:rsidR="00E825D7" w:rsidRPr="00CC5B00" w:rsidRDefault="00E825D7" w:rsidP="00AA005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1736"/>
        <w:gridCol w:w="1468"/>
        <w:gridCol w:w="1444"/>
        <w:gridCol w:w="1482"/>
        <w:gridCol w:w="1459"/>
      </w:tblGrid>
      <w:tr w:rsidR="002033C3" w:rsidRPr="00CC5B00" w14:paraId="38B9B4AC" w14:textId="77777777" w:rsidTr="009C1BEB">
        <w:trPr>
          <w:cantSplit/>
          <w:trHeight w:val="470"/>
          <w:tblHeader/>
        </w:trPr>
        <w:tc>
          <w:tcPr>
            <w:tcW w:w="812" w:type="pct"/>
            <w:tcBorders>
              <w:top w:val="single" w:sz="4" w:space="0" w:color="auto"/>
              <w:left w:val="single" w:sz="4" w:space="0" w:color="auto"/>
              <w:right w:val="single" w:sz="4" w:space="0" w:color="auto"/>
            </w:tcBorders>
            <w:vAlign w:val="center"/>
            <w:cellMerge w:id="9" w:author="만든 이" w:date="1900-01-22T19:45:00Z" w:vMergeOrig="cont" w:vMerge="rest"/>
            <w:hideMark/>
          </w:tcPr>
          <w:p w14:paraId="0FDC2F3B" w14:textId="77777777" w:rsidR="002033C3" w:rsidRPr="00CC5B00" w:rsidRDefault="002033C3" w:rsidP="00D212BF">
            <w:pPr>
              <w:pStyle w:val="NormalKeep"/>
              <w:jc w:val="center"/>
              <w:rPr>
                <w:rFonts w:eastAsia="Times New Roman"/>
              </w:rPr>
            </w:pPr>
            <w:r w:rsidRPr="00CC5B00">
              <w:t>Dose (mg)</w:t>
            </w:r>
          </w:p>
        </w:tc>
        <w:tc>
          <w:tcPr>
            <w:tcW w:w="2565" w:type="pct"/>
            <w:gridSpan w:val="3"/>
            <w:tcBorders>
              <w:top w:val="single" w:sz="4" w:space="0" w:color="auto"/>
              <w:left w:val="single" w:sz="4" w:space="0" w:color="auto"/>
              <w:right w:val="single" w:sz="4" w:space="0" w:color="auto"/>
            </w:tcBorders>
            <w:vAlign w:val="center"/>
            <w:hideMark/>
          </w:tcPr>
          <w:p w14:paraId="088F333E" w14:textId="0741A6C0" w:rsidR="002033C3" w:rsidRPr="00CC5B00" w:rsidRDefault="002033C3" w:rsidP="002033C3">
            <w:pPr>
              <w:pStyle w:val="NormalCentred"/>
            </w:pPr>
            <w:r w:rsidRPr="00CC5B00">
              <w:t>Numero di siringhe/penne*</w:t>
            </w:r>
          </w:p>
        </w:tc>
        <w:tc>
          <w:tcPr>
            <w:tcW w:w="818" w:type="pct"/>
            <w:tcBorders>
              <w:top w:val="single" w:sz="4" w:space="0" w:color="auto"/>
              <w:left w:val="single" w:sz="4" w:space="0" w:color="auto"/>
              <w:right w:val="single" w:sz="4" w:space="0" w:color="auto"/>
            </w:tcBorders>
            <w:vAlign w:val="center"/>
            <w:cellMerge w:id="10" w:author="만든 이" w:date="1900-01-22T19:45:00Z" w:vMergeOrig="cont" w:vMerge="rest"/>
            <w:hideMark/>
          </w:tcPr>
          <w:p w14:paraId="36F07261" w14:textId="0DF1796E" w:rsidR="002033C3" w:rsidRPr="00870845" w:rsidRDefault="002033C3" w:rsidP="00916006">
            <w:pPr>
              <w:pStyle w:val="NormalCentred"/>
              <w:rPr>
                <w:rFonts w:eastAsia="맑은 고딕"/>
                <w:lang w:eastAsia="ko-KR"/>
                <w:rPrChange w:id="11" w:author="만든 이">
                  <w:rPr/>
                </w:rPrChange>
              </w:rPr>
            </w:pPr>
            <w:r w:rsidRPr="00CC5B00">
              <w:t>Numero di iniezioni</w:t>
            </w:r>
            <w:ins w:id="12" w:author="만든 이">
              <w:r w:rsidR="000751EF" w:rsidRPr="00CC5B00">
                <w:rPr>
                  <w:rFonts w:eastAsia="맑은 고딕"/>
                  <w:lang w:eastAsia="ko-KR"/>
                </w:rPr>
                <w:t>**</w:t>
              </w:r>
            </w:ins>
          </w:p>
        </w:tc>
        <w:tc>
          <w:tcPr>
            <w:tcW w:w="805" w:type="pct"/>
            <w:tcBorders>
              <w:top w:val="single" w:sz="4" w:space="0" w:color="auto"/>
              <w:left w:val="single" w:sz="4" w:space="0" w:color="auto"/>
              <w:right w:val="single" w:sz="4" w:space="0" w:color="auto"/>
            </w:tcBorders>
            <w:vAlign w:val="center"/>
            <w:cellMerge w:id="13" w:author="만든 이" w:date="1900-01-22T19:45:00Z" w:vMergeOrig="cont"/>
            <w:hideMark/>
          </w:tcPr>
          <w:p w14:paraId="4160C6DC" w14:textId="6051A55D" w:rsidR="002033C3" w:rsidRPr="00CC5B00" w:rsidRDefault="002033C3" w:rsidP="00916006">
            <w:pPr>
              <w:pStyle w:val="NormalCentred"/>
            </w:pPr>
            <w:r w:rsidRPr="00CC5B00">
              <w:t>Volume totale iniettato (mL)</w:t>
            </w:r>
          </w:p>
        </w:tc>
      </w:tr>
      <w:tr w:rsidR="00F53341" w:rsidRPr="00CC5B00" w14:paraId="30D21FEA" w14:textId="77777777" w:rsidTr="00B6587A">
        <w:trPr>
          <w:cantSplit/>
        </w:trPr>
        <w:tc>
          <w:tcPr>
            <w:tcW w:w="812" w:type="pct"/>
            <w:tcBorders>
              <w:top w:val="single" w:sz="4" w:space="0" w:color="auto"/>
              <w:left w:val="single" w:sz="4" w:space="0" w:color="auto"/>
              <w:bottom w:val="single" w:sz="4" w:space="0" w:color="auto"/>
              <w:right w:val="single" w:sz="4" w:space="0" w:color="auto"/>
            </w:tcBorders>
            <w:cellMerge w:id="14" w:author="만든 이" w:date="1900-01-22T19:45:00Z" w:vMergeOrig="cont" w:vMerge="rest"/>
          </w:tcPr>
          <w:p w14:paraId="298B7665" w14:textId="77777777" w:rsidR="00771C28" w:rsidRPr="00CC5B00" w:rsidRDefault="00771C28" w:rsidP="00771C28">
            <w:pPr>
              <w:pStyle w:val="NormalKeep"/>
              <w:rPr>
                <w:rFonts w:eastAsia="Times New Roman"/>
              </w:rPr>
            </w:pPr>
          </w:p>
        </w:tc>
        <w:tc>
          <w:tcPr>
            <w:tcW w:w="958" w:type="pct"/>
            <w:tcBorders>
              <w:top w:val="single" w:sz="4" w:space="0" w:color="auto"/>
              <w:left w:val="single" w:sz="4" w:space="0" w:color="auto"/>
              <w:bottom w:val="single" w:sz="4" w:space="0" w:color="auto"/>
              <w:right w:val="single" w:sz="4" w:space="0" w:color="auto"/>
            </w:tcBorders>
          </w:tcPr>
          <w:p w14:paraId="6649C34D" w14:textId="4792FF6E" w:rsidR="00771C28" w:rsidRPr="00CC5B00" w:rsidRDefault="00771C28" w:rsidP="00771C28">
            <w:pPr>
              <w:pStyle w:val="NormalCentred"/>
            </w:pPr>
            <w:r w:rsidRPr="00CC5B00">
              <w:t>75 mg</w:t>
            </w:r>
          </w:p>
        </w:tc>
        <w:tc>
          <w:tcPr>
            <w:tcW w:w="810" w:type="pct"/>
            <w:tcBorders>
              <w:top w:val="single" w:sz="4" w:space="0" w:color="auto"/>
              <w:left w:val="single" w:sz="4" w:space="0" w:color="auto"/>
              <w:bottom w:val="single" w:sz="4" w:space="0" w:color="auto"/>
              <w:right w:val="single" w:sz="4" w:space="0" w:color="auto"/>
            </w:tcBorders>
          </w:tcPr>
          <w:p w14:paraId="36D64D2C" w14:textId="6D5E0469" w:rsidR="00771C28" w:rsidRPr="00CC5B00" w:rsidRDefault="00771C28" w:rsidP="00771C28">
            <w:pPr>
              <w:pStyle w:val="NormalCentred"/>
            </w:pPr>
            <w:r w:rsidRPr="00CC5B00">
              <w:t>150 mg</w:t>
            </w:r>
          </w:p>
        </w:tc>
        <w:tc>
          <w:tcPr>
            <w:tcW w:w="797" w:type="pct"/>
            <w:tcBorders>
              <w:top w:val="single" w:sz="4" w:space="0" w:color="auto"/>
              <w:left w:val="single" w:sz="4" w:space="0" w:color="auto"/>
              <w:bottom w:val="single" w:sz="4" w:space="0" w:color="auto"/>
              <w:right w:val="single" w:sz="4" w:space="0" w:color="auto"/>
            </w:tcBorders>
            <w:cellMerge w:id="15" w:author="만든 이" w:date="1900-01-22T19:45:00Z" w:vMergeOrig="cont"/>
          </w:tcPr>
          <w:p w14:paraId="565B4F8C" w14:textId="49E789FF" w:rsidR="00771C28" w:rsidRPr="00CC5B00" w:rsidRDefault="00002B0D" w:rsidP="00771C28">
            <w:pPr>
              <w:pStyle w:val="NormalCentred"/>
            </w:pPr>
            <w:ins w:id="16" w:author="만든 이">
              <w:r w:rsidRPr="00D232B1">
                <w:t>300 mg</w:t>
              </w:r>
              <w:del w:id="17" w:author="만든 이">
                <w:r w:rsidRPr="00D232B1" w:rsidDel="00115D96">
                  <w:delText xml:space="preserve"> </w:delText>
                </w:r>
              </w:del>
              <w:r w:rsidRPr="00D232B1">
                <w:t>*</w:t>
              </w:r>
            </w:ins>
          </w:p>
        </w:tc>
        <w:tc>
          <w:tcPr>
            <w:tcW w:w="818" w:type="pct"/>
            <w:tcBorders>
              <w:top w:val="single" w:sz="4" w:space="0" w:color="auto"/>
              <w:left w:val="single" w:sz="4" w:space="0" w:color="auto"/>
              <w:bottom w:val="single" w:sz="4" w:space="0" w:color="auto"/>
              <w:right w:val="single" w:sz="4" w:space="0" w:color="auto"/>
            </w:tcBorders>
            <w:cellMerge w:id="18" w:author="만든 이" w:date="1900-01-22T19:45:00Z" w:vMergeOrig="cont" w:vMerge="rest"/>
          </w:tcPr>
          <w:p w14:paraId="0807A167" w14:textId="77777777" w:rsidR="00771C28" w:rsidRPr="00CC5B00" w:rsidRDefault="00771C28" w:rsidP="00771C28">
            <w:pPr>
              <w:pStyle w:val="NormalCentred"/>
            </w:pPr>
          </w:p>
        </w:tc>
        <w:tc>
          <w:tcPr>
            <w:tcW w:w="805" w:type="pct"/>
            <w:tcBorders>
              <w:top w:val="single" w:sz="4" w:space="0" w:color="auto"/>
              <w:left w:val="single" w:sz="4" w:space="0" w:color="auto"/>
              <w:bottom w:val="single" w:sz="4" w:space="0" w:color="auto"/>
              <w:right w:val="single" w:sz="4" w:space="0" w:color="auto"/>
            </w:tcBorders>
            <w:cellIns w:id="19" w:author="만든 이" w:date="1900-01-22T19:45:00Z"/>
          </w:tcPr>
          <w:p w14:paraId="27C7A358" w14:textId="77777777" w:rsidR="00771C28" w:rsidRPr="00CC5B00" w:rsidRDefault="00771C28" w:rsidP="00771C28">
            <w:pPr>
              <w:pStyle w:val="NormalCentred"/>
            </w:pPr>
          </w:p>
        </w:tc>
      </w:tr>
      <w:tr w:rsidR="00771C28" w:rsidRPr="00CC5B00" w14:paraId="12493474"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634BDFE9" w14:textId="77777777" w:rsidR="00771C28" w:rsidRPr="00CC5B00" w:rsidRDefault="00771C28" w:rsidP="00771C28">
            <w:pPr>
              <w:pStyle w:val="NormalKeep"/>
              <w:rPr>
                <w:rFonts w:eastAsia="Times New Roman"/>
              </w:rPr>
            </w:pPr>
            <w:r w:rsidRPr="00CC5B00">
              <w:t>75</w:t>
            </w:r>
          </w:p>
        </w:tc>
        <w:tc>
          <w:tcPr>
            <w:tcW w:w="958" w:type="pct"/>
            <w:tcBorders>
              <w:top w:val="single" w:sz="4" w:space="0" w:color="auto"/>
              <w:left w:val="single" w:sz="4" w:space="0" w:color="auto"/>
              <w:bottom w:val="single" w:sz="4" w:space="0" w:color="auto"/>
              <w:right w:val="single" w:sz="4" w:space="0" w:color="auto"/>
            </w:tcBorders>
            <w:hideMark/>
          </w:tcPr>
          <w:p w14:paraId="70D9E8AD" w14:textId="77777777" w:rsidR="00771C28" w:rsidRPr="00CC5B00" w:rsidRDefault="00771C28" w:rsidP="00771C28">
            <w:pPr>
              <w:pStyle w:val="NormalCentred"/>
            </w:pPr>
            <w:r w:rsidRPr="00CC5B00">
              <w:t>1</w:t>
            </w:r>
          </w:p>
        </w:tc>
        <w:tc>
          <w:tcPr>
            <w:tcW w:w="810" w:type="pct"/>
            <w:tcBorders>
              <w:top w:val="single" w:sz="4" w:space="0" w:color="auto"/>
              <w:left w:val="single" w:sz="4" w:space="0" w:color="auto"/>
              <w:bottom w:val="single" w:sz="4" w:space="0" w:color="auto"/>
              <w:right w:val="single" w:sz="4" w:space="0" w:color="auto"/>
            </w:tcBorders>
            <w:hideMark/>
          </w:tcPr>
          <w:p w14:paraId="72C0186D" w14:textId="77777777" w:rsidR="00771C28" w:rsidRPr="00CC5B00" w:rsidRDefault="00771C28" w:rsidP="00771C28">
            <w:pPr>
              <w:pStyle w:val="NormalCentred"/>
            </w:pPr>
            <w:r w:rsidRPr="00CC5B00">
              <w:t>0</w:t>
            </w:r>
          </w:p>
        </w:tc>
        <w:tc>
          <w:tcPr>
            <w:tcW w:w="797" w:type="pct"/>
            <w:tcBorders>
              <w:top w:val="single" w:sz="4" w:space="0" w:color="auto"/>
              <w:left w:val="single" w:sz="4" w:space="0" w:color="auto"/>
              <w:bottom w:val="single" w:sz="4" w:space="0" w:color="auto"/>
              <w:right w:val="single" w:sz="4" w:space="0" w:color="auto"/>
            </w:tcBorders>
            <w:cellIns w:id="20" w:author="만든 이" w:date="1900-01-22T19:45:00Z"/>
          </w:tcPr>
          <w:p w14:paraId="76086FE5" w14:textId="30592A54" w:rsidR="00771C28" w:rsidRPr="00CC5B00" w:rsidRDefault="00771C28" w:rsidP="00771C28">
            <w:pPr>
              <w:pStyle w:val="NormalCentred"/>
            </w:pPr>
            <w:ins w:id="21" w:author="만든 이">
              <w:r w:rsidRPr="00CC5B00">
                <w:t>0</w:t>
              </w:r>
            </w:ins>
          </w:p>
        </w:tc>
        <w:tc>
          <w:tcPr>
            <w:tcW w:w="818" w:type="pct"/>
            <w:tcBorders>
              <w:top w:val="single" w:sz="4" w:space="0" w:color="auto"/>
              <w:left w:val="single" w:sz="4" w:space="0" w:color="auto"/>
              <w:bottom w:val="single" w:sz="4" w:space="0" w:color="auto"/>
              <w:right w:val="single" w:sz="4" w:space="0" w:color="auto"/>
            </w:tcBorders>
            <w:hideMark/>
          </w:tcPr>
          <w:p w14:paraId="1E8CAACC" w14:textId="377A9DE7" w:rsidR="00771C28" w:rsidRPr="00CC5B00" w:rsidRDefault="00771C28" w:rsidP="00771C28">
            <w:pPr>
              <w:pStyle w:val="NormalCentred"/>
            </w:pPr>
            <w:r w:rsidRPr="00CC5B00">
              <w:t>1</w:t>
            </w:r>
          </w:p>
        </w:tc>
        <w:tc>
          <w:tcPr>
            <w:tcW w:w="805" w:type="pct"/>
            <w:tcBorders>
              <w:top w:val="single" w:sz="4" w:space="0" w:color="auto"/>
              <w:left w:val="single" w:sz="4" w:space="0" w:color="auto"/>
              <w:bottom w:val="single" w:sz="4" w:space="0" w:color="auto"/>
              <w:right w:val="single" w:sz="4" w:space="0" w:color="auto"/>
            </w:tcBorders>
            <w:hideMark/>
          </w:tcPr>
          <w:p w14:paraId="15810929" w14:textId="3D8B6A92" w:rsidR="00771C28" w:rsidRPr="00CC5B00" w:rsidRDefault="00771C28" w:rsidP="00771C28">
            <w:pPr>
              <w:pStyle w:val="NormalCentred"/>
            </w:pPr>
            <w:r w:rsidRPr="00CC5B00">
              <w:t>0,5</w:t>
            </w:r>
          </w:p>
        </w:tc>
      </w:tr>
      <w:tr w:rsidR="00771C28" w:rsidRPr="00CC5B00" w14:paraId="0DA25D69"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1D6DEF5B" w14:textId="77777777" w:rsidR="00771C28" w:rsidRPr="00CC5B00" w:rsidRDefault="00771C28" w:rsidP="00771C28">
            <w:pPr>
              <w:pStyle w:val="NormalKeep"/>
              <w:rPr>
                <w:rFonts w:eastAsia="Times New Roman"/>
              </w:rPr>
            </w:pPr>
            <w:r w:rsidRPr="00CC5B00">
              <w:t>150</w:t>
            </w:r>
          </w:p>
        </w:tc>
        <w:tc>
          <w:tcPr>
            <w:tcW w:w="958" w:type="pct"/>
            <w:tcBorders>
              <w:top w:val="single" w:sz="4" w:space="0" w:color="auto"/>
              <w:left w:val="single" w:sz="4" w:space="0" w:color="auto"/>
              <w:bottom w:val="single" w:sz="4" w:space="0" w:color="auto"/>
              <w:right w:val="single" w:sz="4" w:space="0" w:color="auto"/>
            </w:tcBorders>
            <w:hideMark/>
          </w:tcPr>
          <w:p w14:paraId="1D8425CA" w14:textId="77777777" w:rsidR="00771C28" w:rsidRPr="00CC5B00" w:rsidRDefault="00771C28" w:rsidP="00771C28">
            <w:pPr>
              <w:pStyle w:val="NormalCentred"/>
            </w:pPr>
            <w:r w:rsidRPr="00CC5B00">
              <w:t>0</w:t>
            </w:r>
          </w:p>
        </w:tc>
        <w:tc>
          <w:tcPr>
            <w:tcW w:w="810" w:type="pct"/>
            <w:tcBorders>
              <w:top w:val="single" w:sz="4" w:space="0" w:color="auto"/>
              <w:left w:val="single" w:sz="4" w:space="0" w:color="auto"/>
              <w:bottom w:val="single" w:sz="4" w:space="0" w:color="auto"/>
              <w:right w:val="single" w:sz="4" w:space="0" w:color="auto"/>
            </w:tcBorders>
            <w:hideMark/>
          </w:tcPr>
          <w:p w14:paraId="71AA84E8" w14:textId="77777777" w:rsidR="00771C28" w:rsidRPr="00CC5B00" w:rsidRDefault="00771C28" w:rsidP="00771C28">
            <w:pPr>
              <w:pStyle w:val="NormalCentred"/>
            </w:pPr>
            <w:r w:rsidRPr="00CC5B00">
              <w:t>1</w:t>
            </w:r>
          </w:p>
        </w:tc>
        <w:tc>
          <w:tcPr>
            <w:tcW w:w="797" w:type="pct"/>
            <w:tcBorders>
              <w:top w:val="single" w:sz="4" w:space="0" w:color="auto"/>
              <w:left w:val="single" w:sz="4" w:space="0" w:color="auto"/>
              <w:bottom w:val="single" w:sz="4" w:space="0" w:color="auto"/>
              <w:right w:val="single" w:sz="4" w:space="0" w:color="auto"/>
            </w:tcBorders>
            <w:cellIns w:id="22" w:author="만든 이" w:date="1900-01-22T19:45:00Z"/>
          </w:tcPr>
          <w:p w14:paraId="6AFDE287" w14:textId="67B9AFCE" w:rsidR="00771C28" w:rsidRPr="00CC5B00" w:rsidRDefault="00771C28" w:rsidP="00771C28">
            <w:pPr>
              <w:pStyle w:val="NormalCentred"/>
            </w:pPr>
            <w:ins w:id="23" w:author="만든 이">
              <w:r w:rsidRPr="00CC5B00">
                <w:t>0</w:t>
              </w:r>
            </w:ins>
          </w:p>
        </w:tc>
        <w:tc>
          <w:tcPr>
            <w:tcW w:w="818" w:type="pct"/>
            <w:tcBorders>
              <w:top w:val="single" w:sz="4" w:space="0" w:color="auto"/>
              <w:left w:val="single" w:sz="4" w:space="0" w:color="auto"/>
              <w:bottom w:val="single" w:sz="4" w:space="0" w:color="auto"/>
              <w:right w:val="single" w:sz="4" w:space="0" w:color="auto"/>
            </w:tcBorders>
            <w:hideMark/>
          </w:tcPr>
          <w:p w14:paraId="2D386937" w14:textId="71732FCE" w:rsidR="00771C28" w:rsidRPr="00CC5B00" w:rsidRDefault="00771C28" w:rsidP="00771C28">
            <w:pPr>
              <w:pStyle w:val="NormalCentred"/>
            </w:pPr>
            <w:r w:rsidRPr="00CC5B00">
              <w:t>1</w:t>
            </w:r>
          </w:p>
        </w:tc>
        <w:tc>
          <w:tcPr>
            <w:tcW w:w="805" w:type="pct"/>
            <w:tcBorders>
              <w:top w:val="single" w:sz="4" w:space="0" w:color="auto"/>
              <w:left w:val="single" w:sz="4" w:space="0" w:color="auto"/>
              <w:bottom w:val="single" w:sz="4" w:space="0" w:color="auto"/>
              <w:right w:val="single" w:sz="4" w:space="0" w:color="auto"/>
            </w:tcBorders>
            <w:hideMark/>
          </w:tcPr>
          <w:p w14:paraId="682925F7" w14:textId="489F5062" w:rsidR="00771C28" w:rsidRPr="00CC5B00" w:rsidRDefault="00771C28" w:rsidP="00771C28">
            <w:pPr>
              <w:pStyle w:val="NormalCentred"/>
            </w:pPr>
            <w:r w:rsidRPr="00CC5B00">
              <w:t>1,0</w:t>
            </w:r>
          </w:p>
        </w:tc>
      </w:tr>
      <w:tr w:rsidR="00771C28" w:rsidRPr="00CC5B00" w14:paraId="479F6C28"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28E62F1B" w14:textId="77777777" w:rsidR="00771C28" w:rsidRPr="00CC5B00" w:rsidRDefault="00771C28" w:rsidP="00771C28">
            <w:pPr>
              <w:pStyle w:val="NormalKeep"/>
              <w:rPr>
                <w:rFonts w:eastAsia="Times New Roman"/>
              </w:rPr>
            </w:pPr>
            <w:r w:rsidRPr="00CC5B00">
              <w:t>225</w:t>
            </w:r>
          </w:p>
        </w:tc>
        <w:tc>
          <w:tcPr>
            <w:tcW w:w="958" w:type="pct"/>
            <w:tcBorders>
              <w:top w:val="single" w:sz="4" w:space="0" w:color="auto"/>
              <w:left w:val="single" w:sz="4" w:space="0" w:color="auto"/>
              <w:bottom w:val="single" w:sz="4" w:space="0" w:color="auto"/>
              <w:right w:val="single" w:sz="4" w:space="0" w:color="auto"/>
            </w:tcBorders>
            <w:hideMark/>
          </w:tcPr>
          <w:p w14:paraId="21A9EDDC" w14:textId="77777777" w:rsidR="00771C28" w:rsidRPr="00CC5B00" w:rsidRDefault="00771C28" w:rsidP="00771C28">
            <w:pPr>
              <w:pStyle w:val="NormalCentred"/>
            </w:pPr>
            <w:r w:rsidRPr="00CC5B00">
              <w:t>1</w:t>
            </w:r>
          </w:p>
        </w:tc>
        <w:tc>
          <w:tcPr>
            <w:tcW w:w="810" w:type="pct"/>
            <w:tcBorders>
              <w:top w:val="single" w:sz="4" w:space="0" w:color="auto"/>
              <w:left w:val="single" w:sz="4" w:space="0" w:color="auto"/>
              <w:bottom w:val="single" w:sz="4" w:space="0" w:color="auto"/>
              <w:right w:val="single" w:sz="4" w:space="0" w:color="auto"/>
            </w:tcBorders>
            <w:hideMark/>
          </w:tcPr>
          <w:p w14:paraId="0F16DC9A" w14:textId="77777777" w:rsidR="00771C28" w:rsidRPr="00CC5B00" w:rsidRDefault="00771C28" w:rsidP="00771C28">
            <w:pPr>
              <w:pStyle w:val="NormalCentred"/>
            </w:pPr>
            <w:r w:rsidRPr="00CC5B00">
              <w:t>1</w:t>
            </w:r>
          </w:p>
        </w:tc>
        <w:tc>
          <w:tcPr>
            <w:tcW w:w="797" w:type="pct"/>
            <w:tcBorders>
              <w:top w:val="single" w:sz="4" w:space="0" w:color="auto"/>
              <w:left w:val="single" w:sz="4" w:space="0" w:color="auto"/>
              <w:bottom w:val="single" w:sz="4" w:space="0" w:color="auto"/>
              <w:right w:val="single" w:sz="4" w:space="0" w:color="auto"/>
            </w:tcBorders>
            <w:cellIns w:id="24" w:author="만든 이" w:date="1900-01-22T19:45:00Z"/>
          </w:tcPr>
          <w:p w14:paraId="3ACDEE46" w14:textId="599A6320" w:rsidR="00771C28" w:rsidRPr="00CC5B00" w:rsidRDefault="00771C28" w:rsidP="00771C28">
            <w:pPr>
              <w:pStyle w:val="NormalCentred"/>
            </w:pPr>
            <w:ins w:id="25" w:author="만든 이">
              <w:r w:rsidRPr="00CC5B00">
                <w:t>0</w:t>
              </w:r>
            </w:ins>
          </w:p>
        </w:tc>
        <w:tc>
          <w:tcPr>
            <w:tcW w:w="818" w:type="pct"/>
            <w:tcBorders>
              <w:top w:val="single" w:sz="4" w:space="0" w:color="auto"/>
              <w:left w:val="single" w:sz="4" w:space="0" w:color="auto"/>
              <w:bottom w:val="single" w:sz="4" w:space="0" w:color="auto"/>
              <w:right w:val="single" w:sz="4" w:space="0" w:color="auto"/>
            </w:tcBorders>
            <w:hideMark/>
          </w:tcPr>
          <w:p w14:paraId="26A5A9A5" w14:textId="07E0168E" w:rsidR="00771C28" w:rsidRPr="00CC5B00" w:rsidRDefault="00771C28" w:rsidP="00771C28">
            <w:pPr>
              <w:pStyle w:val="NormalCentred"/>
            </w:pPr>
            <w:r w:rsidRPr="00CC5B00">
              <w:t>2</w:t>
            </w:r>
          </w:p>
        </w:tc>
        <w:tc>
          <w:tcPr>
            <w:tcW w:w="805" w:type="pct"/>
            <w:tcBorders>
              <w:top w:val="single" w:sz="4" w:space="0" w:color="auto"/>
              <w:left w:val="single" w:sz="4" w:space="0" w:color="auto"/>
              <w:bottom w:val="single" w:sz="4" w:space="0" w:color="auto"/>
              <w:right w:val="single" w:sz="4" w:space="0" w:color="auto"/>
            </w:tcBorders>
            <w:hideMark/>
          </w:tcPr>
          <w:p w14:paraId="3C69F316" w14:textId="1D269838" w:rsidR="00771C28" w:rsidRPr="00CC5B00" w:rsidRDefault="00771C28" w:rsidP="00771C28">
            <w:pPr>
              <w:pStyle w:val="NormalCentred"/>
            </w:pPr>
            <w:r w:rsidRPr="00CC5B00">
              <w:t>1,5</w:t>
            </w:r>
          </w:p>
        </w:tc>
      </w:tr>
      <w:tr w:rsidR="00771C28" w:rsidRPr="00CC5B00" w14:paraId="508FA171"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4A051A37" w14:textId="77777777" w:rsidR="00771C28" w:rsidRPr="00CC5B00" w:rsidRDefault="00771C28" w:rsidP="00771C28">
            <w:pPr>
              <w:pStyle w:val="NormalKeep"/>
              <w:rPr>
                <w:rFonts w:eastAsia="Times New Roman"/>
              </w:rPr>
            </w:pPr>
            <w:r w:rsidRPr="00CC5B00">
              <w:t>300</w:t>
            </w:r>
          </w:p>
        </w:tc>
        <w:tc>
          <w:tcPr>
            <w:tcW w:w="958" w:type="pct"/>
            <w:tcBorders>
              <w:top w:val="single" w:sz="4" w:space="0" w:color="auto"/>
              <w:left w:val="single" w:sz="4" w:space="0" w:color="auto"/>
              <w:bottom w:val="single" w:sz="4" w:space="0" w:color="auto"/>
              <w:right w:val="single" w:sz="4" w:space="0" w:color="auto"/>
            </w:tcBorders>
            <w:hideMark/>
          </w:tcPr>
          <w:p w14:paraId="40CB8819" w14:textId="77777777" w:rsidR="00771C28" w:rsidRPr="00CC5B00" w:rsidRDefault="00771C28" w:rsidP="00771C28">
            <w:pPr>
              <w:pStyle w:val="NormalCentred"/>
            </w:pPr>
            <w:r w:rsidRPr="00CC5B00">
              <w:t>0</w:t>
            </w:r>
          </w:p>
        </w:tc>
        <w:tc>
          <w:tcPr>
            <w:tcW w:w="810" w:type="pct"/>
            <w:tcBorders>
              <w:top w:val="single" w:sz="4" w:space="0" w:color="auto"/>
              <w:left w:val="single" w:sz="4" w:space="0" w:color="auto"/>
              <w:bottom w:val="single" w:sz="4" w:space="0" w:color="auto"/>
              <w:right w:val="single" w:sz="4" w:space="0" w:color="auto"/>
            </w:tcBorders>
            <w:hideMark/>
          </w:tcPr>
          <w:p w14:paraId="5B30F1EF" w14:textId="1A6A55BE" w:rsidR="00771C28" w:rsidRPr="00CC5B00" w:rsidRDefault="00916006" w:rsidP="00771C28">
            <w:pPr>
              <w:pStyle w:val="NormalCentred"/>
            </w:pPr>
            <w:del w:id="26" w:author="만든 이">
              <w:r w:rsidRPr="00CC5B00">
                <w:delText>2</w:delText>
              </w:r>
            </w:del>
            <w:ins w:id="27" w:author="만든 이">
              <w:r w:rsidR="00771C28" w:rsidRPr="00CC5B00">
                <w:t>0</w:t>
              </w:r>
            </w:ins>
          </w:p>
        </w:tc>
        <w:tc>
          <w:tcPr>
            <w:tcW w:w="797" w:type="pct"/>
            <w:tcBorders>
              <w:top w:val="single" w:sz="4" w:space="0" w:color="auto"/>
              <w:left w:val="single" w:sz="4" w:space="0" w:color="auto"/>
              <w:bottom w:val="single" w:sz="4" w:space="0" w:color="auto"/>
              <w:right w:val="single" w:sz="4" w:space="0" w:color="auto"/>
            </w:tcBorders>
          </w:tcPr>
          <w:p w14:paraId="1BE60689" w14:textId="7C6807CD" w:rsidR="00771C28" w:rsidRPr="00CC5B00" w:rsidRDefault="00916006" w:rsidP="00771C28">
            <w:pPr>
              <w:pStyle w:val="NormalCentred"/>
            </w:pPr>
            <w:del w:id="28" w:author="만든 이">
              <w:r w:rsidRPr="00CC5B00">
                <w:delText>2</w:delText>
              </w:r>
            </w:del>
            <w:ins w:id="29" w:author="만든 이">
              <w:r w:rsidR="00771C28" w:rsidRPr="00CC5B00">
                <w:t>1</w:t>
              </w:r>
            </w:ins>
          </w:p>
        </w:tc>
        <w:tc>
          <w:tcPr>
            <w:tcW w:w="818" w:type="pct"/>
            <w:tcBorders>
              <w:top w:val="single" w:sz="4" w:space="0" w:color="auto"/>
              <w:left w:val="single" w:sz="4" w:space="0" w:color="auto"/>
              <w:bottom w:val="single" w:sz="4" w:space="0" w:color="auto"/>
              <w:right w:val="single" w:sz="4" w:space="0" w:color="auto"/>
            </w:tcBorders>
            <w:cellIns w:id="30" w:author="만든 이" w:date="1900-01-22T19:45:00Z"/>
            <w:hideMark/>
          </w:tcPr>
          <w:p w14:paraId="420DC80A" w14:textId="0B6EAB81" w:rsidR="00771C28" w:rsidRPr="00CC5B00" w:rsidRDefault="00771C28" w:rsidP="00771C28">
            <w:pPr>
              <w:pStyle w:val="NormalCentred"/>
            </w:pPr>
            <w:ins w:id="31" w:author="만든 이">
              <w:r w:rsidRPr="00CC5B00">
                <w:t>1</w:t>
              </w:r>
            </w:ins>
          </w:p>
        </w:tc>
        <w:tc>
          <w:tcPr>
            <w:tcW w:w="805" w:type="pct"/>
            <w:tcBorders>
              <w:top w:val="single" w:sz="4" w:space="0" w:color="auto"/>
              <w:left w:val="single" w:sz="4" w:space="0" w:color="auto"/>
              <w:bottom w:val="single" w:sz="4" w:space="0" w:color="auto"/>
              <w:right w:val="single" w:sz="4" w:space="0" w:color="auto"/>
            </w:tcBorders>
            <w:hideMark/>
          </w:tcPr>
          <w:p w14:paraId="25BFF7BC" w14:textId="3EC0C2FE" w:rsidR="00771C28" w:rsidRPr="00CC5B00" w:rsidRDefault="00771C28" w:rsidP="00771C28">
            <w:pPr>
              <w:pStyle w:val="NormalCentred"/>
            </w:pPr>
            <w:r w:rsidRPr="00CC5B00">
              <w:t>2,0</w:t>
            </w:r>
          </w:p>
        </w:tc>
      </w:tr>
      <w:tr w:rsidR="00771C28" w:rsidRPr="00CC5B00" w14:paraId="77EE17CD"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31314418" w14:textId="77777777" w:rsidR="00771C28" w:rsidRPr="00CC5B00" w:rsidRDefault="00771C28" w:rsidP="00771C28">
            <w:pPr>
              <w:pStyle w:val="NormalKeep"/>
              <w:rPr>
                <w:rFonts w:eastAsia="Times New Roman"/>
              </w:rPr>
            </w:pPr>
            <w:r w:rsidRPr="00CC5B00">
              <w:t>375</w:t>
            </w:r>
          </w:p>
        </w:tc>
        <w:tc>
          <w:tcPr>
            <w:tcW w:w="958" w:type="pct"/>
            <w:tcBorders>
              <w:top w:val="single" w:sz="4" w:space="0" w:color="auto"/>
              <w:left w:val="single" w:sz="4" w:space="0" w:color="auto"/>
              <w:bottom w:val="single" w:sz="4" w:space="0" w:color="auto"/>
              <w:right w:val="single" w:sz="4" w:space="0" w:color="auto"/>
            </w:tcBorders>
            <w:hideMark/>
          </w:tcPr>
          <w:p w14:paraId="4A0E109A" w14:textId="77777777" w:rsidR="00771C28" w:rsidRPr="00CC5B00" w:rsidRDefault="00771C28" w:rsidP="00771C28">
            <w:pPr>
              <w:pStyle w:val="NormalCentred"/>
            </w:pPr>
            <w:r w:rsidRPr="00CC5B00">
              <w:t>1</w:t>
            </w:r>
          </w:p>
        </w:tc>
        <w:tc>
          <w:tcPr>
            <w:tcW w:w="810" w:type="pct"/>
            <w:tcBorders>
              <w:top w:val="single" w:sz="4" w:space="0" w:color="auto"/>
              <w:left w:val="single" w:sz="4" w:space="0" w:color="auto"/>
              <w:bottom w:val="single" w:sz="4" w:space="0" w:color="auto"/>
              <w:right w:val="single" w:sz="4" w:space="0" w:color="auto"/>
            </w:tcBorders>
            <w:hideMark/>
          </w:tcPr>
          <w:p w14:paraId="189FD384" w14:textId="3E004300" w:rsidR="00771C28" w:rsidRPr="00CC5B00" w:rsidRDefault="00916006" w:rsidP="00771C28">
            <w:pPr>
              <w:pStyle w:val="NormalCentred"/>
            </w:pPr>
            <w:del w:id="32" w:author="만든 이">
              <w:r w:rsidRPr="00CC5B00">
                <w:delText>2</w:delText>
              </w:r>
            </w:del>
            <w:ins w:id="33" w:author="만든 이">
              <w:r w:rsidR="00771C28" w:rsidRPr="00CC5B00">
                <w:t>0</w:t>
              </w:r>
            </w:ins>
          </w:p>
        </w:tc>
        <w:tc>
          <w:tcPr>
            <w:tcW w:w="797" w:type="pct"/>
            <w:tcBorders>
              <w:top w:val="single" w:sz="4" w:space="0" w:color="auto"/>
              <w:left w:val="single" w:sz="4" w:space="0" w:color="auto"/>
              <w:bottom w:val="single" w:sz="4" w:space="0" w:color="auto"/>
              <w:right w:val="single" w:sz="4" w:space="0" w:color="auto"/>
            </w:tcBorders>
          </w:tcPr>
          <w:p w14:paraId="32081E99" w14:textId="2B1736D6" w:rsidR="00771C28" w:rsidRPr="00CC5B00" w:rsidRDefault="00916006" w:rsidP="00771C28">
            <w:pPr>
              <w:pStyle w:val="NormalCentred"/>
            </w:pPr>
            <w:del w:id="34" w:author="만든 이">
              <w:r w:rsidRPr="00CC5B00">
                <w:delText>3</w:delText>
              </w:r>
            </w:del>
            <w:ins w:id="35" w:author="만든 이">
              <w:r w:rsidR="00771C28" w:rsidRPr="00CC5B00">
                <w:t>1</w:t>
              </w:r>
            </w:ins>
          </w:p>
        </w:tc>
        <w:tc>
          <w:tcPr>
            <w:tcW w:w="818" w:type="pct"/>
            <w:tcBorders>
              <w:top w:val="single" w:sz="4" w:space="0" w:color="auto"/>
              <w:left w:val="single" w:sz="4" w:space="0" w:color="auto"/>
              <w:bottom w:val="single" w:sz="4" w:space="0" w:color="auto"/>
              <w:right w:val="single" w:sz="4" w:space="0" w:color="auto"/>
            </w:tcBorders>
            <w:cellIns w:id="36" w:author="만든 이" w:date="1900-01-22T19:45:00Z"/>
            <w:hideMark/>
          </w:tcPr>
          <w:p w14:paraId="0C18E8FC" w14:textId="7D012464" w:rsidR="00771C28" w:rsidRPr="00CC5B00" w:rsidRDefault="00771C28" w:rsidP="00771C28">
            <w:pPr>
              <w:pStyle w:val="NormalCentred"/>
            </w:pPr>
            <w:ins w:id="37" w:author="만든 이">
              <w:r w:rsidRPr="00CC5B00">
                <w:t>2</w:t>
              </w:r>
            </w:ins>
          </w:p>
        </w:tc>
        <w:tc>
          <w:tcPr>
            <w:tcW w:w="805" w:type="pct"/>
            <w:tcBorders>
              <w:top w:val="single" w:sz="4" w:space="0" w:color="auto"/>
              <w:left w:val="single" w:sz="4" w:space="0" w:color="auto"/>
              <w:bottom w:val="single" w:sz="4" w:space="0" w:color="auto"/>
              <w:right w:val="single" w:sz="4" w:space="0" w:color="auto"/>
            </w:tcBorders>
            <w:hideMark/>
          </w:tcPr>
          <w:p w14:paraId="32AED354" w14:textId="418F53E9" w:rsidR="00771C28" w:rsidRPr="00CC5B00" w:rsidRDefault="00771C28" w:rsidP="00771C28">
            <w:pPr>
              <w:pStyle w:val="NormalCentred"/>
            </w:pPr>
            <w:r w:rsidRPr="00CC5B00">
              <w:t>2,5</w:t>
            </w:r>
          </w:p>
        </w:tc>
      </w:tr>
      <w:tr w:rsidR="00771C28" w:rsidRPr="00CC5B00" w14:paraId="2C8B3A7C"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04140EF5" w14:textId="77777777" w:rsidR="00771C28" w:rsidRPr="00CC5B00" w:rsidRDefault="00771C28" w:rsidP="00771C28">
            <w:pPr>
              <w:pStyle w:val="NormalKeep"/>
              <w:rPr>
                <w:rFonts w:eastAsia="Times New Roman"/>
              </w:rPr>
            </w:pPr>
            <w:r w:rsidRPr="00CC5B00">
              <w:t>450</w:t>
            </w:r>
          </w:p>
        </w:tc>
        <w:tc>
          <w:tcPr>
            <w:tcW w:w="958" w:type="pct"/>
            <w:tcBorders>
              <w:top w:val="single" w:sz="4" w:space="0" w:color="auto"/>
              <w:left w:val="single" w:sz="4" w:space="0" w:color="auto"/>
              <w:bottom w:val="single" w:sz="4" w:space="0" w:color="auto"/>
              <w:right w:val="single" w:sz="4" w:space="0" w:color="auto"/>
            </w:tcBorders>
            <w:hideMark/>
          </w:tcPr>
          <w:p w14:paraId="108E8DAC" w14:textId="77777777" w:rsidR="00771C28" w:rsidRPr="00CC5B00" w:rsidRDefault="00771C28" w:rsidP="00771C28">
            <w:pPr>
              <w:pStyle w:val="NormalCentred"/>
            </w:pPr>
            <w:r w:rsidRPr="00CC5B00">
              <w:t>0</w:t>
            </w:r>
          </w:p>
        </w:tc>
        <w:tc>
          <w:tcPr>
            <w:tcW w:w="810" w:type="pct"/>
            <w:tcBorders>
              <w:top w:val="single" w:sz="4" w:space="0" w:color="auto"/>
              <w:left w:val="single" w:sz="4" w:space="0" w:color="auto"/>
              <w:bottom w:val="single" w:sz="4" w:space="0" w:color="auto"/>
              <w:right w:val="single" w:sz="4" w:space="0" w:color="auto"/>
            </w:tcBorders>
            <w:hideMark/>
          </w:tcPr>
          <w:p w14:paraId="47DDA998" w14:textId="349F6F6F" w:rsidR="00771C28" w:rsidRPr="00CC5B00" w:rsidRDefault="00916006" w:rsidP="00771C28">
            <w:pPr>
              <w:pStyle w:val="NormalCentred"/>
            </w:pPr>
            <w:del w:id="38" w:author="만든 이">
              <w:r w:rsidRPr="00CC5B00">
                <w:delText>3</w:delText>
              </w:r>
            </w:del>
            <w:ins w:id="39" w:author="만든 이">
              <w:r w:rsidR="00771C28" w:rsidRPr="00CC5B00">
                <w:t>1</w:t>
              </w:r>
            </w:ins>
          </w:p>
        </w:tc>
        <w:tc>
          <w:tcPr>
            <w:tcW w:w="797" w:type="pct"/>
            <w:tcBorders>
              <w:top w:val="single" w:sz="4" w:space="0" w:color="auto"/>
              <w:left w:val="single" w:sz="4" w:space="0" w:color="auto"/>
              <w:bottom w:val="single" w:sz="4" w:space="0" w:color="auto"/>
              <w:right w:val="single" w:sz="4" w:space="0" w:color="auto"/>
            </w:tcBorders>
          </w:tcPr>
          <w:p w14:paraId="44632B06" w14:textId="6382B7EF" w:rsidR="00771C28" w:rsidRPr="00CC5B00" w:rsidRDefault="00916006" w:rsidP="00771C28">
            <w:pPr>
              <w:pStyle w:val="NormalCentred"/>
            </w:pPr>
            <w:del w:id="40" w:author="만든 이">
              <w:r w:rsidRPr="00CC5B00">
                <w:delText>3</w:delText>
              </w:r>
            </w:del>
            <w:ins w:id="41" w:author="만든 이">
              <w:r w:rsidR="00771C28" w:rsidRPr="00CC5B00">
                <w:t>1</w:t>
              </w:r>
            </w:ins>
          </w:p>
        </w:tc>
        <w:tc>
          <w:tcPr>
            <w:tcW w:w="818" w:type="pct"/>
            <w:tcBorders>
              <w:top w:val="single" w:sz="4" w:space="0" w:color="auto"/>
              <w:left w:val="single" w:sz="4" w:space="0" w:color="auto"/>
              <w:bottom w:val="single" w:sz="4" w:space="0" w:color="auto"/>
              <w:right w:val="single" w:sz="4" w:space="0" w:color="auto"/>
            </w:tcBorders>
            <w:cellIns w:id="42" w:author="만든 이" w:date="1900-01-22T19:45:00Z"/>
            <w:hideMark/>
          </w:tcPr>
          <w:p w14:paraId="6B2DF9B0" w14:textId="74470D7F" w:rsidR="00771C28" w:rsidRPr="00CC5B00" w:rsidRDefault="00771C28" w:rsidP="00771C28">
            <w:pPr>
              <w:pStyle w:val="NormalCentred"/>
            </w:pPr>
            <w:ins w:id="43" w:author="만든 이">
              <w:r w:rsidRPr="00CC5B00">
                <w:t>2</w:t>
              </w:r>
            </w:ins>
          </w:p>
        </w:tc>
        <w:tc>
          <w:tcPr>
            <w:tcW w:w="805" w:type="pct"/>
            <w:tcBorders>
              <w:top w:val="single" w:sz="4" w:space="0" w:color="auto"/>
              <w:left w:val="single" w:sz="4" w:space="0" w:color="auto"/>
              <w:bottom w:val="single" w:sz="4" w:space="0" w:color="auto"/>
              <w:right w:val="single" w:sz="4" w:space="0" w:color="auto"/>
            </w:tcBorders>
            <w:hideMark/>
          </w:tcPr>
          <w:p w14:paraId="5DD0C10F" w14:textId="4A116A1E" w:rsidR="00771C28" w:rsidRPr="00CC5B00" w:rsidRDefault="00771C28" w:rsidP="00771C28">
            <w:pPr>
              <w:pStyle w:val="NormalCentred"/>
            </w:pPr>
            <w:r w:rsidRPr="00CC5B00">
              <w:t>3,0</w:t>
            </w:r>
          </w:p>
        </w:tc>
      </w:tr>
      <w:tr w:rsidR="00771C28" w:rsidRPr="00CC5B00" w14:paraId="682B2289"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744F7F4F" w14:textId="77777777" w:rsidR="00771C28" w:rsidRPr="00CC5B00" w:rsidRDefault="00771C28" w:rsidP="00771C28">
            <w:pPr>
              <w:pStyle w:val="NormalKeep"/>
              <w:rPr>
                <w:rFonts w:eastAsia="Times New Roman"/>
              </w:rPr>
            </w:pPr>
            <w:r w:rsidRPr="00CC5B00">
              <w:t>525</w:t>
            </w:r>
          </w:p>
        </w:tc>
        <w:tc>
          <w:tcPr>
            <w:tcW w:w="958" w:type="pct"/>
            <w:tcBorders>
              <w:top w:val="single" w:sz="4" w:space="0" w:color="auto"/>
              <w:left w:val="single" w:sz="4" w:space="0" w:color="auto"/>
              <w:bottom w:val="single" w:sz="4" w:space="0" w:color="auto"/>
              <w:right w:val="single" w:sz="4" w:space="0" w:color="auto"/>
            </w:tcBorders>
            <w:hideMark/>
          </w:tcPr>
          <w:p w14:paraId="28D3F8DB" w14:textId="77777777" w:rsidR="00771C28" w:rsidRPr="00CC5B00" w:rsidRDefault="00771C28" w:rsidP="00771C28">
            <w:pPr>
              <w:pStyle w:val="NormalCentred"/>
            </w:pPr>
            <w:r w:rsidRPr="00CC5B00">
              <w:t>1</w:t>
            </w:r>
          </w:p>
        </w:tc>
        <w:tc>
          <w:tcPr>
            <w:tcW w:w="810" w:type="pct"/>
            <w:tcBorders>
              <w:top w:val="single" w:sz="4" w:space="0" w:color="auto"/>
              <w:left w:val="single" w:sz="4" w:space="0" w:color="auto"/>
              <w:bottom w:val="single" w:sz="4" w:space="0" w:color="auto"/>
              <w:right w:val="single" w:sz="4" w:space="0" w:color="auto"/>
            </w:tcBorders>
            <w:hideMark/>
          </w:tcPr>
          <w:p w14:paraId="66FEA679" w14:textId="28D73806" w:rsidR="00771C28" w:rsidRPr="00CC5B00" w:rsidRDefault="00916006" w:rsidP="00771C28">
            <w:pPr>
              <w:pStyle w:val="NormalCentred"/>
            </w:pPr>
            <w:del w:id="44" w:author="만든 이">
              <w:r w:rsidRPr="00CC5B00">
                <w:delText>3</w:delText>
              </w:r>
            </w:del>
            <w:ins w:id="45" w:author="만든 이">
              <w:r w:rsidR="00771C28" w:rsidRPr="00CC5B00">
                <w:t>1</w:t>
              </w:r>
            </w:ins>
          </w:p>
        </w:tc>
        <w:tc>
          <w:tcPr>
            <w:tcW w:w="797" w:type="pct"/>
            <w:tcBorders>
              <w:top w:val="single" w:sz="4" w:space="0" w:color="auto"/>
              <w:left w:val="single" w:sz="4" w:space="0" w:color="auto"/>
              <w:bottom w:val="single" w:sz="4" w:space="0" w:color="auto"/>
              <w:right w:val="single" w:sz="4" w:space="0" w:color="auto"/>
            </w:tcBorders>
          </w:tcPr>
          <w:p w14:paraId="0828AF66" w14:textId="638CFCBE" w:rsidR="00771C28" w:rsidRPr="00CC5B00" w:rsidRDefault="00916006" w:rsidP="00771C28">
            <w:pPr>
              <w:pStyle w:val="NormalCentred"/>
            </w:pPr>
            <w:del w:id="46" w:author="만든 이">
              <w:r w:rsidRPr="00CC5B00">
                <w:delText>4</w:delText>
              </w:r>
            </w:del>
            <w:ins w:id="47" w:author="만든 이">
              <w:r w:rsidR="00771C28" w:rsidRPr="00CC5B00">
                <w:t>1</w:t>
              </w:r>
            </w:ins>
          </w:p>
        </w:tc>
        <w:tc>
          <w:tcPr>
            <w:tcW w:w="818" w:type="pct"/>
            <w:tcBorders>
              <w:top w:val="single" w:sz="4" w:space="0" w:color="auto"/>
              <w:left w:val="single" w:sz="4" w:space="0" w:color="auto"/>
              <w:bottom w:val="single" w:sz="4" w:space="0" w:color="auto"/>
              <w:right w:val="single" w:sz="4" w:space="0" w:color="auto"/>
            </w:tcBorders>
            <w:cellIns w:id="48" w:author="만든 이" w:date="1900-01-22T19:45:00Z"/>
            <w:hideMark/>
          </w:tcPr>
          <w:p w14:paraId="4B0C9C2A" w14:textId="28F32814" w:rsidR="00771C28" w:rsidRPr="00CC5B00" w:rsidRDefault="00771C28" w:rsidP="00771C28">
            <w:pPr>
              <w:pStyle w:val="NormalCentred"/>
            </w:pPr>
            <w:ins w:id="49" w:author="만든 이">
              <w:r w:rsidRPr="00CC5B00">
                <w:t>3</w:t>
              </w:r>
            </w:ins>
          </w:p>
        </w:tc>
        <w:tc>
          <w:tcPr>
            <w:tcW w:w="805" w:type="pct"/>
            <w:tcBorders>
              <w:top w:val="single" w:sz="4" w:space="0" w:color="auto"/>
              <w:left w:val="single" w:sz="4" w:space="0" w:color="auto"/>
              <w:bottom w:val="single" w:sz="4" w:space="0" w:color="auto"/>
              <w:right w:val="single" w:sz="4" w:space="0" w:color="auto"/>
            </w:tcBorders>
            <w:hideMark/>
          </w:tcPr>
          <w:p w14:paraId="3DCFCE53" w14:textId="0A10884D" w:rsidR="00771C28" w:rsidRPr="00CC5B00" w:rsidRDefault="00771C28" w:rsidP="00771C28">
            <w:pPr>
              <w:pStyle w:val="NormalCentred"/>
            </w:pPr>
            <w:r w:rsidRPr="00CC5B00">
              <w:t>3,5</w:t>
            </w:r>
          </w:p>
        </w:tc>
      </w:tr>
      <w:tr w:rsidR="00771C28" w:rsidRPr="00CC5B00" w14:paraId="6006C708" w14:textId="77777777" w:rsidTr="00270B41">
        <w:trPr>
          <w:cantSplit/>
        </w:trPr>
        <w:tc>
          <w:tcPr>
            <w:tcW w:w="812" w:type="pct"/>
            <w:tcBorders>
              <w:top w:val="single" w:sz="4" w:space="0" w:color="auto"/>
              <w:left w:val="single" w:sz="4" w:space="0" w:color="auto"/>
              <w:bottom w:val="single" w:sz="4" w:space="0" w:color="auto"/>
              <w:right w:val="single" w:sz="4" w:space="0" w:color="auto"/>
            </w:tcBorders>
            <w:hideMark/>
          </w:tcPr>
          <w:p w14:paraId="59D8E08C" w14:textId="77777777" w:rsidR="00771C28" w:rsidRPr="00CC5B00" w:rsidRDefault="00771C28" w:rsidP="00771C28">
            <w:pPr>
              <w:pStyle w:val="NormalKeep"/>
              <w:rPr>
                <w:rFonts w:eastAsia="Times New Roman"/>
              </w:rPr>
            </w:pPr>
            <w:r w:rsidRPr="00CC5B00">
              <w:t>600</w:t>
            </w:r>
          </w:p>
        </w:tc>
        <w:tc>
          <w:tcPr>
            <w:tcW w:w="958" w:type="pct"/>
            <w:tcBorders>
              <w:top w:val="single" w:sz="4" w:space="0" w:color="auto"/>
              <w:left w:val="single" w:sz="4" w:space="0" w:color="auto"/>
              <w:bottom w:val="single" w:sz="4" w:space="0" w:color="auto"/>
              <w:right w:val="single" w:sz="4" w:space="0" w:color="auto"/>
            </w:tcBorders>
            <w:hideMark/>
          </w:tcPr>
          <w:p w14:paraId="702B4195" w14:textId="77777777" w:rsidR="00771C28" w:rsidRPr="00CC5B00" w:rsidRDefault="00771C28" w:rsidP="00771C28">
            <w:pPr>
              <w:pStyle w:val="NormalCentred"/>
            </w:pPr>
            <w:r w:rsidRPr="00CC5B00">
              <w:t>0</w:t>
            </w:r>
          </w:p>
        </w:tc>
        <w:tc>
          <w:tcPr>
            <w:tcW w:w="810" w:type="pct"/>
            <w:tcBorders>
              <w:top w:val="single" w:sz="4" w:space="0" w:color="auto"/>
              <w:left w:val="single" w:sz="4" w:space="0" w:color="auto"/>
              <w:bottom w:val="single" w:sz="4" w:space="0" w:color="auto"/>
              <w:right w:val="single" w:sz="4" w:space="0" w:color="auto"/>
            </w:tcBorders>
            <w:hideMark/>
          </w:tcPr>
          <w:p w14:paraId="467FF275" w14:textId="32C8F890" w:rsidR="00771C28" w:rsidRPr="00CC5B00" w:rsidRDefault="00916006" w:rsidP="00771C28">
            <w:pPr>
              <w:pStyle w:val="NormalCentred"/>
            </w:pPr>
            <w:del w:id="50" w:author="만든 이">
              <w:r w:rsidRPr="00CC5B00">
                <w:delText>4</w:delText>
              </w:r>
            </w:del>
            <w:ins w:id="51" w:author="만든 이">
              <w:r w:rsidR="00771C28" w:rsidRPr="00CC5B00">
                <w:t>0</w:t>
              </w:r>
            </w:ins>
          </w:p>
        </w:tc>
        <w:tc>
          <w:tcPr>
            <w:tcW w:w="797" w:type="pct"/>
            <w:tcBorders>
              <w:top w:val="single" w:sz="4" w:space="0" w:color="auto"/>
              <w:left w:val="single" w:sz="4" w:space="0" w:color="auto"/>
              <w:bottom w:val="single" w:sz="4" w:space="0" w:color="auto"/>
              <w:right w:val="single" w:sz="4" w:space="0" w:color="auto"/>
            </w:tcBorders>
          </w:tcPr>
          <w:p w14:paraId="72E6BBB0" w14:textId="62F48999" w:rsidR="00771C28" w:rsidRPr="00CC5B00" w:rsidRDefault="00916006" w:rsidP="00771C28">
            <w:pPr>
              <w:pStyle w:val="NormalCentred"/>
            </w:pPr>
            <w:del w:id="52" w:author="만든 이">
              <w:r w:rsidRPr="00CC5B00">
                <w:delText>4</w:delText>
              </w:r>
            </w:del>
            <w:ins w:id="53" w:author="만든 이">
              <w:r w:rsidR="00771C28" w:rsidRPr="00CC5B00">
                <w:t>2</w:t>
              </w:r>
            </w:ins>
          </w:p>
        </w:tc>
        <w:tc>
          <w:tcPr>
            <w:tcW w:w="818" w:type="pct"/>
            <w:tcBorders>
              <w:top w:val="single" w:sz="4" w:space="0" w:color="auto"/>
              <w:left w:val="single" w:sz="4" w:space="0" w:color="auto"/>
              <w:bottom w:val="single" w:sz="4" w:space="0" w:color="auto"/>
              <w:right w:val="single" w:sz="4" w:space="0" w:color="auto"/>
            </w:tcBorders>
            <w:cellIns w:id="54" w:author="만든 이" w:date="1900-01-22T19:45:00Z"/>
            <w:hideMark/>
          </w:tcPr>
          <w:p w14:paraId="5305BDB6" w14:textId="49BDE58C" w:rsidR="00771C28" w:rsidRPr="00CC5B00" w:rsidRDefault="00771C28" w:rsidP="00771C28">
            <w:pPr>
              <w:pStyle w:val="NormalCentred"/>
            </w:pPr>
            <w:ins w:id="55" w:author="만든 이">
              <w:r w:rsidRPr="00CC5B00">
                <w:t>2</w:t>
              </w:r>
            </w:ins>
          </w:p>
        </w:tc>
        <w:tc>
          <w:tcPr>
            <w:tcW w:w="805" w:type="pct"/>
            <w:tcBorders>
              <w:top w:val="single" w:sz="4" w:space="0" w:color="auto"/>
              <w:left w:val="single" w:sz="4" w:space="0" w:color="auto"/>
              <w:bottom w:val="single" w:sz="4" w:space="0" w:color="auto"/>
              <w:right w:val="single" w:sz="4" w:space="0" w:color="auto"/>
            </w:tcBorders>
            <w:hideMark/>
          </w:tcPr>
          <w:p w14:paraId="1E4BE116" w14:textId="6E02312C" w:rsidR="00771C28" w:rsidRPr="00CC5B00" w:rsidRDefault="00771C28" w:rsidP="00771C28">
            <w:pPr>
              <w:pStyle w:val="NormalCentred"/>
            </w:pPr>
            <w:r w:rsidRPr="00CC5B00">
              <w:t>4,0</w:t>
            </w:r>
          </w:p>
        </w:tc>
      </w:tr>
    </w:tbl>
    <w:p w14:paraId="3C87BD09" w14:textId="1C6EC0BA" w:rsidR="00F7416E" w:rsidRPr="00CC5B00" w:rsidRDefault="00F7416E" w:rsidP="00F7416E">
      <w:pPr>
        <w:pStyle w:val="NormalKeep"/>
        <w:rPr>
          <w:rFonts w:eastAsia="맑은 고딕"/>
        </w:rPr>
      </w:pPr>
      <w:del w:id="56" w:author="만든 이">
        <w:r w:rsidRPr="00CC5B00">
          <w:rPr>
            <w:rFonts w:eastAsia="맑은 고딕"/>
            <w:lang w:eastAsia="ko-KR"/>
          </w:rPr>
          <w:delText>*</w:delText>
        </w:r>
        <w:r w:rsidR="00C6757A" w:rsidRPr="00CC5B00">
          <w:rPr>
            <w:rFonts w:eastAsia="맑은 고딕"/>
            <w:lang w:eastAsia="ko-KR"/>
          </w:rPr>
          <w:delText>Nessun</w:delText>
        </w:r>
        <w:r w:rsidRPr="00CC5B00">
          <w:rPr>
            <w:rFonts w:eastAsia="맑은 고딕"/>
            <w:lang w:eastAsia="ko-KR"/>
          </w:rPr>
          <w:delText xml:space="preserve"> dosaggi</w:delText>
        </w:r>
        <w:r w:rsidR="00C6757A" w:rsidRPr="00CC5B00">
          <w:rPr>
            <w:rFonts w:eastAsia="맑은 고딕"/>
            <w:lang w:eastAsia="ko-KR"/>
          </w:rPr>
          <w:delText>o</w:delText>
        </w:r>
        <w:r w:rsidRPr="00CC5B00">
          <w:rPr>
            <w:rFonts w:eastAsia="맑은 고딕"/>
            <w:lang w:eastAsia="ko-KR"/>
          </w:rPr>
          <w:delText xml:space="preserve"> dell</w:delText>
        </w:r>
        <w:r w:rsidR="00EE4A17" w:rsidRPr="00CC5B00">
          <w:rPr>
            <w:rFonts w:eastAsia="맑은 고딕"/>
            <w:lang w:eastAsia="ko-KR"/>
          </w:rPr>
          <w:delText>e</w:delText>
        </w:r>
        <w:r w:rsidRPr="00CC5B00">
          <w:rPr>
            <w:rFonts w:eastAsia="맑은 고딕"/>
            <w:lang w:eastAsia="ko-KR"/>
          </w:rPr>
          <w:delText xml:space="preserve"> penn</w:delText>
        </w:r>
        <w:r w:rsidR="00EE4A17" w:rsidRPr="00CC5B00">
          <w:rPr>
            <w:rFonts w:eastAsia="맑은 고딕"/>
            <w:lang w:eastAsia="ko-KR"/>
          </w:rPr>
          <w:delText>e</w:delText>
        </w:r>
        <w:r w:rsidRPr="00CC5B00">
          <w:rPr>
            <w:rFonts w:eastAsia="맑은 고딕"/>
            <w:lang w:eastAsia="ko-KR"/>
          </w:rPr>
          <w:delText xml:space="preserve"> preriempit</w:delText>
        </w:r>
        <w:r w:rsidR="00EE4A17" w:rsidRPr="00CC5B00">
          <w:rPr>
            <w:rFonts w:eastAsia="맑은 고딕"/>
            <w:lang w:eastAsia="ko-KR"/>
          </w:rPr>
          <w:delText>e</w:delText>
        </w:r>
        <w:r w:rsidRPr="00CC5B00">
          <w:rPr>
            <w:rFonts w:eastAsia="맑은 고딕"/>
            <w:lang w:eastAsia="ko-KR"/>
          </w:rPr>
          <w:delText xml:space="preserve"> </w:delText>
        </w:r>
        <w:r w:rsidR="002F706C" w:rsidRPr="00CC5B00">
          <w:rPr>
            <w:rFonts w:eastAsia="맑은 고딕"/>
            <w:lang w:eastAsia="ko-KR"/>
          </w:rPr>
          <w:delText xml:space="preserve">di </w:delText>
        </w:r>
        <w:r w:rsidRPr="00CC5B00">
          <w:rPr>
            <w:rFonts w:eastAsia="맑은 고딕"/>
            <w:lang w:eastAsia="ko-KR"/>
          </w:rPr>
          <w:delText xml:space="preserve">Omlyclo </w:delText>
        </w:r>
        <w:r w:rsidR="00C6757A" w:rsidRPr="00CC5B00">
          <w:rPr>
            <w:rFonts w:eastAsia="맑은 고딕"/>
            <w:lang w:eastAsia="ko-KR"/>
          </w:rPr>
          <w:delText>è</w:delText>
        </w:r>
        <w:r w:rsidRPr="00CC5B00">
          <w:rPr>
            <w:rFonts w:eastAsia="맑은 고딕"/>
            <w:lang w:eastAsia="ko-KR"/>
          </w:rPr>
          <w:delText xml:space="preserve"> destinat</w:delText>
        </w:r>
        <w:r w:rsidR="00C6757A" w:rsidRPr="00CC5B00">
          <w:rPr>
            <w:rFonts w:eastAsia="맑은 고딕"/>
            <w:lang w:eastAsia="ko-KR"/>
          </w:rPr>
          <w:delText>o</w:delText>
        </w:r>
        <w:r w:rsidRPr="00CC5B00">
          <w:rPr>
            <w:rFonts w:eastAsia="맑은 고딕"/>
            <w:lang w:eastAsia="ko-KR"/>
          </w:rPr>
          <w:delText xml:space="preserve"> all’uso</w:delText>
        </w:r>
      </w:del>
      <w:ins w:id="57" w:author="만든 이">
        <w:r w:rsidRPr="00CC5B00">
          <w:rPr>
            <w:lang w:eastAsia="ko-KR"/>
          </w:rPr>
          <w:t>*</w:t>
        </w:r>
        <w:r w:rsidRPr="00CC5B00">
          <w:t>Omlyclo 300 mg siringa preriempita e tutti i dosaggi (75 mg e 150 mg) d</w:t>
        </w:r>
        <w:r w:rsidR="00BC7F9B" w:rsidRPr="00CC5B00">
          <w:rPr>
            <w:rFonts w:eastAsia="맑은 고딕"/>
            <w:lang w:eastAsia="ko-KR"/>
          </w:rPr>
          <w:t xml:space="preserve">ella </w:t>
        </w:r>
        <w:del w:id="58" w:author="만든 이">
          <w:r w:rsidRPr="00CC5B00" w:rsidDel="00BC7F9B">
            <w:delText xml:space="preserve">i Omlyclo </w:delText>
          </w:r>
        </w:del>
        <w:r w:rsidRPr="00CC5B00">
          <w:t>penna preriempita non sono destinati all'uso</w:t>
        </w:r>
      </w:ins>
      <w:r w:rsidRPr="00CC5B00">
        <w:t xml:space="preserve"> in pazienti di età inferiore a 12 anni.</w:t>
      </w:r>
    </w:p>
    <w:p w14:paraId="3E6BE21A" w14:textId="0DC7FBDF" w:rsidR="00F7416E" w:rsidRPr="00CC5B00" w:rsidRDefault="00F7416E" w:rsidP="00F7416E">
      <w:pPr>
        <w:pStyle w:val="NormalKeep"/>
        <w:keepNext w:val="0"/>
        <w:rPr>
          <w:rFonts w:eastAsia="맑은 고딕"/>
        </w:rPr>
      </w:pPr>
      <w:r w:rsidRPr="00CC5B00">
        <w:rPr>
          <w:lang w:eastAsia="ko-KR"/>
        </w:rPr>
        <w:t>**Questa tabella rappresenta il numero minimo di iniezioni per i pazienti; tuttavia, vi sono altre possibili combinazioni di dosaggio tramite siringa/penna per raggiungere la dose desiderata.</w:t>
      </w:r>
    </w:p>
    <w:p w14:paraId="473CC87E" w14:textId="3DF04DF0" w:rsidR="00E825D7" w:rsidRPr="00CC5B00" w:rsidRDefault="00E825D7" w:rsidP="00E825D7"/>
    <w:p w14:paraId="01E46D5B" w14:textId="3A8D537C" w:rsidR="00E825D7" w:rsidRPr="00CC5B00" w:rsidRDefault="00EF189F" w:rsidP="00AA0055">
      <w:pPr>
        <w:keepNext/>
        <w:ind w:left="1134" w:hanging="1134"/>
        <w:rPr>
          <w:b/>
          <w:bCs/>
        </w:rPr>
      </w:pPr>
      <w:r w:rsidRPr="00CC5B00">
        <w:rPr>
          <w:b/>
        </w:rPr>
        <w:t>Tabella 2</w:t>
      </w:r>
      <w:r w:rsidRPr="00CC5B00">
        <w:rPr>
          <w:b/>
        </w:rPr>
        <w:tab/>
        <w:t>SOMMINISTRAZIONE OGNI 4 SETTIMANE. Dosi di omalizumab (milligrammi per dose) somministrate mediante iniezione sottocutanea ogni 4 settimane</w:t>
      </w:r>
    </w:p>
    <w:p w14:paraId="3343FEE5" w14:textId="77777777" w:rsidR="00E825D7" w:rsidRPr="00CC5B00" w:rsidRDefault="00E825D7" w:rsidP="00AA005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773"/>
        <w:gridCol w:w="774"/>
        <w:gridCol w:w="774"/>
        <w:gridCol w:w="774"/>
        <w:gridCol w:w="774"/>
        <w:gridCol w:w="774"/>
        <w:gridCol w:w="774"/>
        <w:gridCol w:w="774"/>
        <w:gridCol w:w="776"/>
        <w:gridCol w:w="931"/>
      </w:tblGrid>
      <w:tr w:rsidR="00CB2FD6" w:rsidRPr="00CC5B00" w14:paraId="53E33271" w14:textId="77777777" w:rsidTr="00D212BF">
        <w:trPr>
          <w:cantSplit/>
          <w:tblHeader/>
        </w:trPr>
        <w:tc>
          <w:tcPr>
            <w:tcW w:w="642" w:type="pct"/>
            <w:tcBorders>
              <w:top w:val="single" w:sz="4" w:space="0" w:color="auto"/>
              <w:left w:val="single" w:sz="4" w:space="0" w:color="auto"/>
              <w:bottom w:val="single" w:sz="4" w:space="0" w:color="auto"/>
              <w:right w:val="single" w:sz="4" w:space="0" w:color="auto"/>
            </w:tcBorders>
          </w:tcPr>
          <w:p w14:paraId="090A18B9" w14:textId="77777777" w:rsidR="00CB2FD6" w:rsidRPr="00870845" w:rsidRDefault="00CB2FD6">
            <w:pPr>
              <w:pStyle w:val="NormalKeep"/>
              <w:rPr>
                <w:rFonts w:eastAsia="Times New Roman"/>
                <w:rPrChange w:id="59" w:author="만든 이">
                  <w:rPr>
                    <w:rFonts w:eastAsia="Times New Roman"/>
                    <w:sz w:val="20"/>
                    <w:szCs w:val="20"/>
                  </w:rPr>
                </w:rPrChange>
              </w:rPr>
            </w:pPr>
          </w:p>
          <w:p w14:paraId="636339D0" w14:textId="77777777" w:rsidR="00CB2FD6" w:rsidRPr="00870845" w:rsidRDefault="00CB2FD6">
            <w:pPr>
              <w:pStyle w:val="NormalKeep"/>
              <w:rPr>
                <w:rFonts w:eastAsia="Times New Roman"/>
                <w:rPrChange w:id="60" w:author="만든 이">
                  <w:rPr>
                    <w:rFonts w:eastAsia="Times New Roman"/>
                    <w:sz w:val="20"/>
                    <w:szCs w:val="20"/>
                  </w:rPr>
                </w:rPrChange>
              </w:rPr>
            </w:pPr>
          </w:p>
        </w:tc>
        <w:tc>
          <w:tcPr>
            <w:tcW w:w="4358" w:type="pct"/>
            <w:gridSpan w:val="10"/>
            <w:tcBorders>
              <w:top w:val="single" w:sz="4" w:space="0" w:color="auto"/>
              <w:left w:val="single" w:sz="4" w:space="0" w:color="auto"/>
              <w:bottom w:val="single" w:sz="4" w:space="0" w:color="auto"/>
              <w:right w:val="single" w:sz="4" w:space="0" w:color="auto"/>
            </w:tcBorders>
            <w:vAlign w:val="bottom"/>
            <w:hideMark/>
          </w:tcPr>
          <w:p w14:paraId="70ADBAC6" w14:textId="209393DB" w:rsidR="00CB2FD6" w:rsidRPr="00870845" w:rsidRDefault="00CB2FD6">
            <w:pPr>
              <w:pStyle w:val="a4"/>
              <w:rPr>
                <w:rFonts w:cs="Times New Roman"/>
                <w:szCs w:val="22"/>
                <w:rPrChange w:id="61" w:author="만든 이">
                  <w:rPr>
                    <w:rFonts w:cs="Times New Roman"/>
                    <w:sz w:val="20"/>
                    <w:szCs w:val="20"/>
                  </w:rPr>
                </w:rPrChange>
              </w:rPr>
            </w:pPr>
            <w:r w:rsidRPr="00870845">
              <w:rPr>
                <w:rFonts w:cs="Times New Roman"/>
                <w:szCs w:val="22"/>
                <w:rPrChange w:id="62" w:author="만든 이">
                  <w:rPr>
                    <w:rFonts w:cs="Times New Roman"/>
                    <w:sz w:val="20"/>
                  </w:rPr>
                </w:rPrChange>
              </w:rPr>
              <w:t>Peso corporeo (kg)</w:t>
            </w:r>
          </w:p>
        </w:tc>
      </w:tr>
      <w:tr w:rsidR="00247DC1" w:rsidRPr="00CC5B00" w14:paraId="64644BFC" w14:textId="77777777" w:rsidTr="00D212BF">
        <w:trPr>
          <w:cantSplit/>
          <w:tblHeader/>
        </w:trPr>
        <w:tc>
          <w:tcPr>
            <w:tcW w:w="642" w:type="pct"/>
            <w:tcBorders>
              <w:top w:val="single" w:sz="4" w:space="0" w:color="auto"/>
              <w:left w:val="single" w:sz="4" w:space="0" w:color="auto"/>
              <w:bottom w:val="single" w:sz="4" w:space="0" w:color="auto"/>
              <w:right w:val="single" w:sz="4" w:space="0" w:color="auto"/>
            </w:tcBorders>
            <w:vAlign w:val="bottom"/>
            <w:hideMark/>
          </w:tcPr>
          <w:p w14:paraId="4E130446" w14:textId="6E69AF8F" w:rsidR="00CB2FD6" w:rsidRPr="00870845" w:rsidRDefault="00CB2FD6">
            <w:pPr>
              <w:pStyle w:val="HeadingStrong"/>
              <w:rPr>
                <w:rFonts w:eastAsia="Times New Roman"/>
                <w:rPrChange w:id="63" w:author="만든 이">
                  <w:rPr>
                    <w:rFonts w:eastAsia="Times New Roman"/>
                    <w:sz w:val="20"/>
                    <w:szCs w:val="20"/>
                  </w:rPr>
                </w:rPrChange>
              </w:rPr>
            </w:pPr>
            <w:r w:rsidRPr="00870845">
              <w:rPr>
                <w:rPrChange w:id="64" w:author="만든 이">
                  <w:rPr>
                    <w:sz w:val="20"/>
                  </w:rPr>
                </w:rPrChange>
              </w:rPr>
              <w:t>Valori basali di IgE (UI/mL)</w:t>
            </w:r>
          </w:p>
        </w:tc>
        <w:tc>
          <w:tcPr>
            <w:tcW w:w="427" w:type="pct"/>
            <w:tcBorders>
              <w:top w:val="single" w:sz="4" w:space="0" w:color="auto"/>
              <w:left w:val="single" w:sz="4" w:space="0" w:color="auto"/>
              <w:bottom w:val="single" w:sz="4" w:space="0" w:color="auto"/>
              <w:right w:val="nil"/>
            </w:tcBorders>
            <w:vAlign w:val="bottom"/>
            <w:hideMark/>
          </w:tcPr>
          <w:p w14:paraId="4A97C87F" w14:textId="5C31320A" w:rsidR="00CB2FD6" w:rsidRPr="00870845" w:rsidRDefault="00CB2FD6">
            <w:pPr>
              <w:pStyle w:val="NormalCentred"/>
              <w:rPr>
                <w:rPrChange w:id="65" w:author="만든 이">
                  <w:rPr>
                    <w:sz w:val="20"/>
                    <w:szCs w:val="20"/>
                  </w:rPr>
                </w:rPrChange>
              </w:rPr>
            </w:pPr>
            <w:r w:rsidRPr="00870845">
              <w:rPr>
                <w:rFonts w:hint="eastAsia"/>
                <w:rPrChange w:id="66" w:author="만든 이">
                  <w:rPr>
                    <w:rFonts w:hint="eastAsia"/>
                    <w:sz w:val="20"/>
                  </w:rPr>
                </w:rPrChange>
              </w:rPr>
              <w:t>≥</w:t>
            </w:r>
            <w:r w:rsidRPr="00870845">
              <w:rPr>
                <w:rPrChange w:id="67" w:author="만든 이">
                  <w:rPr>
                    <w:sz w:val="20"/>
                  </w:rPr>
                </w:rPrChange>
              </w:rPr>
              <w:t>20-25*</w:t>
            </w:r>
          </w:p>
        </w:tc>
        <w:tc>
          <w:tcPr>
            <w:tcW w:w="427" w:type="pct"/>
            <w:tcBorders>
              <w:top w:val="single" w:sz="4" w:space="0" w:color="auto"/>
              <w:left w:val="nil"/>
              <w:bottom w:val="single" w:sz="4" w:space="0" w:color="auto"/>
              <w:right w:val="nil"/>
            </w:tcBorders>
            <w:vAlign w:val="bottom"/>
            <w:hideMark/>
          </w:tcPr>
          <w:p w14:paraId="3BF38C86" w14:textId="17B0159C" w:rsidR="00CB2FD6" w:rsidRPr="00870845" w:rsidRDefault="00CB2FD6">
            <w:pPr>
              <w:pStyle w:val="NormalCentred"/>
              <w:rPr>
                <w:rPrChange w:id="68" w:author="만든 이">
                  <w:rPr>
                    <w:sz w:val="20"/>
                    <w:szCs w:val="20"/>
                  </w:rPr>
                </w:rPrChange>
              </w:rPr>
            </w:pPr>
            <w:r w:rsidRPr="00870845">
              <w:rPr>
                <w:rPrChange w:id="69" w:author="만든 이">
                  <w:rPr>
                    <w:sz w:val="20"/>
                  </w:rPr>
                </w:rPrChange>
              </w:rPr>
              <w:t>&gt;25-30*</w:t>
            </w:r>
          </w:p>
        </w:tc>
        <w:tc>
          <w:tcPr>
            <w:tcW w:w="427" w:type="pct"/>
            <w:tcBorders>
              <w:top w:val="single" w:sz="4" w:space="0" w:color="auto"/>
              <w:left w:val="nil"/>
              <w:bottom w:val="single" w:sz="4" w:space="0" w:color="auto"/>
              <w:right w:val="nil"/>
            </w:tcBorders>
            <w:vAlign w:val="bottom"/>
            <w:hideMark/>
          </w:tcPr>
          <w:p w14:paraId="0962C919" w14:textId="1596C81A" w:rsidR="00CB2FD6" w:rsidRPr="00870845" w:rsidRDefault="00CB2FD6">
            <w:pPr>
              <w:pStyle w:val="NormalCentred"/>
              <w:rPr>
                <w:rPrChange w:id="70" w:author="만든 이">
                  <w:rPr>
                    <w:sz w:val="20"/>
                    <w:szCs w:val="20"/>
                  </w:rPr>
                </w:rPrChange>
              </w:rPr>
            </w:pPr>
            <w:r w:rsidRPr="00870845">
              <w:rPr>
                <w:rPrChange w:id="71" w:author="만든 이">
                  <w:rPr>
                    <w:sz w:val="20"/>
                  </w:rPr>
                </w:rPrChange>
              </w:rPr>
              <w:t>&gt;30-40</w:t>
            </w:r>
          </w:p>
        </w:tc>
        <w:tc>
          <w:tcPr>
            <w:tcW w:w="427" w:type="pct"/>
            <w:tcBorders>
              <w:top w:val="single" w:sz="4" w:space="0" w:color="auto"/>
              <w:left w:val="nil"/>
              <w:bottom w:val="single" w:sz="4" w:space="0" w:color="auto"/>
              <w:right w:val="nil"/>
            </w:tcBorders>
            <w:vAlign w:val="bottom"/>
            <w:hideMark/>
          </w:tcPr>
          <w:p w14:paraId="2DC98472" w14:textId="63CCAFAA" w:rsidR="00CB2FD6" w:rsidRPr="00870845" w:rsidRDefault="00CB2FD6">
            <w:pPr>
              <w:pStyle w:val="NormalCentred"/>
              <w:rPr>
                <w:rPrChange w:id="72" w:author="만든 이">
                  <w:rPr>
                    <w:sz w:val="20"/>
                    <w:szCs w:val="20"/>
                  </w:rPr>
                </w:rPrChange>
              </w:rPr>
            </w:pPr>
            <w:r w:rsidRPr="00870845">
              <w:rPr>
                <w:rPrChange w:id="73" w:author="만든 이">
                  <w:rPr>
                    <w:sz w:val="20"/>
                  </w:rPr>
                </w:rPrChange>
              </w:rPr>
              <w:t>&gt;40-50</w:t>
            </w:r>
          </w:p>
        </w:tc>
        <w:tc>
          <w:tcPr>
            <w:tcW w:w="427" w:type="pct"/>
            <w:tcBorders>
              <w:top w:val="single" w:sz="4" w:space="0" w:color="auto"/>
              <w:left w:val="nil"/>
              <w:bottom w:val="single" w:sz="4" w:space="0" w:color="auto"/>
              <w:right w:val="nil"/>
            </w:tcBorders>
            <w:vAlign w:val="bottom"/>
            <w:hideMark/>
          </w:tcPr>
          <w:p w14:paraId="26EAE461" w14:textId="33753FCE" w:rsidR="00CB2FD6" w:rsidRPr="00870845" w:rsidRDefault="00CB2FD6">
            <w:pPr>
              <w:pStyle w:val="NormalCentred"/>
              <w:rPr>
                <w:rPrChange w:id="74" w:author="만든 이">
                  <w:rPr>
                    <w:sz w:val="20"/>
                    <w:szCs w:val="20"/>
                  </w:rPr>
                </w:rPrChange>
              </w:rPr>
            </w:pPr>
            <w:r w:rsidRPr="00870845">
              <w:rPr>
                <w:rPrChange w:id="75" w:author="만든 이">
                  <w:rPr>
                    <w:sz w:val="20"/>
                  </w:rPr>
                </w:rPrChange>
              </w:rPr>
              <w:t>&gt;50-60</w:t>
            </w:r>
          </w:p>
        </w:tc>
        <w:tc>
          <w:tcPr>
            <w:tcW w:w="427" w:type="pct"/>
            <w:tcBorders>
              <w:top w:val="single" w:sz="4" w:space="0" w:color="auto"/>
              <w:left w:val="nil"/>
              <w:bottom w:val="single" w:sz="4" w:space="0" w:color="auto"/>
              <w:right w:val="nil"/>
            </w:tcBorders>
            <w:vAlign w:val="bottom"/>
            <w:hideMark/>
          </w:tcPr>
          <w:p w14:paraId="1C482459" w14:textId="6DDBD9AC" w:rsidR="00CB2FD6" w:rsidRPr="00870845" w:rsidRDefault="00CB2FD6">
            <w:pPr>
              <w:pStyle w:val="NormalCentred"/>
              <w:rPr>
                <w:rPrChange w:id="76" w:author="만든 이">
                  <w:rPr>
                    <w:sz w:val="20"/>
                    <w:szCs w:val="20"/>
                  </w:rPr>
                </w:rPrChange>
              </w:rPr>
            </w:pPr>
            <w:r w:rsidRPr="00870845">
              <w:rPr>
                <w:rPrChange w:id="77" w:author="만든 이">
                  <w:rPr>
                    <w:sz w:val="20"/>
                  </w:rPr>
                </w:rPrChange>
              </w:rPr>
              <w:t>&gt;60-70</w:t>
            </w:r>
          </w:p>
        </w:tc>
        <w:tc>
          <w:tcPr>
            <w:tcW w:w="427" w:type="pct"/>
            <w:tcBorders>
              <w:top w:val="single" w:sz="4" w:space="0" w:color="auto"/>
              <w:left w:val="nil"/>
              <w:bottom w:val="single" w:sz="4" w:space="0" w:color="auto"/>
              <w:right w:val="nil"/>
            </w:tcBorders>
            <w:vAlign w:val="bottom"/>
            <w:hideMark/>
          </w:tcPr>
          <w:p w14:paraId="16A72C46" w14:textId="31F1FAFF" w:rsidR="00CB2FD6" w:rsidRPr="00870845" w:rsidRDefault="00CB2FD6">
            <w:pPr>
              <w:pStyle w:val="NormalCentred"/>
              <w:rPr>
                <w:rPrChange w:id="78" w:author="만든 이">
                  <w:rPr>
                    <w:sz w:val="20"/>
                    <w:szCs w:val="20"/>
                  </w:rPr>
                </w:rPrChange>
              </w:rPr>
            </w:pPr>
            <w:r w:rsidRPr="00870845">
              <w:rPr>
                <w:rPrChange w:id="79" w:author="만든 이">
                  <w:rPr>
                    <w:sz w:val="20"/>
                  </w:rPr>
                </w:rPrChange>
              </w:rPr>
              <w:t>&gt;70-80</w:t>
            </w:r>
          </w:p>
        </w:tc>
        <w:tc>
          <w:tcPr>
            <w:tcW w:w="427" w:type="pct"/>
            <w:tcBorders>
              <w:top w:val="single" w:sz="4" w:space="0" w:color="auto"/>
              <w:left w:val="nil"/>
              <w:bottom w:val="single" w:sz="4" w:space="0" w:color="auto"/>
              <w:right w:val="nil"/>
            </w:tcBorders>
            <w:vAlign w:val="bottom"/>
            <w:hideMark/>
          </w:tcPr>
          <w:p w14:paraId="265A26EA" w14:textId="7067F8D9" w:rsidR="00CB2FD6" w:rsidRPr="00870845" w:rsidRDefault="00CB2FD6">
            <w:pPr>
              <w:pStyle w:val="NormalCentred"/>
              <w:rPr>
                <w:rPrChange w:id="80" w:author="만든 이">
                  <w:rPr>
                    <w:sz w:val="20"/>
                    <w:szCs w:val="20"/>
                  </w:rPr>
                </w:rPrChange>
              </w:rPr>
            </w:pPr>
            <w:r w:rsidRPr="00870845">
              <w:rPr>
                <w:rPrChange w:id="81" w:author="만든 이">
                  <w:rPr>
                    <w:sz w:val="20"/>
                  </w:rPr>
                </w:rPrChange>
              </w:rPr>
              <w:t>&gt;80-90</w:t>
            </w:r>
          </w:p>
        </w:tc>
        <w:tc>
          <w:tcPr>
            <w:tcW w:w="427" w:type="pct"/>
            <w:tcBorders>
              <w:top w:val="single" w:sz="4" w:space="0" w:color="auto"/>
              <w:left w:val="nil"/>
              <w:bottom w:val="single" w:sz="4" w:space="0" w:color="auto"/>
              <w:right w:val="nil"/>
            </w:tcBorders>
            <w:vAlign w:val="bottom"/>
            <w:hideMark/>
          </w:tcPr>
          <w:p w14:paraId="6B939C4C" w14:textId="45C7AE32" w:rsidR="00CB2FD6" w:rsidRPr="00870845" w:rsidRDefault="00CB2FD6">
            <w:pPr>
              <w:pStyle w:val="NormalCentred"/>
              <w:rPr>
                <w:rPrChange w:id="82" w:author="만든 이">
                  <w:rPr>
                    <w:sz w:val="20"/>
                    <w:szCs w:val="20"/>
                  </w:rPr>
                </w:rPrChange>
              </w:rPr>
            </w:pPr>
            <w:r w:rsidRPr="00870845">
              <w:rPr>
                <w:rPrChange w:id="83" w:author="만든 이">
                  <w:rPr>
                    <w:sz w:val="20"/>
                  </w:rPr>
                </w:rPrChange>
              </w:rPr>
              <w:t>&gt;90-125</w:t>
            </w:r>
          </w:p>
        </w:tc>
        <w:tc>
          <w:tcPr>
            <w:tcW w:w="513" w:type="pct"/>
            <w:tcBorders>
              <w:top w:val="single" w:sz="4" w:space="0" w:color="auto"/>
              <w:left w:val="nil"/>
              <w:bottom w:val="single" w:sz="4" w:space="0" w:color="auto"/>
              <w:right w:val="single" w:sz="4" w:space="0" w:color="auto"/>
            </w:tcBorders>
            <w:vAlign w:val="bottom"/>
            <w:hideMark/>
          </w:tcPr>
          <w:p w14:paraId="18DFFFC8" w14:textId="7C90BB9C" w:rsidR="00CB2FD6" w:rsidRPr="00870845" w:rsidRDefault="00CB2FD6">
            <w:pPr>
              <w:pStyle w:val="NormalCentred"/>
              <w:rPr>
                <w:rPrChange w:id="84" w:author="만든 이">
                  <w:rPr>
                    <w:sz w:val="20"/>
                    <w:szCs w:val="20"/>
                  </w:rPr>
                </w:rPrChange>
              </w:rPr>
            </w:pPr>
            <w:r w:rsidRPr="00870845">
              <w:rPr>
                <w:rPrChange w:id="85" w:author="만든 이">
                  <w:rPr>
                    <w:sz w:val="20"/>
                  </w:rPr>
                </w:rPrChange>
              </w:rPr>
              <w:t>&gt;125-150</w:t>
            </w:r>
          </w:p>
        </w:tc>
      </w:tr>
      <w:tr w:rsidR="00247DC1" w:rsidRPr="00CC5B00" w14:paraId="08114E83" w14:textId="77777777" w:rsidTr="00D212BF">
        <w:trPr>
          <w:cantSplit/>
        </w:trPr>
        <w:tc>
          <w:tcPr>
            <w:tcW w:w="642" w:type="pct"/>
            <w:tcBorders>
              <w:top w:val="single" w:sz="4" w:space="0" w:color="auto"/>
              <w:left w:val="single" w:sz="4" w:space="0" w:color="auto"/>
              <w:bottom w:val="nil"/>
              <w:right w:val="single" w:sz="4" w:space="0" w:color="auto"/>
            </w:tcBorders>
            <w:vAlign w:val="center"/>
            <w:hideMark/>
          </w:tcPr>
          <w:p w14:paraId="76C3E274" w14:textId="0A07E948" w:rsidR="00CB2FD6" w:rsidRPr="00870845" w:rsidRDefault="00CB2FD6">
            <w:pPr>
              <w:pStyle w:val="NormalKeep"/>
              <w:rPr>
                <w:rFonts w:eastAsia="Times New Roman"/>
                <w:rPrChange w:id="86" w:author="만든 이">
                  <w:rPr>
                    <w:rFonts w:eastAsia="Times New Roman"/>
                    <w:sz w:val="20"/>
                    <w:szCs w:val="20"/>
                  </w:rPr>
                </w:rPrChange>
              </w:rPr>
            </w:pPr>
            <w:r w:rsidRPr="00870845">
              <w:rPr>
                <w:rFonts w:hint="eastAsia"/>
                <w:rPrChange w:id="87" w:author="만든 이">
                  <w:rPr>
                    <w:rFonts w:hint="eastAsia"/>
                    <w:sz w:val="20"/>
                  </w:rPr>
                </w:rPrChange>
              </w:rPr>
              <w:t>≥</w:t>
            </w:r>
            <w:r w:rsidRPr="00870845">
              <w:rPr>
                <w:rPrChange w:id="88" w:author="만든 이">
                  <w:rPr>
                    <w:sz w:val="20"/>
                  </w:rPr>
                </w:rPrChange>
              </w:rPr>
              <w:t>30-100</w:t>
            </w:r>
          </w:p>
        </w:tc>
        <w:tc>
          <w:tcPr>
            <w:tcW w:w="427" w:type="pct"/>
            <w:tcBorders>
              <w:top w:val="single" w:sz="4" w:space="0" w:color="auto"/>
              <w:left w:val="single" w:sz="4" w:space="0" w:color="auto"/>
              <w:bottom w:val="nil"/>
              <w:right w:val="nil"/>
            </w:tcBorders>
            <w:vAlign w:val="center"/>
            <w:hideMark/>
          </w:tcPr>
          <w:p w14:paraId="53D36929" w14:textId="77777777" w:rsidR="00CB2FD6" w:rsidRPr="00870845" w:rsidRDefault="00CB2FD6">
            <w:pPr>
              <w:pStyle w:val="NormalCentred"/>
              <w:rPr>
                <w:rPrChange w:id="89" w:author="만든 이">
                  <w:rPr>
                    <w:sz w:val="20"/>
                    <w:szCs w:val="20"/>
                  </w:rPr>
                </w:rPrChange>
              </w:rPr>
            </w:pPr>
            <w:r w:rsidRPr="00870845">
              <w:rPr>
                <w:rPrChange w:id="90" w:author="만든 이">
                  <w:rPr>
                    <w:sz w:val="20"/>
                  </w:rPr>
                </w:rPrChange>
              </w:rPr>
              <w:t>75</w:t>
            </w:r>
          </w:p>
        </w:tc>
        <w:tc>
          <w:tcPr>
            <w:tcW w:w="427" w:type="pct"/>
            <w:tcBorders>
              <w:top w:val="single" w:sz="4" w:space="0" w:color="auto"/>
              <w:left w:val="nil"/>
              <w:bottom w:val="nil"/>
              <w:right w:val="nil"/>
            </w:tcBorders>
            <w:vAlign w:val="center"/>
            <w:hideMark/>
          </w:tcPr>
          <w:p w14:paraId="70762ED2" w14:textId="77777777" w:rsidR="00CB2FD6" w:rsidRPr="00870845" w:rsidRDefault="00CB2FD6">
            <w:pPr>
              <w:pStyle w:val="NormalCentred"/>
              <w:rPr>
                <w:rPrChange w:id="91" w:author="만든 이">
                  <w:rPr>
                    <w:sz w:val="20"/>
                    <w:szCs w:val="20"/>
                  </w:rPr>
                </w:rPrChange>
              </w:rPr>
            </w:pPr>
            <w:r w:rsidRPr="00870845">
              <w:rPr>
                <w:rPrChange w:id="92" w:author="만든 이">
                  <w:rPr>
                    <w:sz w:val="20"/>
                  </w:rPr>
                </w:rPrChange>
              </w:rPr>
              <w:t>75</w:t>
            </w:r>
          </w:p>
        </w:tc>
        <w:tc>
          <w:tcPr>
            <w:tcW w:w="427" w:type="pct"/>
            <w:tcBorders>
              <w:top w:val="single" w:sz="4" w:space="0" w:color="auto"/>
              <w:left w:val="nil"/>
              <w:bottom w:val="nil"/>
              <w:right w:val="nil"/>
            </w:tcBorders>
            <w:vAlign w:val="center"/>
            <w:hideMark/>
          </w:tcPr>
          <w:p w14:paraId="00EF21D5" w14:textId="77777777" w:rsidR="00CB2FD6" w:rsidRPr="00870845" w:rsidRDefault="00CB2FD6">
            <w:pPr>
              <w:pStyle w:val="NormalCentred"/>
              <w:rPr>
                <w:rPrChange w:id="93" w:author="만든 이">
                  <w:rPr>
                    <w:sz w:val="20"/>
                    <w:szCs w:val="20"/>
                  </w:rPr>
                </w:rPrChange>
              </w:rPr>
            </w:pPr>
            <w:r w:rsidRPr="00870845">
              <w:rPr>
                <w:rPrChange w:id="94" w:author="만든 이">
                  <w:rPr>
                    <w:sz w:val="20"/>
                  </w:rPr>
                </w:rPrChange>
              </w:rPr>
              <w:t>75</w:t>
            </w:r>
          </w:p>
        </w:tc>
        <w:tc>
          <w:tcPr>
            <w:tcW w:w="427" w:type="pct"/>
            <w:tcBorders>
              <w:top w:val="single" w:sz="4" w:space="0" w:color="auto"/>
              <w:left w:val="nil"/>
              <w:bottom w:val="nil"/>
              <w:right w:val="nil"/>
            </w:tcBorders>
            <w:vAlign w:val="center"/>
            <w:hideMark/>
          </w:tcPr>
          <w:p w14:paraId="70F19F73" w14:textId="77777777" w:rsidR="00CB2FD6" w:rsidRPr="00870845" w:rsidRDefault="00CB2FD6">
            <w:pPr>
              <w:pStyle w:val="NormalCentred"/>
              <w:rPr>
                <w:rPrChange w:id="95" w:author="만든 이">
                  <w:rPr>
                    <w:sz w:val="20"/>
                    <w:szCs w:val="20"/>
                  </w:rPr>
                </w:rPrChange>
              </w:rPr>
            </w:pPr>
            <w:r w:rsidRPr="00870845">
              <w:rPr>
                <w:rPrChange w:id="96" w:author="만든 이">
                  <w:rPr>
                    <w:sz w:val="20"/>
                  </w:rPr>
                </w:rPrChange>
              </w:rPr>
              <w:t>150</w:t>
            </w:r>
          </w:p>
        </w:tc>
        <w:tc>
          <w:tcPr>
            <w:tcW w:w="427" w:type="pct"/>
            <w:tcBorders>
              <w:top w:val="single" w:sz="4" w:space="0" w:color="auto"/>
              <w:left w:val="nil"/>
              <w:bottom w:val="nil"/>
              <w:right w:val="nil"/>
            </w:tcBorders>
            <w:vAlign w:val="center"/>
            <w:hideMark/>
          </w:tcPr>
          <w:p w14:paraId="007EEC07" w14:textId="77777777" w:rsidR="00CB2FD6" w:rsidRPr="00870845" w:rsidRDefault="00CB2FD6">
            <w:pPr>
              <w:pStyle w:val="NormalCentred"/>
              <w:rPr>
                <w:rPrChange w:id="97" w:author="만든 이">
                  <w:rPr>
                    <w:sz w:val="20"/>
                    <w:szCs w:val="20"/>
                  </w:rPr>
                </w:rPrChange>
              </w:rPr>
            </w:pPr>
            <w:r w:rsidRPr="00870845">
              <w:rPr>
                <w:rPrChange w:id="98" w:author="만든 이">
                  <w:rPr>
                    <w:sz w:val="20"/>
                  </w:rPr>
                </w:rPrChange>
              </w:rPr>
              <w:t>150</w:t>
            </w:r>
          </w:p>
        </w:tc>
        <w:tc>
          <w:tcPr>
            <w:tcW w:w="427" w:type="pct"/>
            <w:tcBorders>
              <w:top w:val="single" w:sz="4" w:space="0" w:color="auto"/>
              <w:left w:val="nil"/>
              <w:bottom w:val="nil"/>
              <w:right w:val="nil"/>
            </w:tcBorders>
            <w:vAlign w:val="center"/>
            <w:hideMark/>
          </w:tcPr>
          <w:p w14:paraId="2031811E" w14:textId="77777777" w:rsidR="00CB2FD6" w:rsidRPr="00870845" w:rsidRDefault="00CB2FD6">
            <w:pPr>
              <w:pStyle w:val="NormalCentred"/>
              <w:rPr>
                <w:rPrChange w:id="99" w:author="만든 이">
                  <w:rPr>
                    <w:sz w:val="20"/>
                    <w:szCs w:val="20"/>
                  </w:rPr>
                </w:rPrChange>
              </w:rPr>
            </w:pPr>
            <w:r w:rsidRPr="00870845">
              <w:rPr>
                <w:rPrChange w:id="100" w:author="만든 이">
                  <w:rPr>
                    <w:sz w:val="20"/>
                  </w:rPr>
                </w:rPrChange>
              </w:rPr>
              <w:t>150</w:t>
            </w:r>
          </w:p>
        </w:tc>
        <w:tc>
          <w:tcPr>
            <w:tcW w:w="427" w:type="pct"/>
            <w:tcBorders>
              <w:top w:val="single" w:sz="4" w:space="0" w:color="auto"/>
              <w:left w:val="nil"/>
              <w:bottom w:val="nil"/>
              <w:right w:val="nil"/>
            </w:tcBorders>
            <w:vAlign w:val="center"/>
            <w:hideMark/>
          </w:tcPr>
          <w:p w14:paraId="263314B2" w14:textId="77777777" w:rsidR="00CB2FD6" w:rsidRPr="00870845" w:rsidRDefault="00CB2FD6">
            <w:pPr>
              <w:pStyle w:val="NormalCentred"/>
              <w:rPr>
                <w:rPrChange w:id="101" w:author="만든 이">
                  <w:rPr>
                    <w:sz w:val="20"/>
                    <w:szCs w:val="20"/>
                  </w:rPr>
                </w:rPrChange>
              </w:rPr>
            </w:pPr>
            <w:r w:rsidRPr="00870845">
              <w:rPr>
                <w:rPrChange w:id="102" w:author="만든 이">
                  <w:rPr>
                    <w:sz w:val="20"/>
                  </w:rPr>
                </w:rPrChange>
              </w:rPr>
              <w:t>150</w:t>
            </w:r>
          </w:p>
        </w:tc>
        <w:tc>
          <w:tcPr>
            <w:tcW w:w="427" w:type="pct"/>
            <w:tcBorders>
              <w:top w:val="single" w:sz="4" w:space="0" w:color="auto"/>
              <w:left w:val="nil"/>
              <w:bottom w:val="nil"/>
              <w:right w:val="nil"/>
            </w:tcBorders>
            <w:vAlign w:val="center"/>
            <w:hideMark/>
          </w:tcPr>
          <w:p w14:paraId="10ADC9DF" w14:textId="77777777" w:rsidR="00CB2FD6" w:rsidRPr="00870845" w:rsidRDefault="00CB2FD6">
            <w:pPr>
              <w:pStyle w:val="NormalCentred"/>
              <w:rPr>
                <w:rPrChange w:id="103" w:author="만든 이">
                  <w:rPr>
                    <w:sz w:val="20"/>
                    <w:szCs w:val="20"/>
                  </w:rPr>
                </w:rPrChange>
              </w:rPr>
            </w:pPr>
            <w:r w:rsidRPr="00870845">
              <w:rPr>
                <w:rPrChange w:id="104" w:author="만든 이">
                  <w:rPr>
                    <w:sz w:val="20"/>
                  </w:rPr>
                </w:rPrChange>
              </w:rPr>
              <w:t>150</w:t>
            </w:r>
          </w:p>
        </w:tc>
        <w:tc>
          <w:tcPr>
            <w:tcW w:w="427" w:type="pct"/>
            <w:tcBorders>
              <w:top w:val="single" w:sz="4" w:space="0" w:color="auto"/>
              <w:left w:val="nil"/>
              <w:bottom w:val="nil"/>
              <w:right w:val="nil"/>
            </w:tcBorders>
            <w:vAlign w:val="center"/>
            <w:hideMark/>
          </w:tcPr>
          <w:p w14:paraId="762619A2" w14:textId="77777777" w:rsidR="00CB2FD6" w:rsidRPr="00870845" w:rsidRDefault="00CB2FD6">
            <w:pPr>
              <w:pStyle w:val="NormalCentred"/>
              <w:rPr>
                <w:rPrChange w:id="105" w:author="만든 이">
                  <w:rPr>
                    <w:sz w:val="20"/>
                    <w:szCs w:val="20"/>
                  </w:rPr>
                </w:rPrChange>
              </w:rPr>
            </w:pPr>
            <w:r w:rsidRPr="00870845">
              <w:rPr>
                <w:rPrChange w:id="106" w:author="만든 이">
                  <w:rPr>
                    <w:sz w:val="20"/>
                  </w:rPr>
                </w:rPrChange>
              </w:rPr>
              <w:t>300</w:t>
            </w:r>
          </w:p>
        </w:tc>
        <w:tc>
          <w:tcPr>
            <w:tcW w:w="513" w:type="pct"/>
            <w:tcBorders>
              <w:top w:val="single" w:sz="4" w:space="0" w:color="auto"/>
              <w:left w:val="nil"/>
              <w:bottom w:val="nil"/>
              <w:right w:val="single" w:sz="4" w:space="0" w:color="auto"/>
            </w:tcBorders>
            <w:vAlign w:val="center"/>
            <w:hideMark/>
          </w:tcPr>
          <w:p w14:paraId="2EB24517" w14:textId="77777777" w:rsidR="00CB2FD6" w:rsidRPr="00870845" w:rsidRDefault="00CB2FD6">
            <w:pPr>
              <w:pStyle w:val="NormalCentred"/>
              <w:rPr>
                <w:rPrChange w:id="107" w:author="만든 이">
                  <w:rPr>
                    <w:sz w:val="20"/>
                    <w:szCs w:val="20"/>
                  </w:rPr>
                </w:rPrChange>
              </w:rPr>
            </w:pPr>
            <w:r w:rsidRPr="00870845">
              <w:rPr>
                <w:rPrChange w:id="108" w:author="만든 이">
                  <w:rPr>
                    <w:sz w:val="20"/>
                  </w:rPr>
                </w:rPrChange>
              </w:rPr>
              <w:t>300</w:t>
            </w:r>
          </w:p>
        </w:tc>
      </w:tr>
      <w:tr w:rsidR="00247DC1" w:rsidRPr="00CC5B00" w14:paraId="39E82A47" w14:textId="77777777" w:rsidTr="00D212BF">
        <w:trPr>
          <w:cantSplit/>
        </w:trPr>
        <w:tc>
          <w:tcPr>
            <w:tcW w:w="642" w:type="pct"/>
            <w:tcBorders>
              <w:top w:val="nil"/>
              <w:left w:val="single" w:sz="4" w:space="0" w:color="auto"/>
              <w:bottom w:val="nil"/>
              <w:right w:val="single" w:sz="4" w:space="0" w:color="auto"/>
            </w:tcBorders>
            <w:vAlign w:val="center"/>
            <w:hideMark/>
          </w:tcPr>
          <w:p w14:paraId="1AFDB230" w14:textId="525A4B90" w:rsidR="00CB2FD6" w:rsidRPr="00870845" w:rsidRDefault="00CB2FD6">
            <w:pPr>
              <w:pStyle w:val="NormalKeep"/>
              <w:rPr>
                <w:rFonts w:eastAsia="Times New Roman"/>
                <w:rPrChange w:id="109" w:author="만든 이">
                  <w:rPr>
                    <w:rFonts w:eastAsia="Times New Roman"/>
                    <w:sz w:val="20"/>
                    <w:szCs w:val="20"/>
                  </w:rPr>
                </w:rPrChange>
              </w:rPr>
            </w:pPr>
            <w:r w:rsidRPr="00870845">
              <w:rPr>
                <w:rPrChange w:id="110" w:author="만든 이">
                  <w:rPr>
                    <w:sz w:val="20"/>
                  </w:rPr>
                </w:rPrChange>
              </w:rPr>
              <w:t>&gt;100-200</w:t>
            </w:r>
          </w:p>
        </w:tc>
        <w:tc>
          <w:tcPr>
            <w:tcW w:w="427" w:type="pct"/>
            <w:tcBorders>
              <w:top w:val="nil"/>
              <w:left w:val="single" w:sz="4" w:space="0" w:color="auto"/>
              <w:bottom w:val="nil"/>
              <w:right w:val="nil"/>
            </w:tcBorders>
            <w:vAlign w:val="center"/>
            <w:hideMark/>
          </w:tcPr>
          <w:p w14:paraId="11A99091" w14:textId="77777777" w:rsidR="00CB2FD6" w:rsidRPr="00870845" w:rsidRDefault="00CB2FD6">
            <w:pPr>
              <w:pStyle w:val="NormalCentred"/>
              <w:rPr>
                <w:rPrChange w:id="111" w:author="만든 이">
                  <w:rPr>
                    <w:sz w:val="20"/>
                    <w:szCs w:val="20"/>
                  </w:rPr>
                </w:rPrChange>
              </w:rPr>
            </w:pPr>
            <w:r w:rsidRPr="00870845">
              <w:rPr>
                <w:rPrChange w:id="112" w:author="만든 이">
                  <w:rPr>
                    <w:sz w:val="20"/>
                  </w:rPr>
                </w:rPrChange>
              </w:rPr>
              <w:t>150</w:t>
            </w:r>
          </w:p>
        </w:tc>
        <w:tc>
          <w:tcPr>
            <w:tcW w:w="427" w:type="pct"/>
            <w:tcBorders>
              <w:top w:val="nil"/>
              <w:left w:val="nil"/>
              <w:bottom w:val="nil"/>
              <w:right w:val="nil"/>
            </w:tcBorders>
            <w:vAlign w:val="center"/>
            <w:hideMark/>
          </w:tcPr>
          <w:p w14:paraId="311BB5D6" w14:textId="77777777" w:rsidR="00CB2FD6" w:rsidRPr="00870845" w:rsidRDefault="00CB2FD6">
            <w:pPr>
              <w:pStyle w:val="NormalCentred"/>
              <w:rPr>
                <w:rPrChange w:id="113" w:author="만든 이">
                  <w:rPr>
                    <w:sz w:val="20"/>
                    <w:szCs w:val="20"/>
                  </w:rPr>
                </w:rPrChange>
              </w:rPr>
            </w:pPr>
            <w:r w:rsidRPr="00870845">
              <w:rPr>
                <w:rPrChange w:id="114" w:author="만든 이">
                  <w:rPr>
                    <w:sz w:val="20"/>
                  </w:rPr>
                </w:rPrChange>
              </w:rPr>
              <w:t>150</w:t>
            </w:r>
          </w:p>
        </w:tc>
        <w:tc>
          <w:tcPr>
            <w:tcW w:w="427" w:type="pct"/>
            <w:tcBorders>
              <w:top w:val="nil"/>
              <w:left w:val="nil"/>
              <w:bottom w:val="nil"/>
              <w:right w:val="nil"/>
            </w:tcBorders>
            <w:vAlign w:val="center"/>
            <w:hideMark/>
          </w:tcPr>
          <w:p w14:paraId="0F1B9E33" w14:textId="77777777" w:rsidR="00CB2FD6" w:rsidRPr="00870845" w:rsidRDefault="00CB2FD6">
            <w:pPr>
              <w:pStyle w:val="NormalCentred"/>
              <w:rPr>
                <w:rPrChange w:id="115" w:author="만든 이">
                  <w:rPr>
                    <w:sz w:val="20"/>
                    <w:szCs w:val="20"/>
                  </w:rPr>
                </w:rPrChange>
              </w:rPr>
            </w:pPr>
            <w:r w:rsidRPr="00870845">
              <w:rPr>
                <w:rPrChange w:id="116" w:author="만든 이">
                  <w:rPr>
                    <w:sz w:val="20"/>
                  </w:rPr>
                </w:rPrChange>
              </w:rPr>
              <w:t>150</w:t>
            </w:r>
          </w:p>
        </w:tc>
        <w:tc>
          <w:tcPr>
            <w:tcW w:w="427" w:type="pct"/>
            <w:tcBorders>
              <w:top w:val="nil"/>
              <w:left w:val="nil"/>
              <w:bottom w:val="nil"/>
              <w:right w:val="nil"/>
            </w:tcBorders>
            <w:vAlign w:val="center"/>
            <w:hideMark/>
          </w:tcPr>
          <w:p w14:paraId="3190BAA2" w14:textId="77777777" w:rsidR="00CB2FD6" w:rsidRPr="00870845" w:rsidRDefault="00CB2FD6">
            <w:pPr>
              <w:pStyle w:val="NormalCentred"/>
              <w:rPr>
                <w:rPrChange w:id="117" w:author="만든 이">
                  <w:rPr>
                    <w:sz w:val="20"/>
                    <w:szCs w:val="20"/>
                  </w:rPr>
                </w:rPrChange>
              </w:rPr>
            </w:pPr>
            <w:r w:rsidRPr="00870845">
              <w:rPr>
                <w:rPrChange w:id="118" w:author="만든 이">
                  <w:rPr>
                    <w:sz w:val="20"/>
                  </w:rPr>
                </w:rPrChange>
              </w:rPr>
              <w:t>300</w:t>
            </w:r>
          </w:p>
        </w:tc>
        <w:tc>
          <w:tcPr>
            <w:tcW w:w="427" w:type="pct"/>
            <w:tcBorders>
              <w:top w:val="nil"/>
              <w:left w:val="nil"/>
              <w:bottom w:val="nil"/>
              <w:right w:val="nil"/>
            </w:tcBorders>
            <w:vAlign w:val="center"/>
            <w:hideMark/>
          </w:tcPr>
          <w:p w14:paraId="1854A3DC" w14:textId="77777777" w:rsidR="00CB2FD6" w:rsidRPr="00870845" w:rsidRDefault="00CB2FD6">
            <w:pPr>
              <w:pStyle w:val="NormalCentred"/>
              <w:rPr>
                <w:rPrChange w:id="119" w:author="만든 이">
                  <w:rPr>
                    <w:sz w:val="20"/>
                    <w:szCs w:val="20"/>
                  </w:rPr>
                </w:rPrChange>
              </w:rPr>
            </w:pPr>
            <w:r w:rsidRPr="00870845">
              <w:rPr>
                <w:rPrChange w:id="120" w:author="만든 이">
                  <w:rPr>
                    <w:sz w:val="20"/>
                  </w:rPr>
                </w:rPrChange>
              </w:rPr>
              <w:t>300</w:t>
            </w:r>
          </w:p>
        </w:tc>
        <w:tc>
          <w:tcPr>
            <w:tcW w:w="427" w:type="pct"/>
            <w:tcBorders>
              <w:top w:val="nil"/>
              <w:left w:val="nil"/>
              <w:bottom w:val="nil"/>
              <w:right w:val="nil"/>
            </w:tcBorders>
            <w:vAlign w:val="center"/>
            <w:hideMark/>
          </w:tcPr>
          <w:p w14:paraId="021EDB95" w14:textId="77777777" w:rsidR="00CB2FD6" w:rsidRPr="00870845" w:rsidRDefault="00CB2FD6">
            <w:pPr>
              <w:pStyle w:val="NormalCentred"/>
              <w:rPr>
                <w:rPrChange w:id="121" w:author="만든 이">
                  <w:rPr>
                    <w:sz w:val="20"/>
                    <w:szCs w:val="20"/>
                  </w:rPr>
                </w:rPrChange>
              </w:rPr>
            </w:pPr>
            <w:r w:rsidRPr="00870845">
              <w:rPr>
                <w:rPrChange w:id="122" w:author="만든 이">
                  <w:rPr>
                    <w:sz w:val="20"/>
                  </w:rPr>
                </w:rPrChange>
              </w:rPr>
              <w:t>300</w:t>
            </w:r>
          </w:p>
        </w:tc>
        <w:tc>
          <w:tcPr>
            <w:tcW w:w="427" w:type="pct"/>
            <w:tcBorders>
              <w:top w:val="nil"/>
              <w:left w:val="nil"/>
              <w:bottom w:val="nil"/>
              <w:right w:val="nil"/>
            </w:tcBorders>
            <w:vAlign w:val="center"/>
            <w:hideMark/>
          </w:tcPr>
          <w:p w14:paraId="74DAA07E" w14:textId="77777777" w:rsidR="00CB2FD6" w:rsidRPr="00870845" w:rsidRDefault="00CB2FD6">
            <w:pPr>
              <w:pStyle w:val="NormalCentred"/>
              <w:rPr>
                <w:rPrChange w:id="123" w:author="만든 이">
                  <w:rPr>
                    <w:sz w:val="20"/>
                    <w:szCs w:val="20"/>
                  </w:rPr>
                </w:rPrChange>
              </w:rPr>
            </w:pPr>
            <w:r w:rsidRPr="00870845">
              <w:rPr>
                <w:rPrChange w:id="124" w:author="만든 이">
                  <w:rPr>
                    <w:sz w:val="20"/>
                  </w:rPr>
                </w:rPrChange>
              </w:rPr>
              <w:t>300</w:t>
            </w:r>
          </w:p>
        </w:tc>
        <w:tc>
          <w:tcPr>
            <w:tcW w:w="427" w:type="pct"/>
            <w:tcBorders>
              <w:top w:val="nil"/>
              <w:left w:val="nil"/>
              <w:bottom w:val="nil"/>
              <w:right w:val="nil"/>
            </w:tcBorders>
            <w:vAlign w:val="center"/>
            <w:hideMark/>
          </w:tcPr>
          <w:p w14:paraId="024BF8EA" w14:textId="77777777" w:rsidR="00CB2FD6" w:rsidRPr="00870845" w:rsidRDefault="00CB2FD6">
            <w:pPr>
              <w:pStyle w:val="NormalCentred"/>
              <w:rPr>
                <w:rPrChange w:id="125" w:author="만든 이">
                  <w:rPr>
                    <w:sz w:val="20"/>
                    <w:szCs w:val="20"/>
                  </w:rPr>
                </w:rPrChange>
              </w:rPr>
            </w:pPr>
            <w:r w:rsidRPr="00870845">
              <w:rPr>
                <w:rPrChange w:id="126" w:author="만든 이">
                  <w:rPr>
                    <w:sz w:val="20"/>
                  </w:rPr>
                </w:rPrChange>
              </w:rPr>
              <w:t>300</w:t>
            </w:r>
          </w:p>
        </w:tc>
        <w:tc>
          <w:tcPr>
            <w:tcW w:w="427" w:type="pct"/>
            <w:tcBorders>
              <w:top w:val="nil"/>
              <w:left w:val="nil"/>
              <w:bottom w:val="nil"/>
              <w:right w:val="nil"/>
            </w:tcBorders>
            <w:vAlign w:val="center"/>
            <w:hideMark/>
          </w:tcPr>
          <w:p w14:paraId="3798EC38" w14:textId="77777777" w:rsidR="00CB2FD6" w:rsidRPr="00870845" w:rsidRDefault="00CB2FD6">
            <w:pPr>
              <w:pStyle w:val="NormalCentred"/>
              <w:rPr>
                <w:rPrChange w:id="127" w:author="만든 이">
                  <w:rPr>
                    <w:sz w:val="20"/>
                    <w:szCs w:val="20"/>
                  </w:rPr>
                </w:rPrChange>
              </w:rPr>
            </w:pPr>
            <w:r w:rsidRPr="00870845">
              <w:rPr>
                <w:rPrChange w:id="128" w:author="만든 이">
                  <w:rPr>
                    <w:sz w:val="20"/>
                  </w:rPr>
                </w:rPrChange>
              </w:rPr>
              <w:t>450</w:t>
            </w:r>
          </w:p>
        </w:tc>
        <w:tc>
          <w:tcPr>
            <w:tcW w:w="513" w:type="pct"/>
            <w:tcBorders>
              <w:top w:val="nil"/>
              <w:left w:val="nil"/>
              <w:bottom w:val="single" w:sz="4" w:space="0" w:color="auto"/>
              <w:right w:val="single" w:sz="4" w:space="0" w:color="auto"/>
            </w:tcBorders>
            <w:vAlign w:val="center"/>
            <w:hideMark/>
          </w:tcPr>
          <w:p w14:paraId="00AAF791" w14:textId="77777777" w:rsidR="00CB2FD6" w:rsidRPr="00870845" w:rsidRDefault="00CB2FD6">
            <w:pPr>
              <w:pStyle w:val="NormalCentred"/>
              <w:rPr>
                <w:rPrChange w:id="129" w:author="만든 이">
                  <w:rPr>
                    <w:sz w:val="20"/>
                    <w:szCs w:val="20"/>
                  </w:rPr>
                </w:rPrChange>
              </w:rPr>
            </w:pPr>
            <w:r w:rsidRPr="00870845">
              <w:rPr>
                <w:rPrChange w:id="130" w:author="만든 이">
                  <w:rPr>
                    <w:sz w:val="20"/>
                  </w:rPr>
                </w:rPrChange>
              </w:rPr>
              <w:t>600</w:t>
            </w:r>
          </w:p>
        </w:tc>
      </w:tr>
      <w:tr w:rsidR="00247DC1" w:rsidRPr="00CC5B00" w14:paraId="588534B2" w14:textId="77777777" w:rsidTr="00D212BF">
        <w:trPr>
          <w:cantSplit/>
        </w:trPr>
        <w:tc>
          <w:tcPr>
            <w:tcW w:w="642" w:type="pct"/>
            <w:tcBorders>
              <w:top w:val="nil"/>
              <w:left w:val="single" w:sz="4" w:space="0" w:color="auto"/>
              <w:bottom w:val="nil"/>
              <w:right w:val="single" w:sz="4" w:space="0" w:color="auto"/>
            </w:tcBorders>
            <w:vAlign w:val="center"/>
            <w:hideMark/>
          </w:tcPr>
          <w:p w14:paraId="1AAAACE7" w14:textId="62FD1AF5" w:rsidR="00CB2FD6" w:rsidRPr="00870845" w:rsidRDefault="00CB2FD6">
            <w:pPr>
              <w:pStyle w:val="NormalKeep"/>
              <w:rPr>
                <w:rFonts w:eastAsia="Times New Roman"/>
                <w:rPrChange w:id="131" w:author="만든 이">
                  <w:rPr>
                    <w:rFonts w:eastAsia="Times New Roman"/>
                    <w:sz w:val="20"/>
                    <w:szCs w:val="20"/>
                  </w:rPr>
                </w:rPrChange>
              </w:rPr>
            </w:pPr>
            <w:r w:rsidRPr="00870845">
              <w:rPr>
                <w:rPrChange w:id="132" w:author="만든 이">
                  <w:rPr>
                    <w:sz w:val="20"/>
                  </w:rPr>
                </w:rPrChange>
              </w:rPr>
              <w:t>&gt;200-300</w:t>
            </w:r>
          </w:p>
        </w:tc>
        <w:tc>
          <w:tcPr>
            <w:tcW w:w="427" w:type="pct"/>
            <w:tcBorders>
              <w:top w:val="nil"/>
              <w:left w:val="single" w:sz="4" w:space="0" w:color="auto"/>
              <w:bottom w:val="nil"/>
              <w:right w:val="nil"/>
            </w:tcBorders>
            <w:vAlign w:val="center"/>
            <w:hideMark/>
          </w:tcPr>
          <w:p w14:paraId="20B7E752" w14:textId="77777777" w:rsidR="00CB2FD6" w:rsidRPr="00870845" w:rsidRDefault="00CB2FD6">
            <w:pPr>
              <w:pStyle w:val="NormalCentred"/>
              <w:rPr>
                <w:rPrChange w:id="133" w:author="만든 이">
                  <w:rPr>
                    <w:sz w:val="20"/>
                    <w:szCs w:val="20"/>
                  </w:rPr>
                </w:rPrChange>
              </w:rPr>
            </w:pPr>
            <w:r w:rsidRPr="00870845">
              <w:rPr>
                <w:rPrChange w:id="134" w:author="만든 이">
                  <w:rPr>
                    <w:sz w:val="20"/>
                  </w:rPr>
                </w:rPrChange>
              </w:rPr>
              <w:t>150</w:t>
            </w:r>
          </w:p>
        </w:tc>
        <w:tc>
          <w:tcPr>
            <w:tcW w:w="427" w:type="pct"/>
            <w:tcBorders>
              <w:top w:val="nil"/>
              <w:left w:val="nil"/>
              <w:bottom w:val="nil"/>
              <w:right w:val="nil"/>
            </w:tcBorders>
            <w:vAlign w:val="center"/>
            <w:hideMark/>
          </w:tcPr>
          <w:p w14:paraId="4A32009E" w14:textId="77777777" w:rsidR="00CB2FD6" w:rsidRPr="00870845" w:rsidRDefault="00CB2FD6">
            <w:pPr>
              <w:pStyle w:val="NormalCentred"/>
              <w:rPr>
                <w:rPrChange w:id="135" w:author="만든 이">
                  <w:rPr>
                    <w:sz w:val="20"/>
                    <w:szCs w:val="20"/>
                  </w:rPr>
                </w:rPrChange>
              </w:rPr>
            </w:pPr>
            <w:r w:rsidRPr="00870845">
              <w:rPr>
                <w:rPrChange w:id="136" w:author="만든 이">
                  <w:rPr>
                    <w:sz w:val="20"/>
                  </w:rPr>
                </w:rPrChange>
              </w:rPr>
              <w:t>150</w:t>
            </w:r>
          </w:p>
        </w:tc>
        <w:tc>
          <w:tcPr>
            <w:tcW w:w="427" w:type="pct"/>
            <w:tcBorders>
              <w:top w:val="nil"/>
              <w:left w:val="nil"/>
              <w:bottom w:val="nil"/>
              <w:right w:val="nil"/>
            </w:tcBorders>
            <w:vAlign w:val="center"/>
            <w:hideMark/>
          </w:tcPr>
          <w:p w14:paraId="7B4E8057" w14:textId="77777777" w:rsidR="00CB2FD6" w:rsidRPr="00870845" w:rsidRDefault="00CB2FD6">
            <w:pPr>
              <w:pStyle w:val="NormalCentred"/>
              <w:rPr>
                <w:rPrChange w:id="137" w:author="만든 이">
                  <w:rPr>
                    <w:sz w:val="20"/>
                    <w:szCs w:val="20"/>
                  </w:rPr>
                </w:rPrChange>
              </w:rPr>
            </w:pPr>
            <w:r w:rsidRPr="00870845">
              <w:rPr>
                <w:rPrChange w:id="138" w:author="만든 이">
                  <w:rPr>
                    <w:sz w:val="20"/>
                  </w:rPr>
                </w:rPrChange>
              </w:rPr>
              <w:t>225</w:t>
            </w:r>
          </w:p>
        </w:tc>
        <w:tc>
          <w:tcPr>
            <w:tcW w:w="427" w:type="pct"/>
            <w:tcBorders>
              <w:top w:val="nil"/>
              <w:left w:val="nil"/>
              <w:bottom w:val="nil"/>
              <w:right w:val="nil"/>
            </w:tcBorders>
            <w:vAlign w:val="center"/>
            <w:hideMark/>
          </w:tcPr>
          <w:p w14:paraId="0D9E8CBC" w14:textId="77777777" w:rsidR="00CB2FD6" w:rsidRPr="00870845" w:rsidRDefault="00CB2FD6">
            <w:pPr>
              <w:pStyle w:val="NormalCentred"/>
              <w:rPr>
                <w:rPrChange w:id="139" w:author="만든 이">
                  <w:rPr>
                    <w:sz w:val="20"/>
                    <w:szCs w:val="20"/>
                  </w:rPr>
                </w:rPrChange>
              </w:rPr>
            </w:pPr>
            <w:r w:rsidRPr="00870845">
              <w:rPr>
                <w:rPrChange w:id="140" w:author="만든 이">
                  <w:rPr>
                    <w:sz w:val="20"/>
                  </w:rPr>
                </w:rPrChange>
              </w:rPr>
              <w:t>300</w:t>
            </w:r>
          </w:p>
        </w:tc>
        <w:tc>
          <w:tcPr>
            <w:tcW w:w="427" w:type="pct"/>
            <w:tcBorders>
              <w:top w:val="nil"/>
              <w:left w:val="nil"/>
              <w:bottom w:val="nil"/>
              <w:right w:val="nil"/>
            </w:tcBorders>
            <w:vAlign w:val="center"/>
            <w:hideMark/>
          </w:tcPr>
          <w:p w14:paraId="1689B6FB" w14:textId="77777777" w:rsidR="00CB2FD6" w:rsidRPr="00870845" w:rsidRDefault="00CB2FD6">
            <w:pPr>
              <w:pStyle w:val="NormalCentred"/>
              <w:rPr>
                <w:rPrChange w:id="141" w:author="만든 이">
                  <w:rPr>
                    <w:sz w:val="20"/>
                    <w:szCs w:val="20"/>
                  </w:rPr>
                </w:rPrChange>
              </w:rPr>
            </w:pPr>
            <w:r w:rsidRPr="00870845">
              <w:rPr>
                <w:rPrChange w:id="142" w:author="만든 이">
                  <w:rPr>
                    <w:sz w:val="20"/>
                  </w:rPr>
                </w:rPrChange>
              </w:rPr>
              <w:t>300</w:t>
            </w:r>
          </w:p>
        </w:tc>
        <w:tc>
          <w:tcPr>
            <w:tcW w:w="427" w:type="pct"/>
            <w:tcBorders>
              <w:top w:val="nil"/>
              <w:left w:val="nil"/>
              <w:bottom w:val="nil"/>
              <w:right w:val="nil"/>
            </w:tcBorders>
            <w:vAlign w:val="center"/>
            <w:hideMark/>
          </w:tcPr>
          <w:p w14:paraId="3C3D74E1" w14:textId="77777777" w:rsidR="00CB2FD6" w:rsidRPr="00870845" w:rsidRDefault="00CB2FD6">
            <w:pPr>
              <w:pStyle w:val="NormalCentred"/>
              <w:rPr>
                <w:rPrChange w:id="143" w:author="만든 이">
                  <w:rPr>
                    <w:sz w:val="20"/>
                    <w:szCs w:val="20"/>
                  </w:rPr>
                </w:rPrChange>
              </w:rPr>
            </w:pPr>
            <w:r w:rsidRPr="00870845">
              <w:rPr>
                <w:rPrChange w:id="144" w:author="만든 이">
                  <w:rPr>
                    <w:sz w:val="20"/>
                  </w:rPr>
                </w:rPrChange>
              </w:rPr>
              <w:t>450</w:t>
            </w:r>
          </w:p>
        </w:tc>
        <w:tc>
          <w:tcPr>
            <w:tcW w:w="427" w:type="pct"/>
            <w:tcBorders>
              <w:top w:val="nil"/>
              <w:left w:val="nil"/>
              <w:bottom w:val="nil"/>
              <w:right w:val="nil"/>
            </w:tcBorders>
            <w:vAlign w:val="center"/>
            <w:hideMark/>
          </w:tcPr>
          <w:p w14:paraId="1CB9B056" w14:textId="77777777" w:rsidR="00CB2FD6" w:rsidRPr="00870845" w:rsidRDefault="00CB2FD6">
            <w:pPr>
              <w:pStyle w:val="NormalCentred"/>
              <w:rPr>
                <w:rPrChange w:id="145" w:author="만든 이">
                  <w:rPr>
                    <w:sz w:val="20"/>
                    <w:szCs w:val="20"/>
                  </w:rPr>
                </w:rPrChange>
              </w:rPr>
            </w:pPr>
            <w:r w:rsidRPr="00870845">
              <w:rPr>
                <w:rPrChange w:id="146" w:author="만든 이">
                  <w:rPr>
                    <w:sz w:val="20"/>
                  </w:rPr>
                </w:rPrChange>
              </w:rPr>
              <w:t>450</w:t>
            </w:r>
          </w:p>
        </w:tc>
        <w:tc>
          <w:tcPr>
            <w:tcW w:w="427" w:type="pct"/>
            <w:tcBorders>
              <w:top w:val="nil"/>
              <w:left w:val="nil"/>
              <w:bottom w:val="nil"/>
              <w:right w:val="nil"/>
            </w:tcBorders>
            <w:vAlign w:val="center"/>
            <w:hideMark/>
          </w:tcPr>
          <w:p w14:paraId="1AAE897E" w14:textId="77777777" w:rsidR="00CB2FD6" w:rsidRPr="00870845" w:rsidRDefault="00CB2FD6">
            <w:pPr>
              <w:pStyle w:val="NormalCentred"/>
              <w:rPr>
                <w:rPrChange w:id="147" w:author="만든 이">
                  <w:rPr>
                    <w:sz w:val="20"/>
                    <w:szCs w:val="20"/>
                  </w:rPr>
                </w:rPrChange>
              </w:rPr>
            </w:pPr>
            <w:r w:rsidRPr="00870845">
              <w:rPr>
                <w:rPrChange w:id="148" w:author="만든 이">
                  <w:rPr>
                    <w:sz w:val="20"/>
                  </w:rPr>
                </w:rPrChange>
              </w:rPr>
              <w:t>450</w:t>
            </w:r>
          </w:p>
        </w:tc>
        <w:tc>
          <w:tcPr>
            <w:tcW w:w="427" w:type="pct"/>
            <w:tcBorders>
              <w:top w:val="nil"/>
              <w:left w:val="nil"/>
              <w:bottom w:val="single" w:sz="4" w:space="0" w:color="auto"/>
              <w:right w:val="single" w:sz="4" w:space="0" w:color="auto"/>
            </w:tcBorders>
            <w:vAlign w:val="center"/>
            <w:hideMark/>
          </w:tcPr>
          <w:p w14:paraId="34DD6DBB" w14:textId="77777777" w:rsidR="00CB2FD6" w:rsidRPr="00870845" w:rsidRDefault="00CB2FD6">
            <w:pPr>
              <w:pStyle w:val="NormalCentred"/>
              <w:rPr>
                <w:rPrChange w:id="149" w:author="만든 이">
                  <w:rPr>
                    <w:sz w:val="20"/>
                    <w:szCs w:val="20"/>
                  </w:rPr>
                </w:rPrChange>
              </w:rPr>
            </w:pPr>
            <w:r w:rsidRPr="00870845">
              <w:rPr>
                <w:rPrChange w:id="150" w:author="만든 이">
                  <w:rPr>
                    <w:sz w:val="20"/>
                  </w:rPr>
                </w:rPrChange>
              </w:rPr>
              <w:t>600</w:t>
            </w:r>
          </w:p>
        </w:tc>
        <w:tc>
          <w:tcPr>
            <w:tcW w:w="513" w:type="pct"/>
            <w:tcBorders>
              <w:top w:val="single" w:sz="4" w:space="0" w:color="auto"/>
              <w:left w:val="single" w:sz="4" w:space="0" w:color="auto"/>
              <w:bottom w:val="nil"/>
              <w:right w:val="single" w:sz="4" w:space="0" w:color="auto"/>
            </w:tcBorders>
            <w:vAlign w:val="center"/>
          </w:tcPr>
          <w:p w14:paraId="2DC7794C" w14:textId="77777777" w:rsidR="00CB2FD6" w:rsidRPr="00870845" w:rsidRDefault="00CB2FD6">
            <w:pPr>
              <w:pStyle w:val="NormalCentred"/>
              <w:rPr>
                <w:rPrChange w:id="151" w:author="만든 이">
                  <w:rPr>
                    <w:sz w:val="20"/>
                    <w:szCs w:val="20"/>
                  </w:rPr>
                </w:rPrChange>
              </w:rPr>
            </w:pPr>
          </w:p>
        </w:tc>
      </w:tr>
      <w:tr w:rsidR="00247DC1" w:rsidRPr="00CC5B00" w14:paraId="74ADE2E7" w14:textId="77777777" w:rsidTr="00D212BF">
        <w:trPr>
          <w:cantSplit/>
        </w:trPr>
        <w:tc>
          <w:tcPr>
            <w:tcW w:w="642" w:type="pct"/>
            <w:tcBorders>
              <w:top w:val="nil"/>
              <w:left w:val="single" w:sz="4" w:space="0" w:color="auto"/>
              <w:bottom w:val="nil"/>
              <w:right w:val="single" w:sz="4" w:space="0" w:color="auto"/>
            </w:tcBorders>
            <w:vAlign w:val="center"/>
            <w:hideMark/>
          </w:tcPr>
          <w:p w14:paraId="09437393" w14:textId="14481670" w:rsidR="00CB2FD6" w:rsidRPr="00870845" w:rsidRDefault="00CB2FD6">
            <w:pPr>
              <w:pStyle w:val="NormalKeep"/>
              <w:rPr>
                <w:rFonts w:eastAsia="Times New Roman"/>
                <w:rPrChange w:id="152" w:author="만든 이">
                  <w:rPr>
                    <w:rFonts w:eastAsia="Times New Roman"/>
                    <w:sz w:val="20"/>
                    <w:szCs w:val="20"/>
                  </w:rPr>
                </w:rPrChange>
              </w:rPr>
            </w:pPr>
            <w:r w:rsidRPr="00870845">
              <w:rPr>
                <w:rPrChange w:id="153" w:author="만든 이">
                  <w:rPr>
                    <w:sz w:val="20"/>
                  </w:rPr>
                </w:rPrChange>
              </w:rPr>
              <w:t>&gt;300-400</w:t>
            </w:r>
          </w:p>
        </w:tc>
        <w:tc>
          <w:tcPr>
            <w:tcW w:w="427" w:type="pct"/>
            <w:tcBorders>
              <w:top w:val="nil"/>
              <w:left w:val="single" w:sz="4" w:space="0" w:color="auto"/>
              <w:bottom w:val="nil"/>
              <w:right w:val="nil"/>
            </w:tcBorders>
            <w:vAlign w:val="center"/>
            <w:hideMark/>
          </w:tcPr>
          <w:p w14:paraId="7BB578E2" w14:textId="77777777" w:rsidR="00CB2FD6" w:rsidRPr="00870845" w:rsidRDefault="00CB2FD6">
            <w:pPr>
              <w:pStyle w:val="NormalCentred"/>
              <w:rPr>
                <w:rPrChange w:id="154" w:author="만든 이">
                  <w:rPr>
                    <w:sz w:val="20"/>
                    <w:szCs w:val="20"/>
                  </w:rPr>
                </w:rPrChange>
              </w:rPr>
            </w:pPr>
            <w:r w:rsidRPr="00870845">
              <w:rPr>
                <w:rPrChange w:id="155" w:author="만든 이">
                  <w:rPr>
                    <w:sz w:val="20"/>
                  </w:rPr>
                </w:rPrChange>
              </w:rPr>
              <w:t>225</w:t>
            </w:r>
          </w:p>
        </w:tc>
        <w:tc>
          <w:tcPr>
            <w:tcW w:w="427" w:type="pct"/>
            <w:tcBorders>
              <w:top w:val="nil"/>
              <w:left w:val="nil"/>
              <w:bottom w:val="nil"/>
              <w:right w:val="nil"/>
            </w:tcBorders>
            <w:vAlign w:val="center"/>
            <w:hideMark/>
          </w:tcPr>
          <w:p w14:paraId="7BEB75ED" w14:textId="77777777" w:rsidR="00CB2FD6" w:rsidRPr="00870845" w:rsidRDefault="00CB2FD6">
            <w:pPr>
              <w:pStyle w:val="NormalCentred"/>
              <w:rPr>
                <w:rPrChange w:id="156" w:author="만든 이">
                  <w:rPr>
                    <w:sz w:val="20"/>
                    <w:szCs w:val="20"/>
                  </w:rPr>
                </w:rPrChange>
              </w:rPr>
            </w:pPr>
            <w:r w:rsidRPr="00870845">
              <w:rPr>
                <w:rPrChange w:id="157" w:author="만든 이">
                  <w:rPr>
                    <w:sz w:val="20"/>
                  </w:rPr>
                </w:rPrChange>
              </w:rPr>
              <w:t>225</w:t>
            </w:r>
          </w:p>
        </w:tc>
        <w:tc>
          <w:tcPr>
            <w:tcW w:w="427" w:type="pct"/>
            <w:tcBorders>
              <w:top w:val="nil"/>
              <w:left w:val="nil"/>
              <w:bottom w:val="nil"/>
              <w:right w:val="nil"/>
            </w:tcBorders>
            <w:vAlign w:val="center"/>
            <w:hideMark/>
          </w:tcPr>
          <w:p w14:paraId="131800CF" w14:textId="77777777" w:rsidR="00CB2FD6" w:rsidRPr="00870845" w:rsidRDefault="00CB2FD6">
            <w:pPr>
              <w:pStyle w:val="NormalCentred"/>
              <w:rPr>
                <w:rPrChange w:id="158" w:author="만든 이">
                  <w:rPr>
                    <w:sz w:val="20"/>
                    <w:szCs w:val="20"/>
                  </w:rPr>
                </w:rPrChange>
              </w:rPr>
            </w:pPr>
            <w:r w:rsidRPr="00870845">
              <w:rPr>
                <w:rPrChange w:id="159" w:author="만든 이">
                  <w:rPr>
                    <w:sz w:val="20"/>
                  </w:rPr>
                </w:rPrChange>
              </w:rPr>
              <w:t>300</w:t>
            </w:r>
          </w:p>
        </w:tc>
        <w:tc>
          <w:tcPr>
            <w:tcW w:w="427" w:type="pct"/>
            <w:tcBorders>
              <w:top w:val="nil"/>
              <w:left w:val="nil"/>
              <w:bottom w:val="nil"/>
              <w:right w:val="nil"/>
            </w:tcBorders>
            <w:vAlign w:val="center"/>
            <w:hideMark/>
          </w:tcPr>
          <w:p w14:paraId="1AE3B47B" w14:textId="77777777" w:rsidR="00CB2FD6" w:rsidRPr="00870845" w:rsidRDefault="00CB2FD6">
            <w:pPr>
              <w:pStyle w:val="NormalCentred"/>
              <w:rPr>
                <w:rPrChange w:id="160" w:author="만든 이">
                  <w:rPr>
                    <w:sz w:val="20"/>
                    <w:szCs w:val="20"/>
                  </w:rPr>
                </w:rPrChange>
              </w:rPr>
            </w:pPr>
            <w:r w:rsidRPr="00870845">
              <w:rPr>
                <w:rPrChange w:id="161" w:author="만든 이">
                  <w:rPr>
                    <w:sz w:val="20"/>
                  </w:rPr>
                </w:rPrChange>
              </w:rPr>
              <w:t>450</w:t>
            </w:r>
          </w:p>
        </w:tc>
        <w:tc>
          <w:tcPr>
            <w:tcW w:w="427" w:type="pct"/>
            <w:tcBorders>
              <w:top w:val="nil"/>
              <w:left w:val="nil"/>
              <w:bottom w:val="nil"/>
              <w:right w:val="nil"/>
            </w:tcBorders>
            <w:vAlign w:val="center"/>
            <w:hideMark/>
          </w:tcPr>
          <w:p w14:paraId="2C8F9DC3" w14:textId="77777777" w:rsidR="00CB2FD6" w:rsidRPr="00870845" w:rsidRDefault="00CB2FD6">
            <w:pPr>
              <w:pStyle w:val="NormalCentred"/>
              <w:rPr>
                <w:rPrChange w:id="162" w:author="만든 이">
                  <w:rPr>
                    <w:sz w:val="20"/>
                    <w:szCs w:val="20"/>
                  </w:rPr>
                </w:rPrChange>
              </w:rPr>
            </w:pPr>
            <w:r w:rsidRPr="00870845">
              <w:rPr>
                <w:rPrChange w:id="163" w:author="만든 이">
                  <w:rPr>
                    <w:sz w:val="20"/>
                  </w:rPr>
                </w:rPrChange>
              </w:rPr>
              <w:t>450</w:t>
            </w:r>
          </w:p>
        </w:tc>
        <w:tc>
          <w:tcPr>
            <w:tcW w:w="427" w:type="pct"/>
            <w:tcBorders>
              <w:top w:val="nil"/>
              <w:left w:val="nil"/>
              <w:bottom w:val="nil"/>
              <w:right w:val="nil"/>
            </w:tcBorders>
            <w:vAlign w:val="center"/>
            <w:hideMark/>
          </w:tcPr>
          <w:p w14:paraId="1CA41BD5" w14:textId="77777777" w:rsidR="00CB2FD6" w:rsidRPr="00870845" w:rsidRDefault="00CB2FD6">
            <w:pPr>
              <w:pStyle w:val="NormalCentred"/>
              <w:rPr>
                <w:rPrChange w:id="164" w:author="만든 이">
                  <w:rPr>
                    <w:sz w:val="20"/>
                    <w:szCs w:val="20"/>
                  </w:rPr>
                </w:rPrChange>
              </w:rPr>
            </w:pPr>
            <w:r w:rsidRPr="00870845">
              <w:rPr>
                <w:rPrChange w:id="165" w:author="만든 이">
                  <w:rPr>
                    <w:sz w:val="20"/>
                  </w:rPr>
                </w:rPrChange>
              </w:rPr>
              <w:t>450</w:t>
            </w:r>
          </w:p>
        </w:tc>
        <w:tc>
          <w:tcPr>
            <w:tcW w:w="427" w:type="pct"/>
            <w:tcBorders>
              <w:top w:val="nil"/>
              <w:left w:val="nil"/>
              <w:bottom w:val="single" w:sz="4" w:space="0" w:color="auto"/>
              <w:right w:val="nil"/>
            </w:tcBorders>
            <w:vAlign w:val="center"/>
            <w:hideMark/>
          </w:tcPr>
          <w:p w14:paraId="5ECC739F" w14:textId="77777777" w:rsidR="00CB2FD6" w:rsidRPr="00870845" w:rsidRDefault="00CB2FD6">
            <w:pPr>
              <w:pStyle w:val="NormalCentred"/>
              <w:rPr>
                <w:rPrChange w:id="166" w:author="만든 이">
                  <w:rPr>
                    <w:sz w:val="20"/>
                    <w:szCs w:val="20"/>
                  </w:rPr>
                </w:rPrChange>
              </w:rPr>
            </w:pPr>
            <w:r w:rsidRPr="00870845">
              <w:rPr>
                <w:rPrChange w:id="167" w:author="만든 이">
                  <w:rPr>
                    <w:sz w:val="20"/>
                  </w:rPr>
                </w:rPrChange>
              </w:rPr>
              <w:t>600</w:t>
            </w:r>
          </w:p>
        </w:tc>
        <w:tc>
          <w:tcPr>
            <w:tcW w:w="427" w:type="pct"/>
            <w:tcBorders>
              <w:top w:val="nil"/>
              <w:left w:val="nil"/>
              <w:bottom w:val="single" w:sz="4" w:space="0" w:color="auto"/>
              <w:right w:val="single" w:sz="4" w:space="0" w:color="auto"/>
            </w:tcBorders>
            <w:vAlign w:val="center"/>
            <w:hideMark/>
          </w:tcPr>
          <w:p w14:paraId="647C9245" w14:textId="77777777" w:rsidR="00CB2FD6" w:rsidRPr="00870845" w:rsidRDefault="00CB2FD6">
            <w:pPr>
              <w:pStyle w:val="NormalCentred"/>
              <w:rPr>
                <w:rPrChange w:id="168" w:author="만든 이">
                  <w:rPr>
                    <w:sz w:val="20"/>
                    <w:szCs w:val="20"/>
                  </w:rPr>
                </w:rPrChange>
              </w:rPr>
            </w:pPr>
            <w:r w:rsidRPr="00870845">
              <w:rPr>
                <w:rPrChange w:id="169" w:author="만든 이">
                  <w:rPr>
                    <w:sz w:val="20"/>
                  </w:rPr>
                </w:rPrChange>
              </w:rPr>
              <w:t>600</w:t>
            </w:r>
          </w:p>
        </w:tc>
        <w:tc>
          <w:tcPr>
            <w:tcW w:w="427" w:type="pct"/>
            <w:tcBorders>
              <w:top w:val="single" w:sz="4" w:space="0" w:color="auto"/>
              <w:left w:val="single" w:sz="4" w:space="0" w:color="auto"/>
              <w:bottom w:val="nil"/>
              <w:right w:val="nil"/>
            </w:tcBorders>
            <w:vAlign w:val="center"/>
          </w:tcPr>
          <w:p w14:paraId="1A045668" w14:textId="77777777" w:rsidR="00CB2FD6" w:rsidRPr="00870845" w:rsidRDefault="00CB2FD6">
            <w:pPr>
              <w:pStyle w:val="NormalCentred"/>
              <w:rPr>
                <w:rPrChange w:id="170" w:author="만든 이">
                  <w:rPr>
                    <w:sz w:val="20"/>
                    <w:szCs w:val="20"/>
                  </w:rPr>
                </w:rPrChange>
              </w:rPr>
            </w:pPr>
          </w:p>
        </w:tc>
        <w:tc>
          <w:tcPr>
            <w:tcW w:w="513" w:type="pct"/>
            <w:tcBorders>
              <w:top w:val="nil"/>
              <w:left w:val="nil"/>
              <w:bottom w:val="nil"/>
              <w:right w:val="single" w:sz="4" w:space="0" w:color="auto"/>
            </w:tcBorders>
            <w:vAlign w:val="center"/>
          </w:tcPr>
          <w:p w14:paraId="3373987E" w14:textId="77777777" w:rsidR="00CB2FD6" w:rsidRPr="00870845" w:rsidRDefault="00CB2FD6">
            <w:pPr>
              <w:pStyle w:val="NormalCentred"/>
              <w:rPr>
                <w:rPrChange w:id="171" w:author="만든 이">
                  <w:rPr>
                    <w:sz w:val="20"/>
                    <w:szCs w:val="20"/>
                  </w:rPr>
                </w:rPrChange>
              </w:rPr>
            </w:pPr>
          </w:p>
        </w:tc>
      </w:tr>
      <w:tr w:rsidR="00247DC1" w:rsidRPr="00CC5B00" w14:paraId="08658E8D" w14:textId="77777777" w:rsidTr="00D212BF">
        <w:trPr>
          <w:cantSplit/>
        </w:trPr>
        <w:tc>
          <w:tcPr>
            <w:tcW w:w="642" w:type="pct"/>
            <w:tcBorders>
              <w:top w:val="nil"/>
              <w:left w:val="single" w:sz="4" w:space="0" w:color="auto"/>
              <w:bottom w:val="nil"/>
              <w:right w:val="single" w:sz="4" w:space="0" w:color="auto"/>
            </w:tcBorders>
            <w:vAlign w:val="center"/>
            <w:hideMark/>
          </w:tcPr>
          <w:p w14:paraId="4DE69C8C" w14:textId="110E1B3A" w:rsidR="00CB2FD6" w:rsidRPr="00870845" w:rsidRDefault="00CB2FD6">
            <w:pPr>
              <w:pStyle w:val="NormalKeep"/>
              <w:rPr>
                <w:rFonts w:eastAsia="Times New Roman"/>
                <w:rPrChange w:id="172" w:author="만든 이">
                  <w:rPr>
                    <w:rFonts w:eastAsia="Times New Roman"/>
                    <w:sz w:val="20"/>
                    <w:szCs w:val="20"/>
                  </w:rPr>
                </w:rPrChange>
              </w:rPr>
            </w:pPr>
            <w:r w:rsidRPr="00870845">
              <w:rPr>
                <w:rPrChange w:id="173" w:author="만든 이">
                  <w:rPr>
                    <w:sz w:val="20"/>
                  </w:rPr>
                </w:rPrChange>
              </w:rPr>
              <w:t>&gt;400-500</w:t>
            </w:r>
          </w:p>
        </w:tc>
        <w:tc>
          <w:tcPr>
            <w:tcW w:w="427" w:type="pct"/>
            <w:tcBorders>
              <w:top w:val="nil"/>
              <w:left w:val="single" w:sz="4" w:space="0" w:color="auto"/>
              <w:bottom w:val="nil"/>
              <w:right w:val="nil"/>
            </w:tcBorders>
            <w:vAlign w:val="center"/>
            <w:hideMark/>
          </w:tcPr>
          <w:p w14:paraId="23107E9A" w14:textId="77777777" w:rsidR="00CB2FD6" w:rsidRPr="00870845" w:rsidRDefault="00CB2FD6">
            <w:pPr>
              <w:pStyle w:val="NormalCentred"/>
              <w:rPr>
                <w:rPrChange w:id="174" w:author="만든 이">
                  <w:rPr>
                    <w:sz w:val="20"/>
                    <w:szCs w:val="20"/>
                  </w:rPr>
                </w:rPrChange>
              </w:rPr>
            </w:pPr>
            <w:r w:rsidRPr="00870845">
              <w:rPr>
                <w:rPrChange w:id="175" w:author="만든 이">
                  <w:rPr>
                    <w:sz w:val="20"/>
                  </w:rPr>
                </w:rPrChange>
              </w:rPr>
              <w:t>225</w:t>
            </w:r>
          </w:p>
        </w:tc>
        <w:tc>
          <w:tcPr>
            <w:tcW w:w="427" w:type="pct"/>
            <w:tcBorders>
              <w:top w:val="nil"/>
              <w:left w:val="nil"/>
              <w:bottom w:val="nil"/>
              <w:right w:val="nil"/>
            </w:tcBorders>
            <w:vAlign w:val="center"/>
            <w:hideMark/>
          </w:tcPr>
          <w:p w14:paraId="4AD5A852" w14:textId="77777777" w:rsidR="00CB2FD6" w:rsidRPr="00870845" w:rsidRDefault="00CB2FD6">
            <w:pPr>
              <w:pStyle w:val="NormalCentred"/>
              <w:rPr>
                <w:rPrChange w:id="176" w:author="만든 이">
                  <w:rPr>
                    <w:sz w:val="20"/>
                    <w:szCs w:val="20"/>
                  </w:rPr>
                </w:rPrChange>
              </w:rPr>
            </w:pPr>
            <w:r w:rsidRPr="00870845">
              <w:rPr>
                <w:rPrChange w:id="177" w:author="만든 이">
                  <w:rPr>
                    <w:sz w:val="20"/>
                  </w:rPr>
                </w:rPrChange>
              </w:rPr>
              <w:t>300</w:t>
            </w:r>
          </w:p>
        </w:tc>
        <w:tc>
          <w:tcPr>
            <w:tcW w:w="427" w:type="pct"/>
            <w:tcBorders>
              <w:top w:val="nil"/>
              <w:left w:val="nil"/>
              <w:bottom w:val="nil"/>
              <w:right w:val="nil"/>
            </w:tcBorders>
            <w:vAlign w:val="center"/>
            <w:hideMark/>
          </w:tcPr>
          <w:p w14:paraId="01A72B7B" w14:textId="77777777" w:rsidR="00CB2FD6" w:rsidRPr="00870845" w:rsidRDefault="00CB2FD6">
            <w:pPr>
              <w:pStyle w:val="NormalCentred"/>
              <w:rPr>
                <w:rPrChange w:id="178" w:author="만든 이">
                  <w:rPr>
                    <w:sz w:val="20"/>
                    <w:szCs w:val="20"/>
                  </w:rPr>
                </w:rPrChange>
              </w:rPr>
            </w:pPr>
            <w:r w:rsidRPr="00870845">
              <w:rPr>
                <w:rPrChange w:id="179" w:author="만든 이">
                  <w:rPr>
                    <w:sz w:val="20"/>
                  </w:rPr>
                </w:rPrChange>
              </w:rPr>
              <w:t>450</w:t>
            </w:r>
          </w:p>
        </w:tc>
        <w:tc>
          <w:tcPr>
            <w:tcW w:w="427" w:type="pct"/>
            <w:tcBorders>
              <w:top w:val="nil"/>
              <w:left w:val="nil"/>
              <w:bottom w:val="nil"/>
              <w:right w:val="nil"/>
            </w:tcBorders>
            <w:vAlign w:val="center"/>
            <w:hideMark/>
          </w:tcPr>
          <w:p w14:paraId="053BD16C" w14:textId="77777777" w:rsidR="00CB2FD6" w:rsidRPr="00870845" w:rsidRDefault="00CB2FD6">
            <w:pPr>
              <w:pStyle w:val="NormalCentred"/>
              <w:rPr>
                <w:rPrChange w:id="180" w:author="만든 이">
                  <w:rPr>
                    <w:sz w:val="20"/>
                    <w:szCs w:val="20"/>
                  </w:rPr>
                </w:rPrChange>
              </w:rPr>
            </w:pPr>
            <w:r w:rsidRPr="00870845">
              <w:rPr>
                <w:rPrChange w:id="181" w:author="만든 이">
                  <w:rPr>
                    <w:sz w:val="20"/>
                  </w:rPr>
                </w:rPrChange>
              </w:rPr>
              <w:t>450</w:t>
            </w:r>
          </w:p>
        </w:tc>
        <w:tc>
          <w:tcPr>
            <w:tcW w:w="427" w:type="pct"/>
            <w:tcBorders>
              <w:top w:val="nil"/>
              <w:left w:val="nil"/>
              <w:bottom w:val="nil"/>
              <w:right w:val="nil"/>
            </w:tcBorders>
            <w:vAlign w:val="center"/>
            <w:hideMark/>
          </w:tcPr>
          <w:p w14:paraId="62DDD781" w14:textId="77777777" w:rsidR="00CB2FD6" w:rsidRPr="00870845" w:rsidRDefault="00CB2FD6">
            <w:pPr>
              <w:pStyle w:val="NormalCentred"/>
              <w:rPr>
                <w:rPrChange w:id="182" w:author="만든 이">
                  <w:rPr>
                    <w:sz w:val="20"/>
                    <w:szCs w:val="20"/>
                  </w:rPr>
                </w:rPrChange>
              </w:rPr>
            </w:pPr>
            <w:r w:rsidRPr="00870845">
              <w:rPr>
                <w:rPrChange w:id="183" w:author="만든 이">
                  <w:rPr>
                    <w:sz w:val="20"/>
                  </w:rPr>
                </w:rPrChange>
              </w:rPr>
              <w:t>600</w:t>
            </w:r>
          </w:p>
        </w:tc>
        <w:tc>
          <w:tcPr>
            <w:tcW w:w="427" w:type="pct"/>
            <w:tcBorders>
              <w:top w:val="nil"/>
              <w:left w:val="nil"/>
              <w:bottom w:val="single" w:sz="4" w:space="0" w:color="auto"/>
              <w:right w:val="single" w:sz="4" w:space="0" w:color="auto"/>
            </w:tcBorders>
            <w:vAlign w:val="center"/>
            <w:hideMark/>
          </w:tcPr>
          <w:p w14:paraId="73A148D5" w14:textId="77777777" w:rsidR="00CB2FD6" w:rsidRPr="00870845" w:rsidRDefault="00CB2FD6">
            <w:pPr>
              <w:pStyle w:val="NormalCentred"/>
              <w:rPr>
                <w:rPrChange w:id="184" w:author="만든 이">
                  <w:rPr>
                    <w:sz w:val="20"/>
                    <w:szCs w:val="20"/>
                  </w:rPr>
                </w:rPrChange>
              </w:rPr>
            </w:pPr>
            <w:r w:rsidRPr="00870845">
              <w:rPr>
                <w:rPrChange w:id="185" w:author="만든 이">
                  <w:rPr>
                    <w:sz w:val="20"/>
                  </w:rPr>
                </w:rPrChange>
              </w:rPr>
              <w:t>600</w:t>
            </w:r>
          </w:p>
        </w:tc>
        <w:tc>
          <w:tcPr>
            <w:tcW w:w="427" w:type="pct"/>
            <w:tcBorders>
              <w:top w:val="single" w:sz="4" w:space="0" w:color="auto"/>
              <w:left w:val="single" w:sz="4" w:space="0" w:color="auto"/>
              <w:bottom w:val="nil"/>
              <w:right w:val="nil"/>
            </w:tcBorders>
            <w:vAlign w:val="center"/>
          </w:tcPr>
          <w:p w14:paraId="0D741396" w14:textId="77777777" w:rsidR="00CB2FD6" w:rsidRPr="00870845" w:rsidRDefault="00CB2FD6">
            <w:pPr>
              <w:pStyle w:val="NormalCentred"/>
              <w:rPr>
                <w:rPrChange w:id="186" w:author="만든 이">
                  <w:rPr>
                    <w:sz w:val="20"/>
                    <w:szCs w:val="20"/>
                  </w:rPr>
                </w:rPrChange>
              </w:rPr>
            </w:pPr>
          </w:p>
        </w:tc>
        <w:tc>
          <w:tcPr>
            <w:tcW w:w="427" w:type="pct"/>
            <w:tcBorders>
              <w:top w:val="single" w:sz="4" w:space="0" w:color="auto"/>
              <w:left w:val="nil"/>
              <w:bottom w:val="nil"/>
              <w:right w:val="nil"/>
            </w:tcBorders>
            <w:vAlign w:val="center"/>
          </w:tcPr>
          <w:p w14:paraId="39200CE0" w14:textId="77777777" w:rsidR="00CB2FD6" w:rsidRPr="00870845" w:rsidRDefault="00CB2FD6">
            <w:pPr>
              <w:pStyle w:val="NormalCentred"/>
              <w:rPr>
                <w:rPrChange w:id="187" w:author="만든 이">
                  <w:rPr>
                    <w:sz w:val="20"/>
                    <w:szCs w:val="20"/>
                  </w:rPr>
                </w:rPrChange>
              </w:rPr>
            </w:pPr>
          </w:p>
        </w:tc>
        <w:tc>
          <w:tcPr>
            <w:tcW w:w="427" w:type="pct"/>
            <w:tcBorders>
              <w:top w:val="nil"/>
              <w:left w:val="nil"/>
              <w:bottom w:val="nil"/>
              <w:right w:val="nil"/>
            </w:tcBorders>
            <w:vAlign w:val="center"/>
          </w:tcPr>
          <w:p w14:paraId="1D9ACDBC" w14:textId="77777777" w:rsidR="00CB2FD6" w:rsidRPr="00870845" w:rsidRDefault="00CB2FD6">
            <w:pPr>
              <w:pStyle w:val="NormalCentred"/>
              <w:rPr>
                <w:rPrChange w:id="188" w:author="만든 이">
                  <w:rPr>
                    <w:sz w:val="20"/>
                    <w:szCs w:val="20"/>
                  </w:rPr>
                </w:rPrChange>
              </w:rPr>
            </w:pPr>
          </w:p>
        </w:tc>
        <w:tc>
          <w:tcPr>
            <w:tcW w:w="513" w:type="pct"/>
            <w:tcBorders>
              <w:top w:val="nil"/>
              <w:left w:val="nil"/>
              <w:bottom w:val="nil"/>
              <w:right w:val="single" w:sz="4" w:space="0" w:color="auto"/>
            </w:tcBorders>
            <w:vAlign w:val="center"/>
          </w:tcPr>
          <w:p w14:paraId="56D36F66" w14:textId="77777777" w:rsidR="00CB2FD6" w:rsidRPr="00870845" w:rsidRDefault="00CB2FD6">
            <w:pPr>
              <w:pStyle w:val="NormalCentred"/>
              <w:rPr>
                <w:rPrChange w:id="189" w:author="만든 이">
                  <w:rPr>
                    <w:sz w:val="20"/>
                    <w:szCs w:val="20"/>
                  </w:rPr>
                </w:rPrChange>
              </w:rPr>
            </w:pPr>
          </w:p>
        </w:tc>
      </w:tr>
      <w:tr w:rsidR="00247DC1" w:rsidRPr="00CC5B00" w14:paraId="1A926FBA" w14:textId="77777777" w:rsidTr="00D212BF">
        <w:trPr>
          <w:cantSplit/>
        </w:trPr>
        <w:tc>
          <w:tcPr>
            <w:tcW w:w="642" w:type="pct"/>
            <w:tcBorders>
              <w:top w:val="nil"/>
              <w:left w:val="single" w:sz="4" w:space="0" w:color="auto"/>
              <w:bottom w:val="nil"/>
              <w:right w:val="single" w:sz="4" w:space="0" w:color="auto"/>
            </w:tcBorders>
            <w:vAlign w:val="center"/>
            <w:hideMark/>
          </w:tcPr>
          <w:p w14:paraId="3B1A5951" w14:textId="653E4F92" w:rsidR="00CB2FD6" w:rsidRPr="00870845" w:rsidRDefault="00CB2FD6">
            <w:pPr>
              <w:pStyle w:val="NormalKeep"/>
              <w:rPr>
                <w:rFonts w:eastAsia="Times New Roman"/>
                <w:rPrChange w:id="190" w:author="만든 이">
                  <w:rPr>
                    <w:rFonts w:eastAsia="Times New Roman"/>
                    <w:sz w:val="20"/>
                    <w:szCs w:val="20"/>
                  </w:rPr>
                </w:rPrChange>
              </w:rPr>
            </w:pPr>
            <w:r w:rsidRPr="00870845">
              <w:rPr>
                <w:rPrChange w:id="191" w:author="만든 이">
                  <w:rPr>
                    <w:sz w:val="20"/>
                  </w:rPr>
                </w:rPrChange>
              </w:rPr>
              <w:t>&gt;500-600</w:t>
            </w:r>
          </w:p>
        </w:tc>
        <w:tc>
          <w:tcPr>
            <w:tcW w:w="427" w:type="pct"/>
            <w:tcBorders>
              <w:top w:val="nil"/>
              <w:left w:val="single" w:sz="4" w:space="0" w:color="auto"/>
              <w:bottom w:val="nil"/>
              <w:right w:val="nil"/>
            </w:tcBorders>
            <w:vAlign w:val="center"/>
            <w:hideMark/>
          </w:tcPr>
          <w:p w14:paraId="7CE144B3" w14:textId="77777777" w:rsidR="00CB2FD6" w:rsidRPr="00870845" w:rsidRDefault="00CB2FD6">
            <w:pPr>
              <w:pStyle w:val="NormalCentred"/>
              <w:rPr>
                <w:rPrChange w:id="192" w:author="만든 이">
                  <w:rPr>
                    <w:sz w:val="20"/>
                    <w:szCs w:val="20"/>
                  </w:rPr>
                </w:rPrChange>
              </w:rPr>
            </w:pPr>
            <w:r w:rsidRPr="00870845">
              <w:rPr>
                <w:rPrChange w:id="193" w:author="만든 이">
                  <w:rPr>
                    <w:sz w:val="20"/>
                  </w:rPr>
                </w:rPrChange>
              </w:rPr>
              <w:t>300</w:t>
            </w:r>
          </w:p>
        </w:tc>
        <w:tc>
          <w:tcPr>
            <w:tcW w:w="427" w:type="pct"/>
            <w:tcBorders>
              <w:top w:val="nil"/>
              <w:left w:val="nil"/>
              <w:bottom w:val="single" w:sz="4" w:space="0" w:color="auto"/>
              <w:right w:val="nil"/>
            </w:tcBorders>
            <w:vAlign w:val="center"/>
            <w:hideMark/>
          </w:tcPr>
          <w:p w14:paraId="691583C8" w14:textId="77777777" w:rsidR="00CB2FD6" w:rsidRPr="00870845" w:rsidRDefault="00CB2FD6">
            <w:pPr>
              <w:pStyle w:val="NormalCentred"/>
              <w:rPr>
                <w:rPrChange w:id="194" w:author="만든 이">
                  <w:rPr>
                    <w:sz w:val="20"/>
                    <w:szCs w:val="20"/>
                  </w:rPr>
                </w:rPrChange>
              </w:rPr>
            </w:pPr>
            <w:r w:rsidRPr="00870845">
              <w:rPr>
                <w:rPrChange w:id="195" w:author="만든 이">
                  <w:rPr>
                    <w:sz w:val="20"/>
                  </w:rPr>
                </w:rPrChange>
              </w:rPr>
              <w:t>300</w:t>
            </w:r>
          </w:p>
        </w:tc>
        <w:tc>
          <w:tcPr>
            <w:tcW w:w="427" w:type="pct"/>
            <w:tcBorders>
              <w:top w:val="nil"/>
              <w:left w:val="nil"/>
              <w:bottom w:val="nil"/>
              <w:right w:val="nil"/>
            </w:tcBorders>
            <w:vAlign w:val="center"/>
            <w:hideMark/>
          </w:tcPr>
          <w:p w14:paraId="796D7A20" w14:textId="77777777" w:rsidR="00CB2FD6" w:rsidRPr="00870845" w:rsidRDefault="00CB2FD6">
            <w:pPr>
              <w:pStyle w:val="NormalCentred"/>
              <w:rPr>
                <w:rPrChange w:id="196" w:author="만든 이">
                  <w:rPr>
                    <w:sz w:val="20"/>
                    <w:szCs w:val="20"/>
                  </w:rPr>
                </w:rPrChange>
              </w:rPr>
            </w:pPr>
            <w:r w:rsidRPr="00870845">
              <w:rPr>
                <w:rPrChange w:id="197" w:author="만든 이">
                  <w:rPr>
                    <w:sz w:val="20"/>
                  </w:rPr>
                </w:rPrChange>
              </w:rPr>
              <w:t>450</w:t>
            </w:r>
          </w:p>
        </w:tc>
        <w:tc>
          <w:tcPr>
            <w:tcW w:w="427" w:type="pct"/>
            <w:tcBorders>
              <w:top w:val="nil"/>
              <w:left w:val="nil"/>
              <w:bottom w:val="nil"/>
              <w:right w:val="nil"/>
            </w:tcBorders>
            <w:vAlign w:val="center"/>
            <w:hideMark/>
          </w:tcPr>
          <w:p w14:paraId="77F32218" w14:textId="77777777" w:rsidR="00CB2FD6" w:rsidRPr="00870845" w:rsidRDefault="00CB2FD6">
            <w:pPr>
              <w:pStyle w:val="NormalCentred"/>
              <w:rPr>
                <w:rPrChange w:id="198" w:author="만든 이">
                  <w:rPr>
                    <w:sz w:val="20"/>
                    <w:szCs w:val="20"/>
                  </w:rPr>
                </w:rPrChange>
              </w:rPr>
            </w:pPr>
            <w:r w:rsidRPr="00870845">
              <w:rPr>
                <w:rPrChange w:id="199" w:author="만든 이">
                  <w:rPr>
                    <w:sz w:val="20"/>
                  </w:rPr>
                </w:rPrChange>
              </w:rPr>
              <w:t>600</w:t>
            </w:r>
          </w:p>
        </w:tc>
        <w:tc>
          <w:tcPr>
            <w:tcW w:w="427" w:type="pct"/>
            <w:tcBorders>
              <w:top w:val="nil"/>
              <w:left w:val="nil"/>
              <w:bottom w:val="single" w:sz="4" w:space="0" w:color="auto"/>
              <w:right w:val="single" w:sz="4" w:space="0" w:color="auto"/>
            </w:tcBorders>
            <w:vAlign w:val="center"/>
            <w:hideMark/>
          </w:tcPr>
          <w:p w14:paraId="456FF851" w14:textId="77777777" w:rsidR="00CB2FD6" w:rsidRPr="00870845" w:rsidRDefault="00CB2FD6">
            <w:pPr>
              <w:pStyle w:val="NormalCentred"/>
              <w:rPr>
                <w:rPrChange w:id="200" w:author="만든 이">
                  <w:rPr>
                    <w:sz w:val="20"/>
                    <w:szCs w:val="20"/>
                  </w:rPr>
                </w:rPrChange>
              </w:rPr>
            </w:pPr>
            <w:r w:rsidRPr="00870845">
              <w:rPr>
                <w:rPrChange w:id="201" w:author="만든 이">
                  <w:rPr>
                    <w:sz w:val="20"/>
                  </w:rPr>
                </w:rPrChange>
              </w:rPr>
              <w:t>600</w:t>
            </w:r>
          </w:p>
        </w:tc>
        <w:tc>
          <w:tcPr>
            <w:tcW w:w="427" w:type="pct"/>
            <w:tcBorders>
              <w:top w:val="single" w:sz="4" w:space="0" w:color="auto"/>
              <w:left w:val="single" w:sz="4" w:space="0" w:color="auto"/>
              <w:bottom w:val="nil"/>
              <w:right w:val="nil"/>
            </w:tcBorders>
            <w:vAlign w:val="center"/>
          </w:tcPr>
          <w:p w14:paraId="7396102B" w14:textId="77777777" w:rsidR="00CB2FD6" w:rsidRPr="00870845" w:rsidRDefault="00CB2FD6">
            <w:pPr>
              <w:pStyle w:val="NormalCentred"/>
              <w:rPr>
                <w:rPrChange w:id="202" w:author="만든 이">
                  <w:rPr>
                    <w:sz w:val="20"/>
                    <w:szCs w:val="20"/>
                  </w:rPr>
                </w:rPrChange>
              </w:rPr>
            </w:pPr>
          </w:p>
        </w:tc>
        <w:tc>
          <w:tcPr>
            <w:tcW w:w="427" w:type="pct"/>
            <w:tcBorders>
              <w:top w:val="nil"/>
              <w:left w:val="nil"/>
              <w:bottom w:val="nil"/>
              <w:right w:val="nil"/>
            </w:tcBorders>
            <w:vAlign w:val="center"/>
          </w:tcPr>
          <w:p w14:paraId="5EF72C2B" w14:textId="77777777" w:rsidR="00CB2FD6" w:rsidRPr="00870845" w:rsidRDefault="00CB2FD6">
            <w:pPr>
              <w:pStyle w:val="NormalCentred"/>
              <w:rPr>
                <w:rPrChange w:id="203" w:author="만든 이">
                  <w:rPr>
                    <w:sz w:val="20"/>
                    <w:szCs w:val="20"/>
                  </w:rPr>
                </w:rPrChange>
              </w:rPr>
            </w:pPr>
          </w:p>
        </w:tc>
        <w:tc>
          <w:tcPr>
            <w:tcW w:w="427" w:type="pct"/>
            <w:tcBorders>
              <w:top w:val="nil"/>
              <w:left w:val="nil"/>
              <w:bottom w:val="nil"/>
              <w:right w:val="nil"/>
            </w:tcBorders>
            <w:vAlign w:val="center"/>
          </w:tcPr>
          <w:p w14:paraId="4B6652D9" w14:textId="77777777" w:rsidR="00CB2FD6" w:rsidRPr="00870845" w:rsidRDefault="00CB2FD6">
            <w:pPr>
              <w:pStyle w:val="NormalCentred"/>
              <w:rPr>
                <w:rPrChange w:id="204" w:author="만든 이">
                  <w:rPr>
                    <w:sz w:val="20"/>
                    <w:szCs w:val="20"/>
                  </w:rPr>
                </w:rPrChange>
              </w:rPr>
            </w:pPr>
          </w:p>
        </w:tc>
        <w:tc>
          <w:tcPr>
            <w:tcW w:w="427" w:type="pct"/>
            <w:tcBorders>
              <w:top w:val="nil"/>
              <w:left w:val="nil"/>
              <w:bottom w:val="nil"/>
              <w:right w:val="nil"/>
            </w:tcBorders>
            <w:vAlign w:val="center"/>
          </w:tcPr>
          <w:p w14:paraId="2F8537E2" w14:textId="77777777" w:rsidR="00CB2FD6" w:rsidRPr="00870845" w:rsidRDefault="00CB2FD6">
            <w:pPr>
              <w:pStyle w:val="NormalCentred"/>
              <w:rPr>
                <w:rPrChange w:id="205" w:author="만든 이">
                  <w:rPr>
                    <w:sz w:val="20"/>
                    <w:szCs w:val="20"/>
                  </w:rPr>
                </w:rPrChange>
              </w:rPr>
            </w:pPr>
          </w:p>
        </w:tc>
        <w:tc>
          <w:tcPr>
            <w:tcW w:w="513" w:type="pct"/>
            <w:tcBorders>
              <w:top w:val="nil"/>
              <w:left w:val="nil"/>
              <w:bottom w:val="nil"/>
              <w:right w:val="single" w:sz="4" w:space="0" w:color="auto"/>
            </w:tcBorders>
            <w:vAlign w:val="center"/>
          </w:tcPr>
          <w:p w14:paraId="24BDA5E8" w14:textId="77777777" w:rsidR="00CB2FD6" w:rsidRPr="00870845" w:rsidRDefault="00CB2FD6">
            <w:pPr>
              <w:pStyle w:val="NormalCentred"/>
              <w:rPr>
                <w:rPrChange w:id="206" w:author="만든 이">
                  <w:rPr>
                    <w:sz w:val="20"/>
                    <w:szCs w:val="20"/>
                  </w:rPr>
                </w:rPrChange>
              </w:rPr>
            </w:pPr>
          </w:p>
        </w:tc>
      </w:tr>
      <w:tr w:rsidR="00247DC1" w:rsidRPr="00CC5B00" w14:paraId="1FD84E3C" w14:textId="77777777" w:rsidTr="00D212BF">
        <w:trPr>
          <w:cantSplit/>
        </w:trPr>
        <w:tc>
          <w:tcPr>
            <w:tcW w:w="642" w:type="pct"/>
            <w:tcBorders>
              <w:top w:val="nil"/>
              <w:left w:val="single" w:sz="4" w:space="0" w:color="auto"/>
              <w:bottom w:val="nil"/>
              <w:right w:val="single" w:sz="4" w:space="0" w:color="auto"/>
            </w:tcBorders>
            <w:vAlign w:val="center"/>
            <w:hideMark/>
          </w:tcPr>
          <w:p w14:paraId="7ED5001E" w14:textId="6B7E42BA" w:rsidR="00CB2FD6" w:rsidRPr="00870845" w:rsidRDefault="00CB2FD6">
            <w:pPr>
              <w:pStyle w:val="NormalKeep"/>
              <w:rPr>
                <w:rFonts w:eastAsia="Times New Roman"/>
                <w:rPrChange w:id="207" w:author="만든 이">
                  <w:rPr>
                    <w:rFonts w:eastAsia="Times New Roman"/>
                    <w:sz w:val="20"/>
                    <w:szCs w:val="20"/>
                  </w:rPr>
                </w:rPrChange>
              </w:rPr>
            </w:pPr>
            <w:r w:rsidRPr="00870845">
              <w:rPr>
                <w:rPrChange w:id="208" w:author="만든 이">
                  <w:rPr>
                    <w:sz w:val="20"/>
                  </w:rPr>
                </w:rPrChange>
              </w:rPr>
              <w:t>&gt;600-700</w:t>
            </w:r>
          </w:p>
        </w:tc>
        <w:tc>
          <w:tcPr>
            <w:tcW w:w="427" w:type="pct"/>
            <w:tcBorders>
              <w:top w:val="nil"/>
              <w:left w:val="single" w:sz="4" w:space="0" w:color="auto"/>
              <w:bottom w:val="single" w:sz="4" w:space="0" w:color="auto"/>
              <w:right w:val="single" w:sz="4" w:space="0" w:color="auto"/>
            </w:tcBorders>
            <w:vAlign w:val="center"/>
            <w:hideMark/>
          </w:tcPr>
          <w:p w14:paraId="4C727F07" w14:textId="77777777" w:rsidR="00CB2FD6" w:rsidRPr="00870845" w:rsidRDefault="00CB2FD6">
            <w:pPr>
              <w:pStyle w:val="NormalCentred"/>
              <w:rPr>
                <w:rPrChange w:id="209" w:author="만든 이">
                  <w:rPr>
                    <w:sz w:val="20"/>
                    <w:szCs w:val="20"/>
                  </w:rPr>
                </w:rPrChange>
              </w:rPr>
            </w:pPr>
            <w:r w:rsidRPr="00870845">
              <w:rPr>
                <w:rPrChange w:id="210" w:author="만든 이">
                  <w:rPr>
                    <w:sz w:val="20"/>
                  </w:rPr>
                </w:rPrChange>
              </w:rPr>
              <w:t>300</w:t>
            </w:r>
          </w:p>
        </w:tc>
        <w:tc>
          <w:tcPr>
            <w:tcW w:w="427" w:type="pct"/>
            <w:tcBorders>
              <w:top w:val="single" w:sz="4" w:space="0" w:color="auto"/>
              <w:left w:val="single" w:sz="4" w:space="0" w:color="auto"/>
              <w:bottom w:val="nil"/>
              <w:right w:val="single" w:sz="4" w:space="0" w:color="auto"/>
            </w:tcBorders>
            <w:vAlign w:val="center"/>
          </w:tcPr>
          <w:p w14:paraId="5F7FFA65" w14:textId="77777777" w:rsidR="00CB2FD6" w:rsidRPr="00870845" w:rsidRDefault="00CB2FD6">
            <w:pPr>
              <w:pStyle w:val="NormalCentred"/>
              <w:rPr>
                <w:rPrChange w:id="211" w:author="만든 이">
                  <w:rPr>
                    <w:sz w:val="20"/>
                    <w:szCs w:val="20"/>
                  </w:rPr>
                </w:rPrChange>
              </w:rPr>
            </w:pPr>
          </w:p>
        </w:tc>
        <w:tc>
          <w:tcPr>
            <w:tcW w:w="427" w:type="pct"/>
            <w:tcBorders>
              <w:top w:val="nil"/>
              <w:left w:val="single" w:sz="4" w:space="0" w:color="auto"/>
              <w:bottom w:val="single" w:sz="4" w:space="0" w:color="auto"/>
              <w:right w:val="nil"/>
            </w:tcBorders>
            <w:vAlign w:val="center"/>
            <w:hideMark/>
          </w:tcPr>
          <w:p w14:paraId="4BB5E023" w14:textId="77777777" w:rsidR="00CB2FD6" w:rsidRPr="00870845" w:rsidRDefault="00CB2FD6">
            <w:pPr>
              <w:pStyle w:val="NormalCentred"/>
              <w:rPr>
                <w:rPrChange w:id="212" w:author="만든 이">
                  <w:rPr>
                    <w:sz w:val="20"/>
                    <w:szCs w:val="20"/>
                  </w:rPr>
                </w:rPrChange>
              </w:rPr>
            </w:pPr>
            <w:r w:rsidRPr="00870845">
              <w:rPr>
                <w:rPrChange w:id="213" w:author="만든 이">
                  <w:rPr>
                    <w:sz w:val="20"/>
                  </w:rPr>
                </w:rPrChange>
              </w:rPr>
              <w:t>450</w:t>
            </w:r>
          </w:p>
        </w:tc>
        <w:tc>
          <w:tcPr>
            <w:tcW w:w="427" w:type="pct"/>
            <w:tcBorders>
              <w:top w:val="nil"/>
              <w:left w:val="nil"/>
              <w:bottom w:val="single" w:sz="4" w:space="0" w:color="auto"/>
              <w:right w:val="single" w:sz="4" w:space="0" w:color="auto"/>
            </w:tcBorders>
            <w:vAlign w:val="center"/>
            <w:hideMark/>
          </w:tcPr>
          <w:p w14:paraId="1B648AB0" w14:textId="77777777" w:rsidR="00CB2FD6" w:rsidRPr="00870845" w:rsidRDefault="00CB2FD6">
            <w:pPr>
              <w:pStyle w:val="NormalCentred"/>
              <w:rPr>
                <w:rPrChange w:id="214" w:author="만든 이">
                  <w:rPr>
                    <w:sz w:val="20"/>
                    <w:szCs w:val="20"/>
                  </w:rPr>
                </w:rPrChange>
              </w:rPr>
            </w:pPr>
            <w:r w:rsidRPr="00870845">
              <w:rPr>
                <w:rPrChange w:id="215" w:author="만든 이">
                  <w:rPr>
                    <w:sz w:val="20"/>
                  </w:rPr>
                </w:rPrChange>
              </w:rPr>
              <w:t>600</w:t>
            </w:r>
          </w:p>
        </w:tc>
        <w:tc>
          <w:tcPr>
            <w:tcW w:w="427" w:type="pct"/>
            <w:tcBorders>
              <w:top w:val="single" w:sz="4" w:space="0" w:color="auto"/>
              <w:left w:val="single" w:sz="4" w:space="0" w:color="auto"/>
              <w:bottom w:val="nil"/>
              <w:right w:val="nil"/>
            </w:tcBorders>
            <w:vAlign w:val="center"/>
          </w:tcPr>
          <w:p w14:paraId="7B2951F5" w14:textId="77777777" w:rsidR="00CB2FD6" w:rsidRPr="00870845" w:rsidRDefault="00CB2FD6">
            <w:pPr>
              <w:pStyle w:val="NormalCentred"/>
              <w:rPr>
                <w:rPrChange w:id="216" w:author="만든 이">
                  <w:rPr>
                    <w:sz w:val="20"/>
                    <w:szCs w:val="20"/>
                  </w:rPr>
                </w:rPrChange>
              </w:rPr>
            </w:pPr>
          </w:p>
        </w:tc>
        <w:tc>
          <w:tcPr>
            <w:tcW w:w="427" w:type="pct"/>
            <w:tcBorders>
              <w:top w:val="nil"/>
              <w:left w:val="nil"/>
              <w:bottom w:val="nil"/>
              <w:right w:val="nil"/>
            </w:tcBorders>
            <w:vAlign w:val="center"/>
          </w:tcPr>
          <w:p w14:paraId="7B3A23E7" w14:textId="77777777" w:rsidR="00CB2FD6" w:rsidRPr="00870845" w:rsidRDefault="00CB2FD6">
            <w:pPr>
              <w:pStyle w:val="NormalCentred"/>
              <w:rPr>
                <w:rPrChange w:id="217" w:author="만든 이">
                  <w:rPr>
                    <w:sz w:val="20"/>
                    <w:szCs w:val="20"/>
                  </w:rPr>
                </w:rPrChange>
              </w:rPr>
            </w:pPr>
          </w:p>
        </w:tc>
        <w:tc>
          <w:tcPr>
            <w:tcW w:w="427" w:type="pct"/>
            <w:tcBorders>
              <w:top w:val="nil"/>
              <w:left w:val="nil"/>
              <w:bottom w:val="nil"/>
              <w:right w:val="nil"/>
            </w:tcBorders>
            <w:vAlign w:val="center"/>
          </w:tcPr>
          <w:p w14:paraId="00805786" w14:textId="77777777" w:rsidR="00CB2FD6" w:rsidRPr="00870845" w:rsidRDefault="00CB2FD6">
            <w:pPr>
              <w:pStyle w:val="NormalCentred"/>
              <w:rPr>
                <w:rPrChange w:id="218" w:author="만든 이">
                  <w:rPr>
                    <w:sz w:val="20"/>
                    <w:szCs w:val="20"/>
                  </w:rPr>
                </w:rPrChange>
              </w:rPr>
            </w:pPr>
          </w:p>
        </w:tc>
        <w:tc>
          <w:tcPr>
            <w:tcW w:w="427" w:type="pct"/>
            <w:tcBorders>
              <w:top w:val="nil"/>
              <w:left w:val="nil"/>
              <w:bottom w:val="nil"/>
              <w:right w:val="nil"/>
            </w:tcBorders>
            <w:vAlign w:val="center"/>
          </w:tcPr>
          <w:p w14:paraId="56AA53DE" w14:textId="77777777" w:rsidR="00CB2FD6" w:rsidRPr="00870845" w:rsidRDefault="00CB2FD6">
            <w:pPr>
              <w:pStyle w:val="NormalCentred"/>
              <w:rPr>
                <w:rPrChange w:id="219" w:author="만든 이">
                  <w:rPr>
                    <w:sz w:val="20"/>
                    <w:szCs w:val="20"/>
                  </w:rPr>
                </w:rPrChange>
              </w:rPr>
            </w:pPr>
          </w:p>
        </w:tc>
        <w:tc>
          <w:tcPr>
            <w:tcW w:w="427" w:type="pct"/>
            <w:tcBorders>
              <w:top w:val="nil"/>
              <w:left w:val="nil"/>
              <w:bottom w:val="nil"/>
              <w:right w:val="nil"/>
            </w:tcBorders>
            <w:vAlign w:val="center"/>
          </w:tcPr>
          <w:p w14:paraId="5F606196" w14:textId="77777777" w:rsidR="00CB2FD6" w:rsidRPr="00870845" w:rsidRDefault="00CB2FD6">
            <w:pPr>
              <w:pStyle w:val="NormalCentred"/>
              <w:rPr>
                <w:rPrChange w:id="220" w:author="만든 이">
                  <w:rPr>
                    <w:sz w:val="20"/>
                    <w:szCs w:val="20"/>
                  </w:rPr>
                </w:rPrChange>
              </w:rPr>
            </w:pPr>
          </w:p>
        </w:tc>
        <w:tc>
          <w:tcPr>
            <w:tcW w:w="513" w:type="pct"/>
            <w:tcBorders>
              <w:top w:val="nil"/>
              <w:left w:val="nil"/>
              <w:bottom w:val="nil"/>
              <w:right w:val="single" w:sz="4" w:space="0" w:color="auto"/>
            </w:tcBorders>
            <w:vAlign w:val="center"/>
          </w:tcPr>
          <w:p w14:paraId="0F8C990D" w14:textId="77777777" w:rsidR="00CB2FD6" w:rsidRPr="00870845" w:rsidRDefault="00CB2FD6">
            <w:pPr>
              <w:pStyle w:val="NormalCentred"/>
              <w:rPr>
                <w:rPrChange w:id="221" w:author="만든 이">
                  <w:rPr>
                    <w:sz w:val="20"/>
                    <w:szCs w:val="20"/>
                  </w:rPr>
                </w:rPrChange>
              </w:rPr>
            </w:pPr>
          </w:p>
        </w:tc>
      </w:tr>
      <w:tr w:rsidR="00247DC1" w:rsidRPr="00CC5B00" w14:paraId="08064DC8" w14:textId="77777777" w:rsidTr="00D212BF">
        <w:trPr>
          <w:cantSplit/>
        </w:trPr>
        <w:tc>
          <w:tcPr>
            <w:tcW w:w="642" w:type="pct"/>
            <w:tcBorders>
              <w:top w:val="nil"/>
              <w:left w:val="single" w:sz="4" w:space="0" w:color="auto"/>
              <w:bottom w:val="nil"/>
              <w:right w:val="single" w:sz="4" w:space="0" w:color="auto"/>
            </w:tcBorders>
            <w:vAlign w:val="center"/>
            <w:hideMark/>
          </w:tcPr>
          <w:p w14:paraId="483E045A" w14:textId="42EFA743" w:rsidR="00CB2FD6" w:rsidRPr="00870845" w:rsidRDefault="00CB2FD6">
            <w:pPr>
              <w:pStyle w:val="NormalKeep"/>
              <w:rPr>
                <w:rFonts w:eastAsia="Times New Roman"/>
                <w:rPrChange w:id="222" w:author="만든 이">
                  <w:rPr>
                    <w:rFonts w:eastAsia="Times New Roman"/>
                    <w:sz w:val="20"/>
                    <w:szCs w:val="20"/>
                  </w:rPr>
                </w:rPrChange>
              </w:rPr>
            </w:pPr>
            <w:r w:rsidRPr="00870845">
              <w:rPr>
                <w:rPrChange w:id="223" w:author="만든 이">
                  <w:rPr>
                    <w:sz w:val="20"/>
                  </w:rPr>
                </w:rPrChange>
              </w:rPr>
              <w:t>&gt;700-800</w:t>
            </w:r>
          </w:p>
        </w:tc>
        <w:tc>
          <w:tcPr>
            <w:tcW w:w="427" w:type="pct"/>
            <w:tcBorders>
              <w:top w:val="single" w:sz="4" w:space="0" w:color="auto"/>
              <w:left w:val="single" w:sz="4" w:space="0" w:color="auto"/>
              <w:bottom w:val="nil"/>
              <w:right w:val="nil"/>
            </w:tcBorders>
            <w:vAlign w:val="center"/>
          </w:tcPr>
          <w:p w14:paraId="0E39BF26" w14:textId="77777777" w:rsidR="00CB2FD6" w:rsidRPr="00870845" w:rsidRDefault="00CB2FD6">
            <w:pPr>
              <w:pStyle w:val="NormalCentred"/>
              <w:rPr>
                <w:rPrChange w:id="224" w:author="만든 이">
                  <w:rPr>
                    <w:sz w:val="20"/>
                    <w:szCs w:val="20"/>
                  </w:rPr>
                </w:rPrChange>
              </w:rPr>
            </w:pPr>
          </w:p>
        </w:tc>
        <w:tc>
          <w:tcPr>
            <w:tcW w:w="427" w:type="pct"/>
            <w:tcBorders>
              <w:top w:val="nil"/>
              <w:left w:val="nil"/>
              <w:bottom w:val="nil"/>
              <w:right w:val="nil"/>
            </w:tcBorders>
            <w:vAlign w:val="center"/>
          </w:tcPr>
          <w:p w14:paraId="5866CF19" w14:textId="77777777" w:rsidR="00CB2FD6" w:rsidRPr="00870845" w:rsidRDefault="00CB2FD6">
            <w:pPr>
              <w:pStyle w:val="NormalCentred"/>
              <w:rPr>
                <w:rPrChange w:id="225" w:author="만든 이">
                  <w:rPr>
                    <w:sz w:val="20"/>
                    <w:szCs w:val="20"/>
                  </w:rPr>
                </w:rPrChange>
              </w:rPr>
            </w:pPr>
          </w:p>
        </w:tc>
        <w:tc>
          <w:tcPr>
            <w:tcW w:w="427" w:type="pct"/>
            <w:tcBorders>
              <w:top w:val="single" w:sz="4" w:space="0" w:color="auto"/>
              <w:left w:val="nil"/>
              <w:bottom w:val="nil"/>
              <w:right w:val="nil"/>
            </w:tcBorders>
            <w:vAlign w:val="center"/>
          </w:tcPr>
          <w:p w14:paraId="7B23D80E" w14:textId="77777777" w:rsidR="00CB2FD6" w:rsidRPr="00870845" w:rsidRDefault="00CB2FD6">
            <w:pPr>
              <w:pStyle w:val="NormalCentred"/>
              <w:rPr>
                <w:rPrChange w:id="226" w:author="만든 이">
                  <w:rPr>
                    <w:sz w:val="20"/>
                    <w:szCs w:val="20"/>
                  </w:rPr>
                </w:rPrChange>
              </w:rPr>
            </w:pPr>
          </w:p>
        </w:tc>
        <w:tc>
          <w:tcPr>
            <w:tcW w:w="427" w:type="pct"/>
            <w:tcBorders>
              <w:top w:val="single" w:sz="4" w:space="0" w:color="auto"/>
              <w:left w:val="nil"/>
              <w:bottom w:val="nil"/>
              <w:right w:val="nil"/>
            </w:tcBorders>
            <w:vAlign w:val="center"/>
          </w:tcPr>
          <w:p w14:paraId="29249975" w14:textId="77777777" w:rsidR="00CB2FD6" w:rsidRPr="00870845" w:rsidRDefault="00CB2FD6">
            <w:pPr>
              <w:pStyle w:val="NormalCentred"/>
              <w:rPr>
                <w:rPrChange w:id="227" w:author="만든 이">
                  <w:rPr>
                    <w:sz w:val="20"/>
                    <w:szCs w:val="20"/>
                  </w:rPr>
                </w:rPrChange>
              </w:rPr>
            </w:pPr>
          </w:p>
        </w:tc>
        <w:tc>
          <w:tcPr>
            <w:tcW w:w="427" w:type="pct"/>
            <w:tcBorders>
              <w:top w:val="nil"/>
              <w:left w:val="nil"/>
              <w:bottom w:val="nil"/>
              <w:right w:val="nil"/>
            </w:tcBorders>
            <w:vAlign w:val="center"/>
          </w:tcPr>
          <w:p w14:paraId="7C1FE774" w14:textId="77777777" w:rsidR="00CB2FD6" w:rsidRPr="00870845" w:rsidRDefault="00CB2FD6">
            <w:pPr>
              <w:pStyle w:val="NormalCentred"/>
              <w:rPr>
                <w:rPrChange w:id="228" w:author="만든 이">
                  <w:rPr>
                    <w:sz w:val="20"/>
                    <w:szCs w:val="20"/>
                  </w:rPr>
                </w:rPrChange>
              </w:rPr>
            </w:pPr>
          </w:p>
        </w:tc>
        <w:tc>
          <w:tcPr>
            <w:tcW w:w="427" w:type="pct"/>
            <w:tcBorders>
              <w:top w:val="nil"/>
              <w:left w:val="nil"/>
              <w:bottom w:val="nil"/>
              <w:right w:val="nil"/>
            </w:tcBorders>
            <w:vAlign w:val="center"/>
          </w:tcPr>
          <w:p w14:paraId="6EFF580E" w14:textId="77777777" w:rsidR="00CB2FD6" w:rsidRPr="00870845" w:rsidRDefault="00CB2FD6">
            <w:pPr>
              <w:pStyle w:val="NormalCentred"/>
              <w:rPr>
                <w:rPrChange w:id="229" w:author="만든 이">
                  <w:rPr>
                    <w:sz w:val="20"/>
                    <w:szCs w:val="20"/>
                  </w:rPr>
                </w:rPrChange>
              </w:rPr>
            </w:pPr>
          </w:p>
        </w:tc>
        <w:tc>
          <w:tcPr>
            <w:tcW w:w="427" w:type="pct"/>
            <w:tcBorders>
              <w:top w:val="nil"/>
              <w:left w:val="nil"/>
              <w:bottom w:val="nil"/>
              <w:right w:val="nil"/>
            </w:tcBorders>
            <w:vAlign w:val="center"/>
          </w:tcPr>
          <w:p w14:paraId="54E2084C" w14:textId="77777777" w:rsidR="00CB2FD6" w:rsidRPr="00870845" w:rsidRDefault="00CB2FD6">
            <w:pPr>
              <w:pStyle w:val="NormalCentred"/>
              <w:rPr>
                <w:rPrChange w:id="230" w:author="만든 이">
                  <w:rPr>
                    <w:sz w:val="20"/>
                    <w:szCs w:val="20"/>
                  </w:rPr>
                </w:rPrChange>
              </w:rPr>
            </w:pPr>
          </w:p>
        </w:tc>
        <w:tc>
          <w:tcPr>
            <w:tcW w:w="427" w:type="pct"/>
            <w:tcBorders>
              <w:top w:val="nil"/>
              <w:left w:val="nil"/>
              <w:bottom w:val="nil"/>
              <w:right w:val="nil"/>
            </w:tcBorders>
            <w:vAlign w:val="center"/>
          </w:tcPr>
          <w:p w14:paraId="7E652525" w14:textId="77777777" w:rsidR="00CB2FD6" w:rsidRPr="00870845" w:rsidRDefault="00CB2FD6">
            <w:pPr>
              <w:pStyle w:val="NormalCentred"/>
              <w:rPr>
                <w:rPrChange w:id="231" w:author="만든 이">
                  <w:rPr>
                    <w:sz w:val="20"/>
                    <w:szCs w:val="20"/>
                  </w:rPr>
                </w:rPrChange>
              </w:rPr>
            </w:pPr>
          </w:p>
        </w:tc>
        <w:tc>
          <w:tcPr>
            <w:tcW w:w="427" w:type="pct"/>
            <w:tcBorders>
              <w:top w:val="nil"/>
              <w:left w:val="nil"/>
              <w:bottom w:val="nil"/>
              <w:right w:val="nil"/>
            </w:tcBorders>
            <w:vAlign w:val="center"/>
          </w:tcPr>
          <w:p w14:paraId="094EFEF8" w14:textId="77777777" w:rsidR="00CB2FD6" w:rsidRPr="00870845" w:rsidRDefault="00CB2FD6">
            <w:pPr>
              <w:pStyle w:val="NormalCentred"/>
              <w:rPr>
                <w:rPrChange w:id="232" w:author="만든 이">
                  <w:rPr>
                    <w:sz w:val="20"/>
                    <w:szCs w:val="20"/>
                  </w:rPr>
                </w:rPrChange>
              </w:rPr>
            </w:pPr>
          </w:p>
        </w:tc>
        <w:tc>
          <w:tcPr>
            <w:tcW w:w="513" w:type="pct"/>
            <w:tcBorders>
              <w:top w:val="nil"/>
              <w:left w:val="nil"/>
              <w:bottom w:val="nil"/>
              <w:right w:val="single" w:sz="4" w:space="0" w:color="auto"/>
            </w:tcBorders>
            <w:vAlign w:val="center"/>
          </w:tcPr>
          <w:p w14:paraId="369833C1" w14:textId="77777777" w:rsidR="00CB2FD6" w:rsidRPr="00870845" w:rsidRDefault="00CB2FD6">
            <w:pPr>
              <w:pStyle w:val="NormalCentred"/>
              <w:rPr>
                <w:rPrChange w:id="233" w:author="만든 이">
                  <w:rPr>
                    <w:sz w:val="20"/>
                    <w:szCs w:val="20"/>
                  </w:rPr>
                </w:rPrChange>
              </w:rPr>
            </w:pPr>
          </w:p>
        </w:tc>
      </w:tr>
      <w:tr w:rsidR="00247DC1" w:rsidRPr="00CC5B00" w14:paraId="189FF3F4" w14:textId="77777777" w:rsidTr="00D212BF">
        <w:trPr>
          <w:cantSplit/>
        </w:trPr>
        <w:tc>
          <w:tcPr>
            <w:tcW w:w="642" w:type="pct"/>
            <w:tcBorders>
              <w:top w:val="nil"/>
              <w:left w:val="single" w:sz="4" w:space="0" w:color="auto"/>
              <w:bottom w:val="nil"/>
              <w:right w:val="single" w:sz="4" w:space="0" w:color="auto"/>
            </w:tcBorders>
            <w:vAlign w:val="center"/>
            <w:hideMark/>
          </w:tcPr>
          <w:p w14:paraId="74E29CE3" w14:textId="30DB8765" w:rsidR="00CB2FD6" w:rsidRPr="00870845" w:rsidRDefault="00CB2FD6">
            <w:pPr>
              <w:pStyle w:val="NormalKeep"/>
              <w:rPr>
                <w:rFonts w:eastAsia="Times New Roman"/>
                <w:rPrChange w:id="234" w:author="만든 이">
                  <w:rPr>
                    <w:rFonts w:eastAsia="Times New Roman"/>
                    <w:sz w:val="20"/>
                    <w:szCs w:val="20"/>
                  </w:rPr>
                </w:rPrChange>
              </w:rPr>
            </w:pPr>
            <w:r w:rsidRPr="00870845">
              <w:rPr>
                <w:rPrChange w:id="235" w:author="만든 이">
                  <w:rPr>
                    <w:sz w:val="20"/>
                  </w:rPr>
                </w:rPrChange>
              </w:rPr>
              <w:t>&gt;800-900</w:t>
            </w:r>
          </w:p>
        </w:tc>
        <w:tc>
          <w:tcPr>
            <w:tcW w:w="427" w:type="pct"/>
            <w:tcBorders>
              <w:top w:val="nil"/>
              <w:left w:val="single" w:sz="4" w:space="0" w:color="auto"/>
              <w:bottom w:val="nil"/>
              <w:right w:val="nil"/>
            </w:tcBorders>
            <w:vAlign w:val="center"/>
          </w:tcPr>
          <w:p w14:paraId="34A9A940" w14:textId="77777777" w:rsidR="00CB2FD6" w:rsidRPr="00870845" w:rsidRDefault="00CB2FD6">
            <w:pPr>
              <w:pStyle w:val="NormalCentred"/>
              <w:rPr>
                <w:rPrChange w:id="236" w:author="만든 이">
                  <w:rPr>
                    <w:sz w:val="20"/>
                    <w:szCs w:val="20"/>
                  </w:rPr>
                </w:rPrChange>
              </w:rPr>
            </w:pPr>
          </w:p>
        </w:tc>
        <w:tc>
          <w:tcPr>
            <w:tcW w:w="427" w:type="pct"/>
            <w:tcBorders>
              <w:top w:val="nil"/>
              <w:left w:val="nil"/>
              <w:bottom w:val="nil"/>
              <w:right w:val="nil"/>
            </w:tcBorders>
            <w:vAlign w:val="center"/>
          </w:tcPr>
          <w:p w14:paraId="6BCECE98" w14:textId="77777777" w:rsidR="00CB2FD6" w:rsidRPr="00870845" w:rsidRDefault="00CB2FD6">
            <w:pPr>
              <w:pStyle w:val="NormalCentred"/>
              <w:rPr>
                <w:rPrChange w:id="237" w:author="만든 이">
                  <w:rPr>
                    <w:sz w:val="20"/>
                    <w:szCs w:val="20"/>
                  </w:rPr>
                </w:rPrChange>
              </w:rPr>
            </w:pPr>
          </w:p>
        </w:tc>
        <w:tc>
          <w:tcPr>
            <w:tcW w:w="427" w:type="pct"/>
            <w:tcBorders>
              <w:top w:val="nil"/>
              <w:left w:val="nil"/>
              <w:bottom w:val="nil"/>
              <w:right w:val="nil"/>
            </w:tcBorders>
            <w:vAlign w:val="center"/>
          </w:tcPr>
          <w:p w14:paraId="77D88EF5" w14:textId="77777777" w:rsidR="00CB2FD6" w:rsidRPr="00870845" w:rsidRDefault="00CB2FD6">
            <w:pPr>
              <w:pStyle w:val="NormalCentred"/>
              <w:rPr>
                <w:rPrChange w:id="238" w:author="만든 이">
                  <w:rPr>
                    <w:sz w:val="20"/>
                    <w:szCs w:val="20"/>
                  </w:rPr>
                </w:rPrChange>
              </w:rPr>
            </w:pPr>
          </w:p>
        </w:tc>
        <w:tc>
          <w:tcPr>
            <w:tcW w:w="427" w:type="pct"/>
            <w:tcBorders>
              <w:top w:val="nil"/>
              <w:left w:val="nil"/>
              <w:bottom w:val="nil"/>
              <w:right w:val="nil"/>
            </w:tcBorders>
            <w:vAlign w:val="center"/>
          </w:tcPr>
          <w:p w14:paraId="49F14304" w14:textId="77777777" w:rsidR="00CB2FD6" w:rsidRPr="00870845" w:rsidRDefault="00CB2FD6">
            <w:pPr>
              <w:pStyle w:val="NormalCentred"/>
              <w:rPr>
                <w:rPrChange w:id="239" w:author="만든 이">
                  <w:rPr>
                    <w:sz w:val="20"/>
                    <w:szCs w:val="20"/>
                  </w:rPr>
                </w:rPrChange>
              </w:rPr>
            </w:pPr>
          </w:p>
        </w:tc>
        <w:tc>
          <w:tcPr>
            <w:tcW w:w="2136" w:type="pct"/>
            <w:gridSpan w:val="5"/>
            <w:vMerge w:val="restart"/>
            <w:tcBorders>
              <w:top w:val="nil"/>
              <w:left w:val="nil"/>
              <w:bottom w:val="nil"/>
              <w:right w:val="nil"/>
            </w:tcBorders>
            <w:vAlign w:val="center"/>
            <w:hideMark/>
          </w:tcPr>
          <w:p w14:paraId="47A4CD97" w14:textId="35D36DEC" w:rsidR="00CB2FD6" w:rsidRPr="00870845" w:rsidRDefault="0015475A">
            <w:pPr>
              <w:pStyle w:val="NormalCentred"/>
              <w:rPr>
                <w:rPrChange w:id="240" w:author="만든 이">
                  <w:rPr>
                    <w:sz w:val="20"/>
                    <w:szCs w:val="20"/>
                  </w:rPr>
                </w:rPrChange>
              </w:rPr>
            </w:pPr>
            <w:r w:rsidRPr="00870845">
              <w:rPr>
                <w:rPrChange w:id="241" w:author="만든 이">
                  <w:rPr>
                    <w:sz w:val="20"/>
                  </w:rPr>
                </w:rPrChange>
              </w:rPr>
              <w:t>SOMMINISTRAZIONE OGNI 2 SETTIMANE VEDERE TABELLA 3</w:t>
            </w:r>
          </w:p>
        </w:tc>
        <w:tc>
          <w:tcPr>
            <w:tcW w:w="513" w:type="pct"/>
            <w:tcBorders>
              <w:top w:val="nil"/>
              <w:left w:val="nil"/>
              <w:bottom w:val="nil"/>
              <w:right w:val="single" w:sz="4" w:space="0" w:color="auto"/>
            </w:tcBorders>
            <w:vAlign w:val="center"/>
          </w:tcPr>
          <w:p w14:paraId="186FEB3B" w14:textId="77777777" w:rsidR="00CB2FD6" w:rsidRPr="00870845" w:rsidRDefault="00CB2FD6">
            <w:pPr>
              <w:pStyle w:val="NormalCentred"/>
              <w:rPr>
                <w:rPrChange w:id="242" w:author="만든 이">
                  <w:rPr>
                    <w:sz w:val="20"/>
                    <w:szCs w:val="20"/>
                  </w:rPr>
                </w:rPrChange>
              </w:rPr>
            </w:pPr>
          </w:p>
        </w:tc>
      </w:tr>
      <w:tr w:rsidR="00247DC1" w:rsidRPr="00CC5B00" w14:paraId="219AC0DF" w14:textId="77777777" w:rsidTr="00D212BF">
        <w:trPr>
          <w:cantSplit/>
        </w:trPr>
        <w:tc>
          <w:tcPr>
            <w:tcW w:w="642" w:type="pct"/>
            <w:tcBorders>
              <w:top w:val="nil"/>
              <w:left w:val="single" w:sz="4" w:space="0" w:color="auto"/>
              <w:bottom w:val="nil"/>
              <w:right w:val="single" w:sz="4" w:space="0" w:color="auto"/>
            </w:tcBorders>
            <w:vAlign w:val="center"/>
            <w:hideMark/>
          </w:tcPr>
          <w:p w14:paraId="4B5E8FFD" w14:textId="417D0974" w:rsidR="00CB2FD6" w:rsidRPr="00870845" w:rsidRDefault="00CB2FD6">
            <w:pPr>
              <w:pStyle w:val="NormalKeep"/>
              <w:rPr>
                <w:rFonts w:eastAsia="Times New Roman"/>
                <w:rPrChange w:id="243" w:author="만든 이">
                  <w:rPr>
                    <w:rFonts w:eastAsia="Times New Roman"/>
                    <w:sz w:val="20"/>
                    <w:szCs w:val="20"/>
                  </w:rPr>
                </w:rPrChange>
              </w:rPr>
            </w:pPr>
            <w:r w:rsidRPr="00870845">
              <w:rPr>
                <w:rPrChange w:id="244" w:author="만든 이">
                  <w:rPr>
                    <w:sz w:val="20"/>
                  </w:rPr>
                </w:rPrChange>
              </w:rPr>
              <w:t>&gt;900-1 000</w:t>
            </w:r>
          </w:p>
        </w:tc>
        <w:tc>
          <w:tcPr>
            <w:tcW w:w="427" w:type="pct"/>
            <w:tcBorders>
              <w:top w:val="nil"/>
              <w:left w:val="single" w:sz="4" w:space="0" w:color="auto"/>
              <w:bottom w:val="nil"/>
              <w:right w:val="nil"/>
            </w:tcBorders>
            <w:vAlign w:val="center"/>
          </w:tcPr>
          <w:p w14:paraId="05C6A72B" w14:textId="77777777" w:rsidR="00CB2FD6" w:rsidRPr="00870845" w:rsidRDefault="00CB2FD6">
            <w:pPr>
              <w:pStyle w:val="NormalCentred"/>
              <w:rPr>
                <w:rPrChange w:id="245" w:author="만든 이">
                  <w:rPr>
                    <w:sz w:val="20"/>
                    <w:szCs w:val="20"/>
                  </w:rPr>
                </w:rPrChange>
              </w:rPr>
            </w:pPr>
          </w:p>
        </w:tc>
        <w:tc>
          <w:tcPr>
            <w:tcW w:w="427" w:type="pct"/>
            <w:tcBorders>
              <w:top w:val="nil"/>
              <w:left w:val="nil"/>
              <w:bottom w:val="nil"/>
              <w:right w:val="nil"/>
            </w:tcBorders>
            <w:vAlign w:val="center"/>
          </w:tcPr>
          <w:p w14:paraId="3107D053" w14:textId="77777777" w:rsidR="00CB2FD6" w:rsidRPr="00870845" w:rsidRDefault="00CB2FD6">
            <w:pPr>
              <w:pStyle w:val="NormalCentred"/>
              <w:rPr>
                <w:rPrChange w:id="246" w:author="만든 이">
                  <w:rPr>
                    <w:sz w:val="20"/>
                    <w:szCs w:val="20"/>
                  </w:rPr>
                </w:rPrChange>
              </w:rPr>
            </w:pPr>
          </w:p>
        </w:tc>
        <w:tc>
          <w:tcPr>
            <w:tcW w:w="427" w:type="pct"/>
            <w:tcBorders>
              <w:top w:val="nil"/>
              <w:left w:val="nil"/>
              <w:bottom w:val="nil"/>
              <w:right w:val="nil"/>
            </w:tcBorders>
            <w:vAlign w:val="center"/>
          </w:tcPr>
          <w:p w14:paraId="13CFC05E" w14:textId="77777777" w:rsidR="00CB2FD6" w:rsidRPr="00870845" w:rsidRDefault="00CB2FD6">
            <w:pPr>
              <w:pStyle w:val="NormalCentred"/>
              <w:rPr>
                <w:rPrChange w:id="247" w:author="만든 이">
                  <w:rPr>
                    <w:sz w:val="20"/>
                    <w:szCs w:val="20"/>
                  </w:rPr>
                </w:rPrChange>
              </w:rPr>
            </w:pPr>
          </w:p>
        </w:tc>
        <w:tc>
          <w:tcPr>
            <w:tcW w:w="427" w:type="pct"/>
            <w:tcBorders>
              <w:top w:val="nil"/>
              <w:left w:val="nil"/>
              <w:bottom w:val="nil"/>
              <w:right w:val="nil"/>
            </w:tcBorders>
            <w:vAlign w:val="center"/>
          </w:tcPr>
          <w:p w14:paraId="2413A32D" w14:textId="77777777" w:rsidR="00CB2FD6" w:rsidRPr="00870845" w:rsidRDefault="00CB2FD6">
            <w:pPr>
              <w:pStyle w:val="NormalCentred"/>
              <w:rPr>
                <w:rPrChange w:id="248" w:author="만든 이">
                  <w:rPr>
                    <w:sz w:val="20"/>
                    <w:szCs w:val="20"/>
                  </w:rPr>
                </w:rPrChange>
              </w:rPr>
            </w:pPr>
          </w:p>
        </w:tc>
        <w:tc>
          <w:tcPr>
            <w:tcW w:w="2136" w:type="pct"/>
            <w:gridSpan w:val="5"/>
            <w:vMerge/>
            <w:tcBorders>
              <w:top w:val="nil"/>
              <w:left w:val="nil"/>
              <w:bottom w:val="nil"/>
              <w:right w:val="nil"/>
            </w:tcBorders>
            <w:vAlign w:val="center"/>
            <w:hideMark/>
          </w:tcPr>
          <w:p w14:paraId="2067C4B3" w14:textId="77777777" w:rsidR="00CB2FD6" w:rsidRPr="00870845" w:rsidRDefault="00CB2FD6">
            <w:pPr>
              <w:rPr>
                <w:rFonts w:eastAsia="Times New Roman"/>
                <w:rPrChange w:id="249" w:author="만든 이">
                  <w:rPr>
                    <w:rFonts w:eastAsia="Times New Roman"/>
                    <w:sz w:val="20"/>
                    <w:szCs w:val="20"/>
                  </w:rPr>
                </w:rPrChange>
              </w:rPr>
            </w:pPr>
          </w:p>
        </w:tc>
        <w:tc>
          <w:tcPr>
            <w:tcW w:w="513" w:type="pct"/>
            <w:tcBorders>
              <w:top w:val="nil"/>
              <w:left w:val="nil"/>
              <w:bottom w:val="nil"/>
              <w:right w:val="single" w:sz="4" w:space="0" w:color="auto"/>
            </w:tcBorders>
            <w:vAlign w:val="center"/>
          </w:tcPr>
          <w:p w14:paraId="47F1C837" w14:textId="77777777" w:rsidR="00CB2FD6" w:rsidRPr="00870845" w:rsidRDefault="00CB2FD6">
            <w:pPr>
              <w:pStyle w:val="NormalCentred"/>
              <w:rPr>
                <w:rPrChange w:id="250" w:author="만든 이">
                  <w:rPr>
                    <w:sz w:val="20"/>
                    <w:szCs w:val="20"/>
                  </w:rPr>
                </w:rPrChange>
              </w:rPr>
            </w:pPr>
          </w:p>
        </w:tc>
      </w:tr>
      <w:tr w:rsidR="00247DC1" w:rsidRPr="00CC5B00" w14:paraId="55310C35" w14:textId="77777777" w:rsidTr="00D212BF">
        <w:trPr>
          <w:cantSplit/>
        </w:trPr>
        <w:tc>
          <w:tcPr>
            <w:tcW w:w="642" w:type="pct"/>
            <w:tcBorders>
              <w:top w:val="nil"/>
              <w:left w:val="single" w:sz="4" w:space="0" w:color="auto"/>
              <w:bottom w:val="single" w:sz="4" w:space="0" w:color="auto"/>
              <w:right w:val="single" w:sz="4" w:space="0" w:color="auto"/>
            </w:tcBorders>
            <w:vAlign w:val="center"/>
            <w:hideMark/>
          </w:tcPr>
          <w:p w14:paraId="48E5EB26" w14:textId="6484660F" w:rsidR="00CB2FD6" w:rsidRPr="00870845" w:rsidRDefault="00CB2FD6">
            <w:pPr>
              <w:pStyle w:val="NormalKeep"/>
              <w:rPr>
                <w:rFonts w:eastAsia="Times New Roman"/>
                <w:rPrChange w:id="251" w:author="만든 이">
                  <w:rPr>
                    <w:rFonts w:eastAsia="Times New Roman"/>
                    <w:sz w:val="20"/>
                    <w:szCs w:val="20"/>
                  </w:rPr>
                </w:rPrChange>
              </w:rPr>
            </w:pPr>
            <w:r w:rsidRPr="00870845">
              <w:rPr>
                <w:rPrChange w:id="252" w:author="만든 이">
                  <w:rPr>
                    <w:sz w:val="20"/>
                  </w:rPr>
                </w:rPrChange>
              </w:rPr>
              <w:t>&gt;1 000-1 100</w:t>
            </w:r>
          </w:p>
        </w:tc>
        <w:tc>
          <w:tcPr>
            <w:tcW w:w="427" w:type="pct"/>
            <w:tcBorders>
              <w:top w:val="nil"/>
              <w:left w:val="single" w:sz="4" w:space="0" w:color="auto"/>
              <w:bottom w:val="single" w:sz="4" w:space="0" w:color="auto"/>
              <w:right w:val="nil"/>
            </w:tcBorders>
            <w:vAlign w:val="center"/>
          </w:tcPr>
          <w:p w14:paraId="377AFD3A" w14:textId="77777777" w:rsidR="00CB2FD6" w:rsidRPr="00870845" w:rsidRDefault="00CB2FD6">
            <w:pPr>
              <w:pStyle w:val="NormalCentred"/>
              <w:rPr>
                <w:rPrChange w:id="253" w:author="만든 이">
                  <w:rPr>
                    <w:sz w:val="20"/>
                    <w:szCs w:val="20"/>
                  </w:rPr>
                </w:rPrChange>
              </w:rPr>
            </w:pPr>
          </w:p>
        </w:tc>
        <w:tc>
          <w:tcPr>
            <w:tcW w:w="427" w:type="pct"/>
            <w:tcBorders>
              <w:top w:val="nil"/>
              <w:left w:val="nil"/>
              <w:bottom w:val="single" w:sz="4" w:space="0" w:color="auto"/>
              <w:right w:val="nil"/>
            </w:tcBorders>
            <w:vAlign w:val="center"/>
          </w:tcPr>
          <w:p w14:paraId="04516D8B" w14:textId="77777777" w:rsidR="00CB2FD6" w:rsidRPr="00870845" w:rsidRDefault="00CB2FD6">
            <w:pPr>
              <w:pStyle w:val="NormalCentred"/>
              <w:rPr>
                <w:rPrChange w:id="254" w:author="만든 이">
                  <w:rPr>
                    <w:sz w:val="20"/>
                    <w:szCs w:val="20"/>
                  </w:rPr>
                </w:rPrChange>
              </w:rPr>
            </w:pPr>
          </w:p>
        </w:tc>
        <w:tc>
          <w:tcPr>
            <w:tcW w:w="427" w:type="pct"/>
            <w:tcBorders>
              <w:top w:val="nil"/>
              <w:left w:val="nil"/>
              <w:bottom w:val="single" w:sz="4" w:space="0" w:color="auto"/>
              <w:right w:val="nil"/>
            </w:tcBorders>
            <w:vAlign w:val="center"/>
          </w:tcPr>
          <w:p w14:paraId="42E42E4F" w14:textId="77777777" w:rsidR="00CB2FD6" w:rsidRPr="00870845" w:rsidRDefault="00CB2FD6">
            <w:pPr>
              <w:pStyle w:val="NormalCentred"/>
              <w:rPr>
                <w:rPrChange w:id="255" w:author="만든 이">
                  <w:rPr>
                    <w:sz w:val="20"/>
                    <w:szCs w:val="20"/>
                  </w:rPr>
                </w:rPrChange>
              </w:rPr>
            </w:pPr>
          </w:p>
        </w:tc>
        <w:tc>
          <w:tcPr>
            <w:tcW w:w="427" w:type="pct"/>
            <w:tcBorders>
              <w:top w:val="nil"/>
              <w:left w:val="nil"/>
              <w:bottom w:val="single" w:sz="4" w:space="0" w:color="auto"/>
              <w:right w:val="nil"/>
            </w:tcBorders>
            <w:vAlign w:val="center"/>
          </w:tcPr>
          <w:p w14:paraId="46D16B1C" w14:textId="77777777" w:rsidR="00CB2FD6" w:rsidRPr="00870845" w:rsidRDefault="00CB2FD6">
            <w:pPr>
              <w:pStyle w:val="NormalCentred"/>
              <w:rPr>
                <w:rPrChange w:id="256" w:author="만든 이">
                  <w:rPr>
                    <w:sz w:val="20"/>
                    <w:szCs w:val="20"/>
                  </w:rPr>
                </w:rPrChange>
              </w:rPr>
            </w:pPr>
          </w:p>
        </w:tc>
        <w:tc>
          <w:tcPr>
            <w:tcW w:w="427" w:type="pct"/>
            <w:tcBorders>
              <w:top w:val="nil"/>
              <w:left w:val="nil"/>
              <w:bottom w:val="single" w:sz="4" w:space="0" w:color="auto"/>
              <w:right w:val="nil"/>
            </w:tcBorders>
            <w:vAlign w:val="center"/>
          </w:tcPr>
          <w:p w14:paraId="6B06E5EA" w14:textId="77777777" w:rsidR="00CB2FD6" w:rsidRPr="00870845" w:rsidRDefault="00CB2FD6">
            <w:pPr>
              <w:pStyle w:val="NormalCentred"/>
              <w:rPr>
                <w:rPrChange w:id="257" w:author="만든 이">
                  <w:rPr>
                    <w:sz w:val="20"/>
                    <w:szCs w:val="20"/>
                  </w:rPr>
                </w:rPrChange>
              </w:rPr>
            </w:pPr>
          </w:p>
        </w:tc>
        <w:tc>
          <w:tcPr>
            <w:tcW w:w="427" w:type="pct"/>
            <w:tcBorders>
              <w:top w:val="nil"/>
              <w:left w:val="nil"/>
              <w:bottom w:val="single" w:sz="4" w:space="0" w:color="auto"/>
              <w:right w:val="nil"/>
            </w:tcBorders>
            <w:vAlign w:val="center"/>
          </w:tcPr>
          <w:p w14:paraId="02AF2C8F" w14:textId="77777777" w:rsidR="00CB2FD6" w:rsidRPr="00870845" w:rsidRDefault="00CB2FD6">
            <w:pPr>
              <w:pStyle w:val="NormalCentred"/>
              <w:rPr>
                <w:rPrChange w:id="258" w:author="만든 이">
                  <w:rPr>
                    <w:sz w:val="20"/>
                    <w:szCs w:val="20"/>
                  </w:rPr>
                </w:rPrChange>
              </w:rPr>
            </w:pPr>
          </w:p>
        </w:tc>
        <w:tc>
          <w:tcPr>
            <w:tcW w:w="427" w:type="pct"/>
            <w:tcBorders>
              <w:top w:val="nil"/>
              <w:left w:val="nil"/>
              <w:bottom w:val="single" w:sz="4" w:space="0" w:color="auto"/>
              <w:right w:val="nil"/>
            </w:tcBorders>
            <w:vAlign w:val="center"/>
          </w:tcPr>
          <w:p w14:paraId="154D28D1" w14:textId="77777777" w:rsidR="00CB2FD6" w:rsidRPr="00870845" w:rsidRDefault="00CB2FD6">
            <w:pPr>
              <w:pStyle w:val="NormalCentred"/>
              <w:rPr>
                <w:rPrChange w:id="259" w:author="만든 이">
                  <w:rPr>
                    <w:sz w:val="20"/>
                    <w:szCs w:val="20"/>
                  </w:rPr>
                </w:rPrChange>
              </w:rPr>
            </w:pPr>
          </w:p>
        </w:tc>
        <w:tc>
          <w:tcPr>
            <w:tcW w:w="427" w:type="pct"/>
            <w:tcBorders>
              <w:top w:val="nil"/>
              <w:left w:val="nil"/>
              <w:bottom w:val="single" w:sz="4" w:space="0" w:color="auto"/>
              <w:right w:val="nil"/>
            </w:tcBorders>
            <w:vAlign w:val="center"/>
          </w:tcPr>
          <w:p w14:paraId="4C239C9D" w14:textId="77777777" w:rsidR="00CB2FD6" w:rsidRPr="00870845" w:rsidRDefault="00CB2FD6">
            <w:pPr>
              <w:pStyle w:val="NormalCentred"/>
              <w:rPr>
                <w:rPrChange w:id="260" w:author="만든 이">
                  <w:rPr>
                    <w:sz w:val="20"/>
                    <w:szCs w:val="20"/>
                  </w:rPr>
                </w:rPrChange>
              </w:rPr>
            </w:pPr>
          </w:p>
        </w:tc>
        <w:tc>
          <w:tcPr>
            <w:tcW w:w="427" w:type="pct"/>
            <w:tcBorders>
              <w:top w:val="nil"/>
              <w:left w:val="nil"/>
              <w:bottom w:val="single" w:sz="4" w:space="0" w:color="auto"/>
              <w:right w:val="nil"/>
            </w:tcBorders>
            <w:vAlign w:val="center"/>
          </w:tcPr>
          <w:p w14:paraId="0D3C16D8" w14:textId="77777777" w:rsidR="00CB2FD6" w:rsidRPr="00870845" w:rsidRDefault="00CB2FD6">
            <w:pPr>
              <w:pStyle w:val="NormalCentred"/>
              <w:rPr>
                <w:rPrChange w:id="261" w:author="만든 이">
                  <w:rPr>
                    <w:sz w:val="20"/>
                    <w:szCs w:val="20"/>
                  </w:rPr>
                </w:rPrChange>
              </w:rPr>
            </w:pPr>
          </w:p>
        </w:tc>
        <w:tc>
          <w:tcPr>
            <w:tcW w:w="513" w:type="pct"/>
            <w:tcBorders>
              <w:top w:val="nil"/>
              <w:left w:val="nil"/>
              <w:bottom w:val="single" w:sz="4" w:space="0" w:color="auto"/>
              <w:right w:val="single" w:sz="4" w:space="0" w:color="auto"/>
            </w:tcBorders>
            <w:vAlign w:val="center"/>
          </w:tcPr>
          <w:p w14:paraId="55450DD8" w14:textId="77777777" w:rsidR="00CB2FD6" w:rsidRPr="00870845" w:rsidRDefault="00CB2FD6">
            <w:pPr>
              <w:pStyle w:val="NormalCentred"/>
              <w:rPr>
                <w:rPrChange w:id="262" w:author="만든 이">
                  <w:rPr>
                    <w:sz w:val="20"/>
                    <w:szCs w:val="20"/>
                  </w:rPr>
                </w:rPrChange>
              </w:rPr>
            </w:pPr>
          </w:p>
        </w:tc>
      </w:tr>
    </w:tbl>
    <w:p w14:paraId="3AABC96F" w14:textId="2442CA07" w:rsidR="00E825D7" w:rsidRPr="00870845" w:rsidRDefault="00E825D7" w:rsidP="00E825D7">
      <w:pPr>
        <w:rPr>
          <w:rPrChange w:id="263" w:author="만든 이">
            <w:rPr>
              <w:sz w:val="18"/>
              <w:szCs w:val="18"/>
            </w:rPr>
          </w:rPrChange>
        </w:rPr>
      </w:pPr>
      <w:r w:rsidRPr="00870845">
        <w:rPr>
          <w:rPrChange w:id="264" w:author="만든 이">
            <w:rPr>
              <w:sz w:val="18"/>
            </w:rPr>
          </w:rPrChange>
        </w:rPr>
        <w:t>*Pesi corporei inferiori a 30 kg non sono stati studiati negli studi clinici principali per CRSwNP.</w:t>
      </w:r>
    </w:p>
    <w:p w14:paraId="6B5B794B" w14:textId="4E686702" w:rsidR="00E825D7" w:rsidRPr="00CC5B00" w:rsidRDefault="00E825D7" w:rsidP="00E825D7"/>
    <w:p w14:paraId="2F492783" w14:textId="5936F926" w:rsidR="00E825D7" w:rsidRPr="00CC5B00" w:rsidRDefault="00EF189F" w:rsidP="008178B0">
      <w:pPr>
        <w:keepNext/>
        <w:ind w:left="1134" w:hanging="1134"/>
        <w:rPr>
          <w:b/>
          <w:bCs/>
        </w:rPr>
      </w:pPr>
      <w:r w:rsidRPr="00CC5B00">
        <w:rPr>
          <w:b/>
        </w:rPr>
        <w:lastRenderedPageBreak/>
        <w:t>Tabella 3</w:t>
      </w:r>
      <w:r w:rsidRPr="00CC5B00">
        <w:rPr>
          <w:b/>
        </w:rPr>
        <w:tab/>
        <w:t>SOMMINISTRAZIONE OGNI 2 SETTIMANE. Dosi di omalizumab (milligrammi per dose) somministrate mediante iniezione sottocutanea ogni 2 settimane</w:t>
      </w:r>
    </w:p>
    <w:p w14:paraId="247D8A68" w14:textId="77777777" w:rsidR="00E825D7" w:rsidRPr="00CC5B00" w:rsidRDefault="00E825D7" w:rsidP="008178B0">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773"/>
        <w:gridCol w:w="774"/>
        <w:gridCol w:w="774"/>
        <w:gridCol w:w="774"/>
        <w:gridCol w:w="776"/>
        <w:gridCol w:w="774"/>
        <w:gridCol w:w="774"/>
        <w:gridCol w:w="774"/>
        <w:gridCol w:w="774"/>
        <w:gridCol w:w="931"/>
      </w:tblGrid>
      <w:tr w:rsidR="008178B0" w:rsidRPr="00CC5B00" w14:paraId="04C1B110" w14:textId="77777777" w:rsidTr="00D212BF">
        <w:trPr>
          <w:cantSplit/>
          <w:tblHeader/>
        </w:trPr>
        <w:tc>
          <w:tcPr>
            <w:tcW w:w="642" w:type="pct"/>
            <w:tcBorders>
              <w:top w:val="single" w:sz="4" w:space="0" w:color="auto"/>
              <w:left w:val="single" w:sz="4" w:space="0" w:color="auto"/>
              <w:bottom w:val="single" w:sz="4" w:space="0" w:color="auto"/>
              <w:right w:val="single" w:sz="4" w:space="0" w:color="auto"/>
            </w:tcBorders>
            <w:vAlign w:val="bottom"/>
          </w:tcPr>
          <w:p w14:paraId="74428C49" w14:textId="77777777" w:rsidR="008178B0" w:rsidRPr="00870845" w:rsidRDefault="008178B0">
            <w:pPr>
              <w:pStyle w:val="NormalKeep"/>
              <w:rPr>
                <w:rFonts w:eastAsia="Times New Roman"/>
                <w:rPrChange w:id="265" w:author="만든 이">
                  <w:rPr>
                    <w:rFonts w:eastAsia="Times New Roman"/>
                    <w:sz w:val="20"/>
                    <w:szCs w:val="20"/>
                  </w:rPr>
                </w:rPrChange>
              </w:rPr>
            </w:pPr>
          </w:p>
          <w:p w14:paraId="380CC5D4" w14:textId="77777777" w:rsidR="008178B0" w:rsidRPr="00870845" w:rsidRDefault="008178B0">
            <w:pPr>
              <w:pStyle w:val="NormalKeep"/>
              <w:rPr>
                <w:rFonts w:eastAsia="Times New Roman"/>
                <w:rPrChange w:id="266" w:author="만든 이">
                  <w:rPr>
                    <w:rFonts w:eastAsia="Times New Roman"/>
                    <w:sz w:val="20"/>
                    <w:szCs w:val="20"/>
                  </w:rPr>
                </w:rPrChange>
              </w:rPr>
            </w:pPr>
          </w:p>
        </w:tc>
        <w:tc>
          <w:tcPr>
            <w:tcW w:w="4358" w:type="pct"/>
            <w:gridSpan w:val="10"/>
            <w:tcBorders>
              <w:top w:val="single" w:sz="4" w:space="0" w:color="auto"/>
              <w:left w:val="single" w:sz="4" w:space="0" w:color="auto"/>
              <w:bottom w:val="single" w:sz="4" w:space="0" w:color="auto"/>
              <w:right w:val="single" w:sz="4" w:space="0" w:color="auto"/>
            </w:tcBorders>
            <w:vAlign w:val="bottom"/>
            <w:hideMark/>
          </w:tcPr>
          <w:p w14:paraId="5D0E32DA" w14:textId="68646EF2" w:rsidR="008178B0" w:rsidRPr="00870845" w:rsidRDefault="008178B0">
            <w:pPr>
              <w:pStyle w:val="a4"/>
              <w:rPr>
                <w:rFonts w:cs="Times New Roman"/>
                <w:szCs w:val="22"/>
                <w:rPrChange w:id="267" w:author="만든 이">
                  <w:rPr>
                    <w:rFonts w:cs="Times New Roman"/>
                    <w:sz w:val="20"/>
                    <w:szCs w:val="20"/>
                  </w:rPr>
                </w:rPrChange>
              </w:rPr>
            </w:pPr>
            <w:r w:rsidRPr="00870845">
              <w:rPr>
                <w:rFonts w:cs="Times New Roman"/>
                <w:szCs w:val="22"/>
                <w:rPrChange w:id="268" w:author="만든 이">
                  <w:rPr>
                    <w:rFonts w:cs="Times New Roman"/>
                    <w:sz w:val="20"/>
                  </w:rPr>
                </w:rPrChange>
              </w:rPr>
              <w:t>Peso corporeo (kg)</w:t>
            </w:r>
          </w:p>
        </w:tc>
      </w:tr>
      <w:tr w:rsidR="00247DC1" w:rsidRPr="00CC5B00" w14:paraId="1C87AFB8" w14:textId="77777777" w:rsidTr="00D212BF">
        <w:trPr>
          <w:cantSplit/>
          <w:tblHeader/>
        </w:trPr>
        <w:tc>
          <w:tcPr>
            <w:tcW w:w="642" w:type="pct"/>
            <w:tcBorders>
              <w:top w:val="single" w:sz="4" w:space="0" w:color="auto"/>
              <w:left w:val="single" w:sz="4" w:space="0" w:color="auto"/>
              <w:bottom w:val="single" w:sz="4" w:space="0" w:color="auto"/>
              <w:right w:val="single" w:sz="4" w:space="0" w:color="auto"/>
            </w:tcBorders>
            <w:vAlign w:val="bottom"/>
            <w:hideMark/>
          </w:tcPr>
          <w:p w14:paraId="15B25A74" w14:textId="6972286F" w:rsidR="008178B0" w:rsidRPr="00870845" w:rsidRDefault="008178B0">
            <w:pPr>
              <w:pStyle w:val="HeadingStrong"/>
              <w:rPr>
                <w:rFonts w:eastAsia="Times New Roman"/>
                <w:rPrChange w:id="269" w:author="만든 이">
                  <w:rPr>
                    <w:rFonts w:eastAsia="Times New Roman"/>
                    <w:sz w:val="20"/>
                    <w:szCs w:val="20"/>
                  </w:rPr>
                </w:rPrChange>
              </w:rPr>
            </w:pPr>
            <w:r w:rsidRPr="00870845">
              <w:rPr>
                <w:rPrChange w:id="270" w:author="만든 이">
                  <w:rPr>
                    <w:sz w:val="20"/>
                  </w:rPr>
                </w:rPrChange>
              </w:rPr>
              <w:t>Valori basali di IgE (UI/mL)</w:t>
            </w:r>
          </w:p>
        </w:tc>
        <w:tc>
          <w:tcPr>
            <w:tcW w:w="427" w:type="pct"/>
            <w:tcBorders>
              <w:top w:val="single" w:sz="4" w:space="0" w:color="auto"/>
              <w:left w:val="single" w:sz="4" w:space="0" w:color="auto"/>
              <w:bottom w:val="single" w:sz="4" w:space="0" w:color="auto"/>
              <w:right w:val="nil"/>
            </w:tcBorders>
            <w:vAlign w:val="bottom"/>
            <w:hideMark/>
          </w:tcPr>
          <w:p w14:paraId="7644CAFC" w14:textId="687C2EE9" w:rsidR="008178B0" w:rsidRPr="00870845" w:rsidRDefault="008178B0">
            <w:pPr>
              <w:pStyle w:val="NormalCentred"/>
              <w:rPr>
                <w:rPrChange w:id="271" w:author="만든 이">
                  <w:rPr>
                    <w:sz w:val="20"/>
                    <w:szCs w:val="20"/>
                  </w:rPr>
                </w:rPrChange>
              </w:rPr>
            </w:pPr>
            <w:r w:rsidRPr="00870845">
              <w:rPr>
                <w:rFonts w:hint="eastAsia"/>
                <w:rPrChange w:id="272" w:author="만든 이">
                  <w:rPr>
                    <w:rFonts w:hint="eastAsia"/>
                    <w:sz w:val="20"/>
                  </w:rPr>
                </w:rPrChange>
              </w:rPr>
              <w:t>≥</w:t>
            </w:r>
            <w:r w:rsidRPr="00870845">
              <w:rPr>
                <w:rPrChange w:id="273" w:author="만든 이">
                  <w:rPr>
                    <w:sz w:val="20"/>
                  </w:rPr>
                </w:rPrChange>
              </w:rPr>
              <w:t>20-25*</w:t>
            </w:r>
          </w:p>
        </w:tc>
        <w:tc>
          <w:tcPr>
            <w:tcW w:w="427" w:type="pct"/>
            <w:tcBorders>
              <w:top w:val="single" w:sz="4" w:space="0" w:color="auto"/>
              <w:left w:val="nil"/>
              <w:bottom w:val="single" w:sz="4" w:space="0" w:color="auto"/>
              <w:right w:val="nil"/>
            </w:tcBorders>
            <w:vAlign w:val="bottom"/>
            <w:hideMark/>
          </w:tcPr>
          <w:p w14:paraId="482C2440" w14:textId="7F2080ED" w:rsidR="008178B0" w:rsidRPr="00870845" w:rsidRDefault="008178B0">
            <w:pPr>
              <w:pStyle w:val="NormalCentred"/>
              <w:rPr>
                <w:rPrChange w:id="274" w:author="만든 이">
                  <w:rPr>
                    <w:sz w:val="20"/>
                    <w:szCs w:val="20"/>
                  </w:rPr>
                </w:rPrChange>
              </w:rPr>
            </w:pPr>
            <w:r w:rsidRPr="00870845">
              <w:rPr>
                <w:rPrChange w:id="275" w:author="만든 이">
                  <w:rPr>
                    <w:sz w:val="20"/>
                  </w:rPr>
                </w:rPrChange>
              </w:rPr>
              <w:t>&gt;25-30*</w:t>
            </w:r>
          </w:p>
        </w:tc>
        <w:tc>
          <w:tcPr>
            <w:tcW w:w="427" w:type="pct"/>
            <w:tcBorders>
              <w:top w:val="single" w:sz="4" w:space="0" w:color="auto"/>
              <w:left w:val="nil"/>
              <w:bottom w:val="single" w:sz="4" w:space="0" w:color="auto"/>
              <w:right w:val="nil"/>
            </w:tcBorders>
            <w:vAlign w:val="bottom"/>
            <w:hideMark/>
          </w:tcPr>
          <w:p w14:paraId="60778B15" w14:textId="1CFEED99" w:rsidR="008178B0" w:rsidRPr="00870845" w:rsidRDefault="008178B0">
            <w:pPr>
              <w:pStyle w:val="NormalCentred"/>
              <w:rPr>
                <w:rPrChange w:id="276" w:author="만든 이">
                  <w:rPr>
                    <w:sz w:val="20"/>
                    <w:szCs w:val="20"/>
                  </w:rPr>
                </w:rPrChange>
              </w:rPr>
            </w:pPr>
            <w:r w:rsidRPr="00870845">
              <w:rPr>
                <w:rPrChange w:id="277" w:author="만든 이">
                  <w:rPr>
                    <w:sz w:val="20"/>
                  </w:rPr>
                </w:rPrChange>
              </w:rPr>
              <w:t>&gt;30-40</w:t>
            </w:r>
          </w:p>
        </w:tc>
        <w:tc>
          <w:tcPr>
            <w:tcW w:w="427" w:type="pct"/>
            <w:tcBorders>
              <w:top w:val="single" w:sz="4" w:space="0" w:color="auto"/>
              <w:left w:val="nil"/>
              <w:bottom w:val="single" w:sz="4" w:space="0" w:color="auto"/>
              <w:right w:val="nil"/>
            </w:tcBorders>
            <w:vAlign w:val="bottom"/>
            <w:hideMark/>
          </w:tcPr>
          <w:p w14:paraId="651F8AAE" w14:textId="7AEDD6D4" w:rsidR="008178B0" w:rsidRPr="00870845" w:rsidRDefault="008178B0">
            <w:pPr>
              <w:pStyle w:val="NormalCentred"/>
              <w:rPr>
                <w:rPrChange w:id="278" w:author="만든 이">
                  <w:rPr>
                    <w:sz w:val="20"/>
                    <w:szCs w:val="20"/>
                  </w:rPr>
                </w:rPrChange>
              </w:rPr>
            </w:pPr>
            <w:r w:rsidRPr="00870845">
              <w:rPr>
                <w:rPrChange w:id="279" w:author="만든 이">
                  <w:rPr>
                    <w:sz w:val="20"/>
                  </w:rPr>
                </w:rPrChange>
              </w:rPr>
              <w:t>&gt;40-50</w:t>
            </w:r>
          </w:p>
        </w:tc>
        <w:tc>
          <w:tcPr>
            <w:tcW w:w="427" w:type="pct"/>
            <w:tcBorders>
              <w:top w:val="single" w:sz="4" w:space="0" w:color="auto"/>
              <w:left w:val="nil"/>
              <w:bottom w:val="single" w:sz="4" w:space="0" w:color="auto"/>
              <w:right w:val="nil"/>
            </w:tcBorders>
            <w:vAlign w:val="bottom"/>
            <w:hideMark/>
          </w:tcPr>
          <w:p w14:paraId="06181E30" w14:textId="11577177" w:rsidR="008178B0" w:rsidRPr="00870845" w:rsidRDefault="008178B0">
            <w:pPr>
              <w:pStyle w:val="NormalCentred"/>
              <w:rPr>
                <w:rPrChange w:id="280" w:author="만든 이">
                  <w:rPr>
                    <w:sz w:val="20"/>
                    <w:szCs w:val="20"/>
                  </w:rPr>
                </w:rPrChange>
              </w:rPr>
            </w:pPr>
            <w:r w:rsidRPr="00870845">
              <w:rPr>
                <w:rPrChange w:id="281" w:author="만든 이">
                  <w:rPr>
                    <w:sz w:val="20"/>
                  </w:rPr>
                </w:rPrChange>
              </w:rPr>
              <w:t>&gt;50-60</w:t>
            </w:r>
          </w:p>
        </w:tc>
        <w:tc>
          <w:tcPr>
            <w:tcW w:w="427" w:type="pct"/>
            <w:tcBorders>
              <w:top w:val="single" w:sz="4" w:space="0" w:color="auto"/>
              <w:left w:val="nil"/>
              <w:bottom w:val="single" w:sz="4" w:space="0" w:color="auto"/>
              <w:right w:val="nil"/>
            </w:tcBorders>
            <w:vAlign w:val="bottom"/>
            <w:hideMark/>
          </w:tcPr>
          <w:p w14:paraId="664ADD45" w14:textId="62A88BD0" w:rsidR="008178B0" w:rsidRPr="00870845" w:rsidRDefault="008178B0">
            <w:pPr>
              <w:pStyle w:val="NormalCentred"/>
              <w:rPr>
                <w:rPrChange w:id="282" w:author="만든 이">
                  <w:rPr>
                    <w:sz w:val="20"/>
                    <w:szCs w:val="20"/>
                  </w:rPr>
                </w:rPrChange>
              </w:rPr>
            </w:pPr>
            <w:r w:rsidRPr="00870845">
              <w:rPr>
                <w:rPrChange w:id="283" w:author="만든 이">
                  <w:rPr>
                    <w:sz w:val="20"/>
                  </w:rPr>
                </w:rPrChange>
              </w:rPr>
              <w:t>&gt;60-70</w:t>
            </w:r>
          </w:p>
        </w:tc>
        <w:tc>
          <w:tcPr>
            <w:tcW w:w="427" w:type="pct"/>
            <w:tcBorders>
              <w:top w:val="single" w:sz="4" w:space="0" w:color="auto"/>
              <w:left w:val="nil"/>
              <w:bottom w:val="single" w:sz="4" w:space="0" w:color="auto"/>
              <w:right w:val="nil"/>
            </w:tcBorders>
            <w:vAlign w:val="bottom"/>
            <w:hideMark/>
          </w:tcPr>
          <w:p w14:paraId="611784FE" w14:textId="7708A37E" w:rsidR="008178B0" w:rsidRPr="00870845" w:rsidRDefault="008178B0">
            <w:pPr>
              <w:pStyle w:val="NormalCentred"/>
              <w:rPr>
                <w:rPrChange w:id="284" w:author="만든 이">
                  <w:rPr>
                    <w:sz w:val="20"/>
                    <w:szCs w:val="20"/>
                  </w:rPr>
                </w:rPrChange>
              </w:rPr>
            </w:pPr>
            <w:r w:rsidRPr="00870845">
              <w:rPr>
                <w:rPrChange w:id="285" w:author="만든 이">
                  <w:rPr>
                    <w:sz w:val="20"/>
                  </w:rPr>
                </w:rPrChange>
              </w:rPr>
              <w:t>&gt;70-80</w:t>
            </w:r>
          </w:p>
        </w:tc>
        <w:tc>
          <w:tcPr>
            <w:tcW w:w="427" w:type="pct"/>
            <w:tcBorders>
              <w:top w:val="single" w:sz="4" w:space="0" w:color="auto"/>
              <w:left w:val="nil"/>
              <w:bottom w:val="single" w:sz="4" w:space="0" w:color="auto"/>
              <w:right w:val="nil"/>
            </w:tcBorders>
            <w:vAlign w:val="bottom"/>
            <w:hideMark/>
          </w:tcPr>
          <w:p w14:paraId="5E55F7D0" w14:textId="21751F6C" w:rsidR="008178B0" w:rsidRPr="00870845" w:rsidRDefault="008178B0">
            <w:pPr>
              <w:pStyle w:val="NormalCentred"/>
              <w:rPr>
                <w:rPrChange w:id="286" w:author="만든 이">
                  <w:rPr>
                    <w:sz w:val="20"/>
                    <w:szCs w:val="20"/>
                  </w:rPr>
                </w:rPrChange>
              </w:rPr>
            </w:pPr>
            <w:r w:rsidRPr="00870845">
              <w:rPr>
                <w:rPrChange w:id="287" w:author="만든 이">
                  <w:rPr>
                    <w:sz w:val="20"/>
                  </w:rPr>
                </w:rPrChange>
              </w:rPr>
              <w:t>&gt;80-90</w:t>
            </w:r>
          </w:p>
        </w:tc>
        <w:tc>
          <w:tcPr>
            <w:tcW w:w="427" w:type="pct"/>
            <w:tcBorders>
              <w:top w:val="single" w:sz="4" w:space="0" w:color="auto"/>
              <w:left w:val="nil"/>
              <w:bottom w:val="single" w:sz="4" w:space="0" w:color="auto"/>
              <w:right w:val="nil"/>
            </w:tcBorders>
            <w:vAlign w:val="bottom"/>
            <w:hideMark/>
          </w:tcPr>
          <w:p w14:paraId="2310C3DA" w14:textId="25433572" w:rsidR="008178B0" w:rsidRPr="00870845" w:rsidRDefault="008178B0">
            <w:pPr>
              <w:pStyle w:val="NormalCentred"/>
              <w:rPr>
                <w:rPrChange w:id="288" w:author="만든 이">
                  <w:rPr>
                    <w:sz w:val="20"/>
                    <w:szCs w:val="20"/>
                  </w:rPr>
                </w:rPrChange>
              </w:rPr>
            </w:pPr>
            <w:r w:rsidRPr="00870845">
              <w:rPr>
                <w:rPrChange w:id="289" w:author="만든 이">
                  <w:rPr>
                    <w:sz w:val="20"/>
                  </w:rPr>
                </w:rPrChange>
              </w:rPr>
              <w:t>&gt;90-125</w:t>
            </w:r>
          </w:p>
        </w:tc>
        <w:tc>
          <w:tcPr>
            <w:tcW w:w="513" w:type="pct"/>
            <w:tcBorders>
              <w:top w:val="single" w:sz="4" w:space="0" w:color="auto"/>
              <w:left w:val="nil"/>
              <w:bottom w:val="single" w:sz="4" w:space="0" w:color="auto"/>
              <w:right w:val="single" w:sz="4" w:space="0" w:color="auto"/>
            </w:tcBorders>
            <w:vAlign w:val="bottom"/>
            <w:hideMark/>
          </w:tcPr>
          <w:p w14:paraId="55363B24" w14:textId="1E662DA2" w:rsidR="008178B0" w:rsidRPr="00870845" w:rsidRDefault="008178B0">
            <w:pPr>
              <w:pStyle w:val="NormalCentred"/>
              <w:rPr>
                <w:rPrChange w:id="290" w:author="만든 이">
                  <w:rPr>
                    <w:sz w:val="20"/>
                    <w:szCs w:val="20"/>
                  </w:rPr>
                </w:rPrChange>
              </w:rPr>
            </w:pPr>
            <w:r w:rsidRPr="00870845">
              <w:rPr>
                <w:rPrChange w:id="291" w:author="만든 이">
                  <w:rPr>
                    <w:sz w:val="20"/>
                  </w:rPr>
                </w:rPrChange>
              </w:rPr>
              <w:t>&gt;125-150</w:t>
            </w:r>
          </w:p>
        </w:tc>
      </w:tr>
      <w:tr w:rsidR="00247DC1" w:rsidRPr="00CC5B00" w14:paraId="0E85F85E" w14:textId="77777777" w:rsidTr="00D212BF">
        <w:trPr>
          <w:cantSplit/>
        </w:trPr>
        <w:tc>
          <w:tcPr>
            <w:tcW w:w="642" w:type="pct"/>
            <w:tcBorders>
              <w:top w:val="single" w:sz="4" w:space="0" w:color="auto"/>
              <w:left w:val="single" w:sz="4" w:space="0" w:color="auto"/>
              <w:bottom w:val="nil"/>
              <w:right w:val="single" w:sz="4" w:space="0" w:color="auto"/>
            </w:tcBorders>
            <w:vAlign w:val="center"/>
            <w:hideMark/>
          </w:tcPr>
          <w:p w14:paraId="1C6CDEF1" w14:textId="3CB54325" w:rsidR="008178B0" w:rsidRPr="00870845" w:rsidRDefault="008178B0">
            <w:pPr>
              <w:pStyle w:val="NormalKeep"/>
              <w:rPr>
                <w:rFonts w:eastAsia="Times New Roman"/>
                <w:rPrChange w:id="292" w:author="만든 이">
                  <w:rPr>
                    <w:rFonts w:eastAsia="Times New Roman"/>
                    <w:sz w:val="20"/>
                    <w:szCs w:val="20"/>
                  </w:rPr>
                </w:rPrChange>
              </w:rPr>
            </w:pPr>
            <w:r w:rsidRPr="00870845">
              <w:rPr>
                <w:rFonts w:hint="eastAsia"/>
                <w:rPrChange w:id="293" w:author="만든 이">
                  <w:rPr>
                    <w:rFonts w:hint="eastAsia"/>
                    <w:sz w:val="20"/>
                  </w:rPr>
                </w:rPrChange>
              </w:rPr>
              <w:t>≥</w:t>
            </w:r>
            <w:r w:rsidRPr="00870845">
              <w:rPr>
                <w:rPrChange w:id="294" w:author="만든 이">
                  <w:rPr>
                    <w:sz w:val="20"/>
                  </w:rPr>
                </w:rPrChange>
              </w:rPr>
              <w:t>30-100</w:t>
            </w:r>
          </w:p>
        </w:tc>
        <w:tc>
          <w:tcPr>
            <w:tcW w:w="2136" w:type="pct"/>
            <w:gridSpan w:val="5"/>
            <w:vMerge w:val="restart"/>
            <w:tcBorders>
              <w:top w:val="single" w:sz="4" w:space="0" w:color="auto"/>
              <w:left w:val="single" w:sz="4" w:space="0" w:color="auto"/>
              <w:bottom w:val="nil"/>
              <w:right w:val="nil"/>
            </w:tcBorders>
            <w:vAlign w:val="center"/>
            <w:hideMark/>
          </w:tcPr>
          <w:p w14:paraId="17B186C4" w14:textId="4EEEC43B" w:rsidR="008178B0" w:rsidRPr="00870845" w:rsidRDefault="008178B0">
            <w:pPr>
              <w:pStyle w:val="NormalCentred"/>
              <w:rPr>
                <w:rPrChange w:id="295" w:author="만든 이">
                  <w:rPr>
                    <w:sz w:val="20"/>
                    <w:szCs w:val="20"/>
                  </w:rPr>
                </w:rPrChange>
              </w:rPr>
            </w:pPr>
            <w:r w:rsidRPr="00870845">
              <w:rPr>
                <w:rPrChange w:id="296" w:author="만든 이">
                  <w:rPr>
                    <w:sz w:val="20"/>
                  </w:rPr>
                </w:rPrChange>
              </w:rPr>
              <w:t>SOMMINISTRAZIONE OGNI 4 SETTIMANE VEDERE TABELLA 2</w:t>
            </w:r>
          </w:p>
        </w:tc>
        <w:tc>
          <w:tcPr>
            <w:tcW w:w="427" w:type="pct"/>
            <w:tcBorders>
              <w:top w:val="single" w:sz="4" w:space="0" w:color="auto"/>
              <w:left w:val="nil"/>
              <w:bottom w:val="nil"/>
              <w:right w:val="nil"/>
            </w:tcBorders>
            <w:vAlign w:val="center"/>
          </w:tcPr>
          <w:p w14:paraId="108BBE0F" w14:textId="77777777" w:rsidR="008178B0" w:rsidRPr="00870845" w:rsidRDefault="008178B0">
            <w:pPr>
              <w:pStyle w:val="NormalCentred"/>
              <w:rPr>
                <w:rPrChange w:id="297" w:author="만든 이">
                  <w:rPr>
                    <w:sz w:val="20"/>
                    <w:szCs w:val="20"/>
                  </w:rPr>
                </w:rPrChange>
              </w:rPr>
            </w:pPr>
          </w:p>
        </w:tc>
        <w:tc>
          <w:tcPr>
            <w:tcW w:w="427" w:type="pct"/>
            <w:tcBorders>
              <w:top w:val="single" w:sz="4" w:space="0" w:color="auto"/>
              <w:left w:val="nil"/>
              <w:bottom w:val="nil"/>
              <w:right w:val="nil"/>
            </w:tcBorders>
            <w:vAlign w:val="center"/>
          </w:tcPr>
          <w:p w14:paraId="5C070968" w14:textId="77777777" w:rsidR="008178B0" w:rsidRPr="00870845" w:rsidRDefault="008178B0">
            <w:pPr>
              <w:pStyle w:val="NormalCentred"/>
              <w:rPr>
                <w:rPrChange w:id="298" w:author="만든 이">
                  <w:rPr>
                    <w:sz w:val="20"/>
                    <w:szCs w:val="20"/>
                  </w:rPr>
                </w:rPrChange>
              </w:rPr>
            </w:pPr>
          </w:p>
        </w:tc>
        <w:tc>
          <w:tcPr>
            <w:tcW w:w="427" w:type="pct"/>
            <w:tcBorders>
              <w:top w:val="single" w:sz="4" w:space="0" w:color="auto"/>
              <w:left w:val="nil"/>
              <w:bottom w:val="nil"/>
              <w:right w:val="nil"/>
            </w:tcBorders>
            <w:vAlign w:val="center"/>
          </w:tcPr>
          <w:p w14:paraId="1500D152" w14:textId="77777777" w:rsidR="008178B0" w:rsidRPr="00870845" w:rsidRDefault="008178B0">
            <w:pPr>
              <w:pStyle w:val="NormalCentred"/>
              <w:rPr>
                <w:rPrChange w:id="299" w:author="만든 이">
                  <w:rPr>
                    <w:sz w:val="20"/>
                    <w:szCs w:val="20"/>
                  </w:rPr>
                </w:rPrChange>
              </w:rPr>
            </w:pPr>
          </w:p>
        </w:tc>
        <w:tc>
          <w:tcPr>
            <w:tcW w:w="427" w:type="pct"/>
            <w:tcBorders>
              <w:top w:val="single" w:sz="4" w:space="0" w:color="auto"/>
              <w:left w:val="nil"/>
              <w:bottom w:val="nil"/>
              <w:right w:val="nil"/>
            </w:tcBorders>
            <w:vAlign w:val="center"/>
          </w:tcPr>
          <w:p w14:paraId="5B6AF7E7" w14:textId="77777777" w:rsidR="008178B0" w:rsidRPr="00870845" w:rsidRDefault="008178B0">
            <w:pPr>
              <w:pStyle w:val="NormalCentred"/>
              <w:rPr>
                <w:rPrChange w:id="300" w:author="만든 이">
                  <w:rPr>
                    <w:sz w:val="20"/>
                    <w:szCs w:val="20"/>
                  </w:rPr>
                </w:rPrChange>
              </w:rPr>
            </w:pPr>
          </w:p>
        </w:tc>
        <w:tc>
          <w:tcPr>
            <w:tcW w:w="513" w:type="pct"/>
            <w:tcBorders>
              <w:top w:val="single" w:sz="4" w:space="0" w:color="auto"/>
              <w:left w:val="nil"/>
              <w:bottom w:val="nil"/>
              <w:right w:val="single" w:sz="4" w:space="0" w:color="auto"/>
            </w:tcBorders>
            <w:vAlign w:val="center"/>
          </w:tcPr>
          <w:p w14:paraId="31B52CD7" w14:textId="77777777" w:rsidR="008178B0" w:rsidRPr="00870845" w:rsidRDefault="008178B0">
            <w:pPr>
              <w:pStyle w:val="NormalCentred"/>
              <w:rPr>
                <w:rPrChange w:id="301" w:author="만든 이">
                  <w:rPr>
                    <w:sz w:val="20"/>
                    <w:szCs w:val="20"/>
                  </w:rPr>
                </w:rPrChange>
              </w:rPr>
            </w:pPr>
          </w:p>
        </w:tc>
      </w:tr>
      <w:tr w:rsidR="00247DC1" w:rsidRPr="00CC5B00" w14:paraId="6E09840C" w14:textId="77777777" w:rsidTr="00D212BF">
        <w:trPr>
          <w:cantSplit/>
        </w:trPr>
        <w:tc>
          <w:tcPr>
            <w:tcW w:w="642" w:type="pct"/>
            <w:tcBorders>
              <w:top w:val="nil"/>
              <w:left w:val="single" w:sz="4" w:space="0" w:color="auto"/>
              <w:bottom w:val="nil"/>
              <w:right w:val="single" w:sz="4" w:space="0" w:color="auto"/>
            </w:tcBorders>
            <w:vAlign w:val="center"/>
            <w:hideMark/>
          </w:tcPr>
          <w:p w14:paraId="4495F3D5" w14:textId="10DDAA3A" w:rsidR="008178B0" w:rsidRPr="00870845" w:rsidRDefault="008178B0">
            <w:pPr>
              <w:pStyle w:val="NormalKeep"/>
              <w:rPr>
                <w:rFonts w:eastAsia="Times New Roman"/>
                <w:rPrChange w:id="302" w:author="만든 이">
                  <w:rPr>
                    <w:rFonts w:eastAsia="Times New Roman"/>
                    <w:sz w:val="20"/>
                    <w:szCs w:val="20"/>
                  </w:rPr>
                </w:rPrChange>
              </w:rPr>
            </w:pPr>
            <w:r w:rsidRPr="00870845">
              <w:rPr>
                <w:rPrChange w:id="303" w:author="만든 이">
                  <w:rPr>
                    <w:sz w:val="20"/>
                  </w:rPr>
                </w:rPrChange>
              </w:rPr>
              <w:t>&gt;100-200</w:t>
            </w:r>
          </w:p>
        </w:tc>
        <w:tc>
          <w:tcPr>
            <w:tcW w:w="2136" w:type="pct"/>
            <w:gridSpan w:val="5"/>
            <w:vMerge/>
            <w:tcBorders>
              <w:top w:val="nil"/>
              <w:left w:val="single" w:sz="4" w:space="0" w:color="auto"/>
              <w:bottom w:val="nil"/>
              <w:right w:val="single" w:sz="4" w:space="0" w:color="auto"/>
            </w:tcBorders>
            <w:vAlign w:val="center"/>
            <w:hideMark/>
          </w:tcPr>
          <w:p w14:paraId="47B8095F" w14:textId="77777777" w:rsidR="008178B0" w:rsidRPr="00870845" w:rsidRDefault="008178B0">
            <w:pPr>
              <w:rPr>
                <w:rFonts w:eastAsia="Times New Roman"/>
                <w:rPrChange w:id="304" w:author="만든 이">
                  <w:rPr>
                    <w:rFonts w:eastAsia="Times New Roman"/>
                    <w:sz w:val="20"/>
                    <w:szCs w:val="20"/>
                  </w:rPr>
                </w:rPrChange>
              </w:rPr>
            </w:pPr>
          </w:p>
        </w:tc>
        <w:tc>
          <w:tcPr>
            <w:tcW w:w="427" w:type="pct"/>
            <w:tcBorders>
              <w:top w:val="nil"/>
              <w:left w:val="nil"/>
              <w:bottom w:val="nil"/>
              <w:right w:val="nil"/>
            </w:tcBorders>
            <w:vAlign w:val="center"/>
          </w:tcPr>
          <w:p w14:paraId="7A4C56ED" w14:textId="77777777" w:rsidR="008178B0" w:rsidRPr="00870845" w:rsidRDefault="008178B0">
            <w:pPr>
              <w:pStyle w:val="NormalCentred"/>
              <w:rPr>
                <w:rPrChange w:id="305" w:author="만든 이">
                  <w:rPr>
                    <w:sz w:val="20"/>
                    <w:szCs w:val="20"/>
                  </w:rPr>
                </w:rPrChange>
              </w:rPr>
            </w:pPr>
          </w:p>
        </w:tc>
        <w:tc>
          <w:tcPr>
            <w:tcW w:w="427" w:type="pct"/>
            <w:tcBorders>
              <w:top w:val="nil"/>
              <w:left w:val="nil"/>
              <w:bottom w:val="nil"/>
              <w:right w:val="nil"/>
            </w:tcBorders>
            <w:vAlign w:val="center"/>
          </w:tcPr>
          <w:p w14:paraId="5DAFC4FF" w14:textId="77777777" w:rsidR="008178B0" w:rsidRPr="00870845" w:rsidRDefault="008178B0">
            <w:pPr>
              <w:pStyle w:val="NormalCentred"/>
              <w:rPr>
                <w:rPrChange w:id="306" w:author="만든 이">
                  <w:rPr>
                    <w:sz w:val="20"/>
                    <w:szCs w:val="20"/>
                  </w:rPr>
                </w:rPrChange>
              </w:rPr>
            </w:pPr>
          </w:p>
        </w:tc>
        <w:tc>
          <w:tcPr>
            <w:tcW w:w="427" w:type="pct"/>
            <w:tcBorders>
              <w:top w:val="nil"/>
              <w:left w:val="nil"/>
              <w:bottom w:val="nil"/>
              <w:right w:val="nil"/>
            </w:tcBorders>
            <w:vAlign w:val="center"/>
          </w:tcPr>
          <w:p w14:paraId="3B255110" w14:textId="77777777" w:rsidR="008178B0" w:rsidRPr="00870845" w:rsidRDefault="008178B0">
            <w:pPr>
              <w:pStyle w:val="NormalCentred"/>
              <w:rPr>
                <w:rPrChange w:id="307" w:author="만든 이">
                  <w:rPr>
                    <w:sz w:val="20"/>
                    <w:szCs w:val="20"/>
                  </w:rPr>
                </w:rPrChange>
              </w:rPr>
            </w:pPr>
          </w:p>
        </w:tc>
        <w:tc>
          <w:tcPr>
            <w:tcW w:w="427" w:type="pct"/>
            <w:tcBorders>
              <w:top w:val="nil"/>
              <w:left w:val="nil"/>
              <w:bottom w:val="nil"/>
              <w:right w:val="nil"/>
            </w:tcBorders>
            <w:vAlign w:val="center"/>
          </w:tcPr>
          <w:p w14:paraId="21A3B845" w14:textId="77777777" w:rsidR="008178B0" w:rsidRPr="00870845" w:rsidRDefault="008178B0">
            <w:pPr>
              <w:pStyle w:val="NormalCentred"/>
              <w:rPr>
                <w:rPrChange w:id="308" w:author="만든 이">
                  <w:rPr>
                    <w:sz w:val="20"/>
                    <w:szCs w:val="20"/>
                  </w:rPr>
                </w:rPrChange>
              </w:rPr>
            </w:pPr>
          </w:p>
        </w:tc>
        <w:tc>
          <w:tcPr>
            <w:tcW w:w="513" w:type="pct"/>
            <w:tcBorders>
              <w:top w:val="nil"/>
              <w:left w:val="nil"/>
              <w:bottom w:val="single" w:sz="4" w:space="0" w:color="auto"/>
              <w:right w:val="single" w:sz="4" w:space="0" w:color="auto"/>
            </w:tcBorders>
            <w:vAlign w:val="center"/>
          </w:tcPr>
          <w:p w14:paraId="20E0E04C" w14:textId="77777777" w:rsidR="008178B0" w:rsidRPr="00870845" w:rsidRDefault="008178B0">
            <w:pPr>
              <w:pStyle w:val="NormalCentred"/>
              <w:rPr>
                <w:rPrChange w:id="309" w:author="만든 이">
                  <w:rPr>
                    <w:sz w:val="20"/>
                    <w:szCs w:val="20"/>
                  </w:rPr>
                </w:rPrChange>
              </w:rPr>
            </w:pPr>
          </w:p>
        </w:tc>
      </w:tr>
      <w:tr w:rsidR="00247DC1" w:rsidRPr="00CC5B00" w14:paraId="0E452979" w14:textId="77777777" w:rsidTr="00D212BF">
        <w:trPr>
          <w:cantSplit/>
        </w:trPr>
        <w:tc>
          <w:tcPr>
            <w:tcW w:w="642" w:type="pct"/>
            <w:tcBorders>
              <w:top w:val="nil"/>
              <w:left w:val="single" w:sz="4" w:space="0" w:color="auto"/>
              <w:bottom w:val="nil"/>
              <w:right w:val="single" w:sz="4" w:space="0" w:color="auto"/>
            </w:tcBorders>
            <w:vAlign w:val="center"/>
            <w:hideMark/>
          </w:tcPr>
          <w:p w14:paraId="7E1BA24A" w14:textId="22D826FF" w:rsidR="008178B0" w:rsidRPr="00870845" w:rsidRDefault="008178B0">
            <w:pPr>
              <w:pStyle w:val="NormalKeep"/>
              <w:rPr>
                <w:rFonts w:eastAsia="Times New Roman"/>
                <w:rPrChange w:id="310" w:author="만든 이">
                  <w:rPr>
                    <w:rFonts w:eastAsia="Times New Roman"/>
                    <w:sz w:val="20"/>
                    <w:szCs w:val="20"/>
                  </w:rPr>
                </w:rPrChange>
              </w:rPr>
            </w:pPr>
            <w:r w:rsidRPr="00870845">
              <w:rPr>
                <w:rPrChange w:id="311" w:author="만든 이">
                  <w:rPr>
                    <w:sz w:val="20"/>
                  </w:rPr>
                </w:rPrChange>
              </w:rPr>
              <w:t>&gt;200-300</w:t>
            </w:r>
          </w:p>
        </w:tc>
        <w:tc>
          <w:tcPr>
            <w:tcW w:w="427" w:type="pct"/>
            <w:tcBorders>
              <w:top w:val="nil"/>
              <w:left w:val="single" w:sz="4" w:space="0" w:color="auto"/>
              <w:bottom w:val="nil"/>
              <w:right w:val="nil"/>
            </w:tcBorders>
            <w:vAlign w:val="center"/>
          </w:tcPr>
          <w:p w14:paraId="052DDA50" w14:textId="77777777" w:rsidR="008178B0" w:rsidRPr="00870845" w:rsidRDefault="008178B0">
            <w:pPr>
              <w:pStyle w:val="NormalCentred"/>
              <w:rPr>
                <w:rPrChange w:id="312" w:author="만든 이">
                  <w:rPr>
                    <w:sz w:val="20"/>
                    <w:szCs w:val="20"/>
                  </w:rPr>
                </w:rPrChange>
              </w:rPr>
            </w:pPr>
          </w:p>
        </w:tc>
        <w:tc>
          <w:tcPr>
            <w:tcW w:w="427" w:type="pct"/>
            <w:tcBorders>
              <w:top w:val="nil"/>
              <w:left w:val="nil"/>
              <w:bottom w:val="nil"/>
              <w:right w:val="nil"/>
            </w:tcBorders>
            <w:vAlign w:val="center"/>
          </w:tcPr>
          <w:p w14:paraId="4B1CD20E" w14:textId="77777777" w:rsidR="008178B0" w:rsidRPr="00870845" w:rsidRDefault="008178B0">
            <w:pPr>
              <w:pStyle w:val="NormalCentred"/>
              <w:rPr>
                <w:rPrChange w:id="313" w:author="만든 이">
                  <w:rPr>
                    <w:sz w:val="20"/>
                    <w:szCs w:val="20"/>
                  </w:rPr>
                </w:rPrChange>
              </w:rPr>
            </w:pPr>
          </w:p>
        </w:tc>
        <w:tc>
          <w:tcPr>
            <w:tcW w:w="427" w:type="pct"/>
            <w:tcBorders>
              <w:top w:val="nil"/>
              <w:left w:val="nil"/>
              <w:bottom w:val="nil"/>
              <w:right w:val="nil"/>
            </w:tcBorders>
            <w:vAlign w:val="center"/>
          </w:tcPr>
          <w:p w14:paraId="2BB33642" w14:textId="77777777" w:rsidR="008178B0" w:rsidRPr="00870845" w:rsidRDefault="008178B0">
            <w:pPr>
              <w:pStyle w:val="NormalCentred"/>
              <w:rPr>
                <w:rPrChange w:id="314" w:author="만든 이">
                  <w:rPr>
                    <w:sz w:val="20"/>
                    <w:szCs w:val="20"/>
                  </w:rPr>
                </w:rPrChange>
              </w:rPr>
            </w:pPr>
          </w:p>
        </w:tc>
        <w:tc>
          <w:tcPr>
            <w:tcW w:w="427" w:type="pct"/>
            <w:tcBorders>
              <w:top w:val="nil"/>
              <w:left w:val="nil"/>
              <w:bottom w:val="nil"/>
              <w:right w:val="nil"/>
            </w:tcBorders>
            <w:vAlign w:val="center"/>
          </w:tcPr>
          <w:p w14:paraId="15354D48" w14:textId="77777777" w:rsidR="008178B0" w:rsidRPr="00870845" w:rsidRDefault="008178B0">
            <w:pPr>
              <w:pStyle w:val="NormalCentred"/>
              <w:rPr>
                <w:rPrChange w:id="315" w:author="만든 이">
                  <w:rPr>
                    <w:sz w:val="20"/>
                    <w:szCs w:val="20"/>
                  </w:rPr>
                </w:rPrChange>
              </w:rPr>
            </w:pPr>
          </w:p>
        </w:tc>
        <w:tc>
          <w:tcPr>
            <w:tcW w:w="427" w:type="pct"/>
            <w:tcBorders>
              <w:top w:val="nil"/>
              <w:left w:val="nil"/>
              <w:bottom w:val="nil"/>
              <w:right w:val="nil"/>
            </w:tcBorders>
            <w:vAlign w:val="center"/>
          </w:tcPr>
          <w:p w14:paraId="38E28BB0" w14:textId="77777777" w:rsidR="008178B0" w:rsidRPr="00870845" w:rsidRDefault="008178B0">
            <w:pPr>
              <w:pStyle w:val="NormalCentred"/>
              <w:rPr>
                <w:rPrChange w:id="316" w:author="만든 이">
                  <w:rPr>
                    <w:sz w:val="20"/>
                    <w:szCs w:val="20"/>
                  </w:rPr>
                </w:rPrChange>
              </w:rPr>
            </w:pPr>
          </w:p>
        </w:tc>
        <w:tc>
          <w:tcPr>
            <w:tcW w:w="427" w:type="pct"/>
            <w:tcBorders>
              <w:top w:val="nil"/>
              <w:left w:val="nil"/>
              <w:bottom w:val="nil"/>
              <w:right w:val="nil"/>
            </w:tcBorders>
            <w:vAlign w:val="center"/>
          </w:tcPr>
          <w:p w14:paraId="6615B22E" w14:textId="77777777" w:rsidR="008178B0" w:rsidRPr="00870845" w:rsidRDefault="008178B0">
            <w:pPr>
              <w:pStyle w:val="NormalCentred"/>
              <w:rPr>
                <w:rPrChange w:id="317" w:author="만든 이">
                  <w:rPr>
                    <w:sz w:val="20"/>
                    <w:szCs w:val="20"/>
                  </w:rPr>
                </w:rPrChange>
              </w:rPr>
            </w:pPr>
          </w:p>
        </w:tc>
        <w:tc>
          <w:tcPr>
            <w:tcW w:w="427" w:type="pct"/>
            <w:tcBorders>
              <w:top w:val="nil"/>
              <w:left w:val="nil"/>
              <w:bottom w:val="nil"/>
              <w:right w:val="nil"/>
            </w:tcBorders>
            <w:vAlign w:val="center"/>
          </w:tcPr>
          <w:p w14:paraId="69618758" w14:textId="77777777" w:rsidR="008178B0" w:rsidRPr="00870845" w:rsidRDefault="008178B0">
            <w:pPr>
              <w:pStyle w:val="NormalCentred"/>
              <w:rPr>
                <w:rPrChange w:id="318" w:author="만든 이">
                  <w:rPr>
                    <w:sz w:val="20"/>
                    <w:szCs w:val="20"/>
                  </w:rPr>
                </w:rPrChange>
              </w:rPr>
            </w:pPr>
          </w:p>
        </w:tc>
        <w:tc>
          <w:tcPr>
            <w:tcW w:w="427" w:type="pct"/>
            <w:tcBorders>
              <w:top w:val="nil"/>
              <w:left w:val="nil"/>
              <w:bottom w:val="nil"/>
              <w:right w:val="nil"/>
            </w:tcBorders>
            <w:vAlign w:val="center"/>
          </w:tcPr>
          <w:p w14:paraId="5D9225BD" w14:textId="77777777" w:rsidR="008178B0" w:rsidRPr="00870845" w:rsidRDefault="008178B0">
            <w:pPr>
              <w:pStyle w:val="NormalCentred"/>
              <w:rPr>
                <w:rPrChange w:id="319" w:author="만든 이">
                  <w:rPr>
                    <w:sz w:val="20"/>
                    <w:szCs w:val="20"/>
                  </w:rPr>
                </w:rPrChange>
              </w:rPr>
            </w:pPr>
          </w:p>
        </w:tc>
        <w:tc>
          <w:tcPr>
            <w:tcW w:w="427" w:type="pct"/>
            <w:tcBorders>
              <w:top w:val="nil"/>
              <w:left w:val="nil"/>
              <w:bottom w:val="single" w:sz="4" w:space="0" w:color="auto"/>
              <w:right w:val="single" w:sz="4" w:space="0" w:color="auto"/>
            </w:tcBorders>
            <w:vAlign w:val="center"/>
          </w:tcPr>
          <w:p w14:paraId="4ABEBDA5" w14:textId="77777777" w:rsidR="008178B0" w:rsidRPr="00870845" w:rsidRDefault="008178B0">
            <w:pPr>
              <w:pStyle w:val="NormalCentred"/>
              <w:rPr>
                <w:rPrChange w:id="320" w:author="만든 이">
                  <w:rPr>
                    <w:sz w:val="20"/>
                    <w:szCs w:val="20"/>
                  </w:rPr>
                </w:rPrChange>
              </w:rPr>
            </w:pPr>
          </w:p>
        </w:tc>
        <w:tc>
          <w:tcPr>
            <w:tcW w:w="513" w:type="pct"/>
            <w:tcBorders>
              <w:top w:val="single" w:sz="4" w:space="0" w:color="auto"/>
              <w:left w:val="single" w:sz="4" w:space="0" w:color="auto"/>
              <w:bottom w:val="nil"/>
              <w:right w:val="single" w:sz="4" w:space="0" w:color="auto"/>
            </w:tcBorders>
            <w:vAlign w:val="center"/>
            <w:hideMark/>
          </w:tcPr>
          <w:p w14:paraId="127E31B2" w14:textId="77777777" w:rsidR="008178B0" w:rsidRPr="00870845" w:rsidRDefault="008178B0">
            <w:pPr>
              <w:pStyle w:val="NormalCentred"/>
              <w:rPr>
                <w:rPrChange w:id="321" w:author="만든 이">
                  <w:rPr>
                    <w:sz w:val="20"/>
                    <w:szCs w:val="20"/>
                  </w:rPr>
                </w:rPrChange>
              </w:rPr>
            </w:pPr>
            <w:r w:rsidRPr="00870845">
              <w:rPr>
                <w:rPrChange w:id="322" w:author="만든 이">
                  <w:rPr>
                    <w:sz w:val="20"/>
                  </w:rPr>
                </w:rPrChange>
              </w:rPr>
              <w:t>375</w:t>
            </w:r>
          </w:p>
        </w:tc>
      </w:tr>
      <w:tr w:rsidR="00247DC1" w:rsidRPr="00CC5B00" w14:paraId="72183FFE" w14:textId="77777777" w:rsidTr="00D212BF">
        <w:trPr>
          <w:cantSplit/>
        </w:trPr>
        <w:tc>
          <w:tcPr>
            <w:tcW w:w="642" w:type="pct"/>
            <w:tcBorders>
              <w:top w:val="nil"/>
              <w:left w:val="single" w:sz="4" w:space="0" w:color="auto"/>
              <w:bottom w:val="nil"/>
              <w:right w:val="single" w:sz="4" w:space="0" w:color="auto"/>
            </w:tcBorders>
            <w:vAlign w:val="center"/>
            <w:hideMark/>
          </w:tcPr>
          <w:p w14:paraId="0E54B617" w14:textId="595CD9C1" w:rsidR="008178B0" w:rsidRPr="00870845" w:rsidRDefault="008178B0">
            <w:pPr>
              <w:pStyle w:val="NormalKeep"/>
              <w:rPr>
                <w:rFonts w:eastAsia="Times New Roman"/>
                <w:rPrChange w:id="323" w:author="만든 이">
                  <w:rPr>
                    <w:rFonts w:eastAsia="Times New Roman"/>
                    <w:sz w:val="20"/>
                    <w:szCs w:val="20"/>
                  </w:rPr>
                </w:rPrChange>
              </w:rPr>
            </w:pPr>
            <w:r w:rsidRPr="00870845">
              <w:rPr>
                <w:rPrChange w:id="324" w:author="만든 이">
                  <w:rPr>
                    <w:sz w:val="20"/>
                  </w:rPr>
                </w:rPrChange>
              </w:rPr>
              <w:t>&gt;300-400</w:t>
            </w:r>
          </w:p>
        </w:tc>
        <w:tc>
          <w:tcPr>
            <w:tcW w:w="427" w:type="pct"/>
            <w:tcBorders>
              <w:top w:val="nil"/>
              <w:left w:val="single" w:sz="4" w:space="0" w:color="auto"/>
              <w:bottom w:val="nil"/>
              <w:right w:val="nil"/>
            </w:tcBorders>
            <w:vAlign w:val="center"/>
          </w:tcPr>
          <w:p w14:paraId="62DA4D7F" w14:textId="77777777" w:rsidR="008178B0" w:rsidRPr="00870845" w:rsidRDefault="008178B0">
            <w:pPr>
              <w:pStyle w:val="NormalCentred"/>
              <w:rPr>
                <w:rPrChange w:id="325" w:author="만든 이">
                  <w:rPr>
                    <w:sz w:val="20"/>
                    <w:szCs w:val="20"/>
                  </w:rPr>
                </w:rPrChange>
              </w:rPr>
            </w:pPr>
          </w:p>
        </w:tc>
        <w:tc>
          <w:tcPr>
            <w:tcW w:w="427" w:type="pct"/>
            <w:tcBorders>
              <w:top w:val="nil"/>
              <w:left w:val="nil"/>
              <w:bottom w:val="nil"/>
              <w:right w:val="nil"/>
            </w:tcBorders>
            <w:vAlign w:val="center"/>
          </w:tcPr>
          <w:p w14:paraId="6BDBE35E" w14:textId="77777777" w:rsidR="008178B0" w:rsidRPr="00870845" w:rsidRDefault="008178B0">
            <w:pPr>
              <w:pStyle w:val="NormalCentred"/>
              <w:rPr>
                <w:rPrChange w:id="326" w:author="만든 이">
                  <w:rPr>
                    <w:sz w:val="20"/>
                    <w:szCs w:val="20"/>
                  </w:rPr>
                </w:rPrChange>
              </w:rPr>
            </w:pPr>
          </w:p>
        </w:tc>
        <w:tc>
          <w:tcPr>
            <w:tcW w:w="427" w:type="pct"/>
            <w:tcBorders>
              <w:top w:val="nil"/>
              <w:left w:val="nil"/>
              <w:bottom w:val="nil"/>
              <w:right w:val="nil"/>
            </w:tcBorders>
            <w:vAlign w:val="center"/>
          </w:tcPr>
          <w:p w14:paraId="6DAE6C01" w14:textId="77777777" w:rsidR="008178B0" w:rsidRPr="00870845" w:rsidRDefault="008178B0">
            <w:pPr>
              <w:pStyle w:val="NormalCentred"/>
              <w:rPr>
                <w:rPrChange w:id="327" w:author="만든 이">
                  <w:rPr>
                    <w:sz w:val="20"/>
                    <w:szCs w:val="20"/>
                  </w:rPr>
                </w:rPrChange>
              </w:rPr>
            </w:pPr>
          </w:p>
        </w:tc>
        <w:tc>
          <w:tcPr>
            <w:tcW w:w="427" w:type="pct"/>
            <w:tcBorders>
              <w:top w:val="nil"/>
              <w:left w:val="nil"/>
              <w:bottom w:val="nil"/>
              <w:right w:val="nil"/>
            </w:tcBorders>
            <w:vAlign w:val="center"/>
          </w:tcPr>
          <w:p w14:paraId="57726111" w14:textId="77777777" w:rsidR="008178B0" w:rsidRPr="00870845" w:rsidRDefault="008178B0">
            <w:pPr>
              <w:pStyle w:val="NormalCentred"/>
              <w:rPr>
                <w:rPrChange w:id="328" w:author="만든 이">
                  <w:rPr>
                    <w:sz w:val="20"/>
                    <w:szCs w:val="20"/>
                  </w:rPr>
                </w:rPrChange>
              </w:rPr>
            </w:pPr>
          </w:p>
        </w:tc>
        <w:tc>
          <w:tcPr>
            <w:tcW w:w="427" w:type="pct"/>
            <w:tcBorders>
              <w:top w:val="nil"/>
              <w:left w:val="nil"/>
              <w:bottom w:val="nil"/>
              <w:right w:val="nil"/>
            </w:tcBorders>
            <w:vAlign w:val="center"/>
          </w:tcPr>
          <w:p w14:paraId="5A02A902" w14:textId="77777777" w:rsidR="008178B0" w:rsidRPr="00870845" w:rsidRDefault="008178B0">
            <w:pPr>
              <w:pStyle w:val="NormalCentred"/>
              <w:rPr>
                <w:rPrChange w:id="329" w:author="만든 이">
                  <w:rPr>
                    <w:sz w:val="20"/>
                    <w:szCs w:val="20"/>
                  </w:rPr>
                </w:rPrChange>
              </w:rPr>
            </w:pPr>
          </w:p>
        </w:tc>
        <w:tc>
          <w:tcPr>
            <w:tcW w:w="427" w:type="pct"/>
            <w:tcBorders>
              <w:top w:val="nil"/>
              <w:left w:val="nil"/>
              <w:bottom w:val="nil"/>
              <w:right w:val="nil"/>
            </w:tcBorders>
            <w:vAlign w:val="center"/>
          </w:tcPr>
          <w:p w14:paraId="331A97C8" w14:textId="77777777" w:rsidR="008178B0" w:rsidRPr="00870845" w:rsidRDefault="008178B0">
            <w:pPr>
              <w:pStyle w:val="NormalCentred"/>
              <w:rPr>
                <w:rPrChange w:id="330" w:author="만든 이">
                  <w:rPr>
                    <w:sz w:val="20"/>
                    <w:szCs w:val="20"/>
                  </w:rPr>
                </w:rPrChange>
              </w:rPr>
            </w:pPr>
          </w:p>
        </w:tc>
        <w:tc>
          <w:tcPr>
            <w:tcW w:w="427" w:type="pct"/>
            <w:tcBorders>
              <w:top w:val="nil"/>
              <w:left w:val="nil"/>
              <w:bottom w:val="single" w:sz="4" w:space="0" w:color="auto"/>
              <w:right w:val="nil"/>
            </w:tcBorders>
            <w:vAlign w:val="center"/>
          </w:tcPr>
          <w:p w14:paraId="1E3D9645" w14:textId="77777777" w:rsidR="008178B0" w:rsidRPr="00870845" w:rsidRDefault="008178B0">
            <w:pPr>
              <w:pStyle w:val="NormalCentred"/>
              <w:rPr>
                <w:rPrChange w:id="331" w:author="만든 이">
                  <w:rPr>
                    <w:sz w:val="20"/>
                    <w:szCs w:val="20"/>
                  </w:rPr>
                </w:rPrChange>
              </w:rPr>
            </w:pPr>
          </w:p>
        </w:tc>
        <w:tc>
          <w:tcPr>
            <w:tcW w:w="427" w:type="pct"/>
            <w:tcBorders>
              <w:top w:val="nil"/>
              <w:left w:val="nil"/>
              <w:bottom w:val="single" w:sz="4" w:space="0" w:color="auto"/>
              <w:right w:val="single" w:sz="4" w:space="0" w:color="auto"/>
            </w:tcBorders>
            <w:vAlign w:val="center"/>
          </w:tcPr>
          <w:p w14:paraId="3BBA9AE6" w14:textId="77777777" w:rsidR="008178B0" w:rsidRPr="00870845" w:rsidRDefault="008178B0">
            <w:pPr>
              <w:pStyle w:val="NormalCentred"/>
              <w:rPr>
                <w:rPrChange w:id="332" w:author="만든 이">
                  <w:rPr>
                    <w:sz w:val="20"/>
                    <w:szCs w:val="20"/>
                  </w:rPr>
                </w:rPrChange>
              </w:rPr>
            </w:pPr>
          </w:p>
        </w:tc>
        <w:tc>
          <w:tcPr>
            <w:tcW w:w="427" w:type="pct"/>
            <w:tcBorders>
              <w:top w:val="single" w:sz="4" w:space="0" w:color="auto"/>
              <w:left w:val="single" w:sz="4" w:space="0" w:color="auto"/>
              <w:bottom w:val="nil"/>
              <w:right w:val="nil"/>
            </w:tcBorders>
            <w:vAlign w:val="center"/>
            <w:hideMark/>
          </w:tcPr>
          <w:p w14:paraId="00D54E7D" w14:textId="77777777" w:rsidR="008178B0" w:rsidRPr="00870845" w:rsidRDefault="008178B0">
            <w:pPr>
              <w:pStyle w:val="NormalCentred"/>
              <w:rPr>
                <w:rPrChange w:id="333" w:author="만든 이">
                  <w:rPr>
                    <w:sz w:val="20"/>
                    <w:szCs w:val="20"/>
                  </w:rPr>
                </w:rPrChange>
              </w:rPr>
            </w:pPr>
            <w:r w:rsidRPr="00870845">
              <w:rPr>
                <w:rPrChange w:id="334" w:author="만든 이">
                  <w:rPr>
                    <w:sz w:val="20"/>
                  </w:rPr>
                </w:rPrChange>
              </w:rPr>
              <w:t>450</w:t>
            </w:r>
          </w:p>
        </w:tc>
        <w:tc>
          <w:tcPr>
            <w:tcW w:w="513" w:type="pct"/>
            <w:tcBorders>
              <w:top w:val="nil"/>
              <w:left w:val="nil"/>
              <w:bottom w:val="nil"/>
              <w:right w:val="single" w:sz="4" w:space="0" w:color="auto"/>
            </w:tcBorders>
            <w:vAlign w:val="center"/>
            <w:hideMark/>
          </w:tcPr>
          <w:p w14:paraId="1230B83A" w14:textId="77777777" w:rsidR="008178B0" w:rsidRPr="00870845" w:rsidRDefault="008178B0">
            <w:pPr>
              <w:pStyle w:val="NormalCentred"/>
              <w:rPr>
                <w:rPrChange w:id="335" w:author="만든 이">
                  <w:rPr>
                    <w:sz w:val="20"/>
                    <w:szCs w:val="20"/>
                  </w:rPr>
                </w:rPrChange>
              </w:rPr>
            </w:pPr>
            <w:r w:rsidRPr="00870845">
              <w:rPr>
                <w:rPrChange w:id="336" w:author="만든 이">
                  <w:rPr>
                    <w:sz w:val="20"/>
                  </w:rPr>
                </w:rPrChange>
              </w:rPr>
              <w:t>525</w:t>
            </w:r>
          </w:p>
        </w:tc>
      </w:tr>
      <w:tr w:rsidR="00247DC1" w:rsidRPr="00CC5B00" w14:paraId="706606B3" w14:textId="77777777" w:rsidTr="00D212BF">
        <w:trPr>
          <w:cantSplit/>
        </w:trPr>
        <w:tc>
          <w:tcPr>
            <w:tcW w:w="642" w:type="pct"/>
            <w:tcBorders>
              <w:top w:val="nil"/>
              <w:left w:val="single" w:sz="4" w:space="0" w:color="auto"/>
              <w:bottom w:val="nil"/>
              <w:right w:val="single" w:sz="4" w:space="0" w:color="auto"/>
            </w:tcBorders>
            <w:vAlign w:val="center"/>
            <w:hideMark/>
          </w:tcPr>
          <w:p w14:paraId="275BDE16" w14:textId="5A1AA823" w:rsidR="008178B0" w:rsidRPr="00870845" w:rsidRDefault="008178B0">
            <w:pPr>
              <w:pStyle w:val="NormalKeep"/>
              <w:rPr>
                <w:rFonts w:eastAsia="Times New Roman"/>
                <w:rPrChange w:id="337" w:author="만든 이">
                  <w:rPr>
                    <w:rFonts w:eastAsia="Times New Roman"/>
                    <w:sz w:val="20"/>
                    <w:szCs w:val="20"/>
                  </w:rPr>
                </w:rPrChange>
              </w:rPr>
            </w:pPr>
            <w:r w:rsidRPr="00870845">
              <w:rPr>
                <w:rPrChange w:id="338" w:author="만든 이">
                  <w:rPr>
                    <w:sz w:val="20"/>
                  </w:rPr>
                </w:rPrChange>
              </w:rPr>
              <w:t>&gt;400-500</w:t>
            </w:r>
          </w:p>
        </w:tc>
        <w:tc>
          <w:tcPr>
            <w:tcW w:w="427" w:type="pct"/>
            <w:tcBorders>
              <w:top w:val="nil"/>
              <w:left w:val="single" w:sz="4" w:space="0" w:color="auto"/>
              <w:bottom w:val="nil"/>
              <w:right w:val="nil"/>
            </w:tcBorders>
            <w:vAlign w:val="center"/>
          </w:tcPr>
          <w:p w14:paraId="0A63B5F5" w14:textId="77777777" w:rsidR="008178B0" w:rsidRPr="00870845" w:rsidRDefault="008178B0">
            <w:pPr>
              <w:pStyle w:val="NormalCentred"/>
              <w:rPr>
                <w:rPrChange w:id="339" w:author="만든 이">
                  <w:rPr>
                    <w:sz w:val="20"/>
                    <w:szCs w:val="20"/>
                  </w:rPr>
                </w:rPrChange>
              </w:rPr>
            </w:pPr>
          </w:p>
        </w:tc>
        <w:tc>
          <w:tcPr>
            <w:tcW w:w="427" w:type="pct"/>
            <w:tcBorders>
              <w:top w:val="nil"/>
              <w:left w:val="nil"/>
              <w:bottom w:val="nil"/>
              <w:right w:val="nil"/>
            </w:tcBorders>
            <w:vAlign w:val="center"/>
          </w:tcPr>
          <w:p w14:paraId="2E4821D1" w14:textId="77777777" w:rsidR="008178B0" w:rsidRPr="00870845" w:rsidRDefault="008178B0">
            <w:pPr>
              <w:pStyle w:val="NormalCentred"/>
              <w:rPr>
                <w:rPrChange w:id="340" w:author="만든 이">
                  <w:rPr>
                    <w:sz w:val="20"/>
                    <w:szCs w:val="20"/>
                  </w:rPr>
                </w:rPrChange>
              </w:rPr>
            </w:pPr>
          </w:p>
        </w:tc>
        <w:tc>
          <w:tcPr>
            <w:tcW w:w="427" w:type="pct"/>
            <w:tcBorders>
              <w:top w:val="nil"/>
              <w:left w:val="nil"/>
              <w:bottom w:val="nil"/>
              <w:right w:val="nil"/>
            </w:tcBorders>
            <w:vAlign w:val="center"/>
          </w:tcPr>
          <w:p w14:paraId="2046100A" w14:textId="77777777" w:rsidR="008178B0" w:rsidRPr="00870845" w:rsidRDefault="008178B0">
            <w:pPr>
              <w:pStyle w:val="NormalCentred"/>
              <w:rPr>
                <w:rPrChange w:id="341" w:author="만든 이">
                  <w:rPr>
                    <w:sz w:val="20"/>
                    <w:szCs w:val="20"/>
                  </w:rPr>
                </w:rPrChange>
              </w:rPr>
            </w:pPr>
          </w:p>
        </w:tc>
        <w:tc>
          <w:tcPr>
            <w:tcW w:w="427" w:type="pct"/>
            <w:tcBorders>
              <w:top w:val="nil"/>
              <w:left w:val="nil"/>
              <w:bottom w:val="nil"/>
              <w:right w:val="nil"/>
            </w:tcBorders>
            <w:vAlign w:val="center"/>
          </w:tcPr>
          <w:p w14:paraId="3AE2238E" w14:textId="77777777" w:rsidR="008178B0" w:rsidRPr="00870845" w:rsidRDefault="008178B0">
            <w:pPr>
              <w:pStyle w:val="NormalCentred"/>
              <w:rPr>
                <w:rPrChange w:id="342" w:author="만든 이">
                  <w:rPr>
                    <w:sz w:val="20"/>
                    <w:szCs w:val="20"/>
                  </w:rPr>
                </w:rPrChange>
              </w:rPr>
            </w:pPr>
          </w:p>
        </w:tc>
        <w:tc>
          <w:tcPr>
            <w:tcW w:w="427" w:type="pct"/>
            <w:tcBorders>
              <w:top w:val="nil"/>
              <w:left w:val="nil"/>
              <w:bottom w:val="nil"/>
              <w:right w:val="nil"/>
            </w:tcBorders>
            <w:vAlign w:val="center"/>
          </w:tcPr>
          <w:p w14:paraId="107AC2D9" w14:textId="77777777" w:rsidR="008178B0" w:rsidRPr="00870845" w:rsidRDefault="008178B0">
            <w:pPr>
              <w:pStyle w:val="NormalCentred"/>
              <w:rPr>
                <w:rPrChange w:id="343" w:author="만든 이">
                  <w:rPr>
                    <w:sz w:val="20"/>
                    <w:szCs w:val="20"/>
                  </w:rPr>
                </w:rPrChange>
              </w:rPr>
            </w:pPr>
          </w:p>
        </w:tc>
        <w:tc>
          <w:tcPr>
            <w:tcW w:w="427" w:type="pct"/>
            <w:tcBorders>
              <w:top w:val="nil"/>
              <w:left w:val="nil"/>
              <w:bottom w:val="single" w:sz="4" w:space="0" w:color="auto"/>
              <w:right w:val="single" w:sz="4" w:space="0" w:color="auto"/>
            </w:tcBorders>
            <w:vAlign w:val="center"/>
          </w:tcPr>
          <w:p w14:paraId="5091C484" w14:textId="77777777" w:rsidR="008178B0" w:rsidRPr="00870845" w:rsidRDefault="008178B0">
            <w:pPr>
              <w:pStyle w:val="NormalCentred"/>
              <w:rPr>
                <w:rPrChange w:id="344" w:author="만든 이">
                  <w:rPr>
                    <w:sz w:val="20"/>
                    <w:szCs w:val="20"/>
                  </w:rPr>
                </w:rPrChange>
              </w:rPr>
            </w:pPr>
          </w:p>
        </w:tc>
        <w:tc>
          <w:tcPr>
            <w:tcW w:w="427" w:type="pct"/>
            <w:tcBorders>
              <w:top w:val="single" w:sz="4" w:space="0" w:color="auto"/>
              <w:left w:val="single" w:sz="4" w:space="0" w:color="auto"/>
              <w:bottom w:val="nil"/>
              <w:right w:val="nil"/>
            </w:tcBorders>
            <w:vAlign w:val="center"/>
            <w:hideMark/>
          </w:tcPr>
          <w:p w14:paraId="032CD2F3" w14:textId="77777777" w:rsidR="008178B0" w:rsidRPr="00870845" w:rsidRDefault="008178B0">
            <w:pPr>
              <w:pStyle w:val="NormalCentred"/>
              <w:rPr>
                <w:rPrChange w:id="345" w:author="만든 이">
                  <w:rPr>
                    <w:sz w:val="20"/>
                    <w:szCs w:val="20"/>
                  </w:rPr>
                </w:rPrChange>
              </w:rPr>
            </w:pPr>
            <w:r w:rsidRPr="00870845">
              <w:rPr>
                <w:rPrChange w:id="346" w:author="만든 이">
                  <w:rPr>
                    <w:sz w:val="20"/>
                  </w:rPr>
                </w:rPrChange>
              </w:rPr>
              <w:t>375</w:t>
            </w:r>
          </w:p>
        </w:tc>
        <w:tc>
          <w:tcPr>
            <w:tcW w:w="427" w:type="pct"/>
            <w:tcBorders>
              <w:top w:val="single" w:sz="4" w:space="0" w:color="auto"/>
              <w:left w:val="nil"/>
              <w:bottom w:val="nil"/>
              <w:right w:val="nil"/>
            </w:tcBorders>
            <w:vAlign w:val="center"/>
            <w:hideMark/>
          </w:tcPr>
          <w:p w14:paraId="69A56355" w14:textId="77777777" w:rsidR="008178B0" w:rsidRPr="00870845" w:rsidRDefault="008178B0">
            <w:pPr>
              <w:pStyle w:val="NormalCentred"/>
              <w:rPr>
                <w:rPrChange w:id="347" w:author="만든 이">
                  <w:rPr>
                    <w:sz w:val="20"/>
                    <w:szCs w:val="20"/>
                  </w:rPr>
                </w:rPrChange>
              </w:rPr>
            </w:pPr>
            <w:r w:rsidRPr="00870845">
              <w:rPr>
                <w:rPrChange w:id="348" w:author="만든 이">
                  <w:rPr>
                    <w:sz w:val="20"/>
                  </w:rPr>
                </w:rPrChange>
              </w:rPr>
              <w:t>375</w:t>
            </w:r>
          </w:p>
        </w:tc>
        <w:tc>
          <w:tcPr>
            <w:tcW w:w="427" w:type="pct"/>
            <w:tcBorders>
              <w:top w:val="nil"/>
              <w:left w:val="nil"/>
              <w:bottom w:val="nil"/>
              <w:right w:val="nil"/>
            </w:tcBorders>
            <w:vAlign w:val="center"/>
            <w:hideMark/>
          </w:tcPr>
          <w:p w14:paraId="08E0906C" w14:textId="77777777" w:rsidR="008178B0" w:rsidRPr="00870845" w:rsidRDefault="008178B0">
            <w:pPr>
              <w:pStyle w:val="NormalCentred"/>
              <w:rPr>
                <w:rPrChange w:id="349" w:author="만든 이">
                  <w:rPr>
                    <w:sz w:val="20"/>
                    <w:szCs w:val="20"/>
                  </w:rPr>
                </w:rPrChange>
              </w:rPr>
            </w:pPr>
            <w:r w:rsidRPr="00870845">
              <w:rPr>
                <w:rPrChange w:id="350" w:author="만든 이">
                  <w:rPr>
                    <w:sz w:val="20"/>
                  </w:rPr>
                </w:rPrChange>
              </w:rPr>
              <w:t>525</w:t>
            </w:r>
          </w:p>
        </w:tc>
        <w:tc>
          <w:tcPr>
            <w:tcW w:w="513" w:type="pct"/>
            <w:tcBorders>
              <w:top w:val="nil"/>
              <w:left w:val="nil"/>
              <w:bottom w:val="single" w:sz="4" w:space="0" w:color="auto"/>
              <w:right w:val="single" w:sz="4" w:space="0" w:color="auto"/>
            </w:tcBorders>
            <w:vAlign w:val="center"/>
            <w:hideMark/>
          </w:tcPr>
          <w:p w14:paraId="2A112FDD" w14:textId="77777777" w:rsidR="008178B0" w:rsidRPr="00870845" w:rsidRDefault="008178B0">
            <w:pPr>
              <w:pStyle w:val="NormalCentred"/>
              <w:rPr>
                <w:rPrChange w:id="351" w:author="만든 이">
                  <w:rPr>
                    <w:sz w:val="20"/>
                    <w:szCs w:val="20"/>
                  </w:rPr>
                </w:rPrChange>
              </w:rPr>
            </w:pPr>
            <w:r w:rsidRPr="00870845">
              <w:rPr>
                <w:rPrChange w:id="352" w:author="만든 이">
                  <w:rPr>
                    <w:sz w:val="20"/>
                  </w:rPr>
                </w:rPrChange>
              </w:rPr>
              <w:t>600</w:t>
            </w:r>
          </w:p>
        </w:tc>
      </w:tr>
      <w:tr w:rsidR="001D706E" w:rsidRPr="00CC5B00" w14:paraId="24A645E7" w14:textId="77777777" w:rsidTr="0074470C">
        <w:trPr>
          <w:cantSplit/>
        </w:trPr>
        <w:tc>
          <w:tcPr>
            <w:tcW w:w="642" w:type="pct"/>
            <w:tcBorders>
              <w:top w:val="nil"/>
              <w:left w:val="single" w:sz="4" w:space="0" w:color="auto"/>
              <w:bottom w:val="nil"/>
              <w:right w:val="single" w:sz="4" w:space="0" w:color="auto"/>
            </w:tcBorders>
            <w:vAlign w:val="center"/>
            <w:hideMark/>
          </w:tcPr>
          <w:p w14:paraId="151C03EE" w14:textId="4BB13D8D" w:rsidR="008178B0" w:rsidRPr="00870845" w:rsidRDefault="008178B0">
            <w:pPr>
              <w:pStyle w:val="NormalKeep"/>
              <w:rPr>
                <w:rFonts w:eastAsia="Times New Roman"/>
                <w:rPrChange w:id="353" w:author="만든 이">
                  <w:rPr>
                    <w:rFonts w:eastAsia="Times New Roman"/>
                    <w:sz w:val="20"/>
                    <w:szCs w:val="20"/>
                  </w:rPr>
                </w:rPrChange>
              </w:rPr>
            </w:pPr>
            <w:r w:rsidRPr="00870845">
              <w:rPr>
                <w:rPrChange w:id="354" w:author="만든 이">
                  <w:rPr>
                    <w:sz w:val="20"/>
                  </w:rPr>
                </w:rPrChange>
              </w:rPr>
              <w:t>&gt;500-600</w:t>
            </w:r>
          </w:p>
        </w:tc>
        <w:tc>
          <w:tcPr>
            <w:tcW w:w="427" w:type="pct"/>
            <w:tcBorders>
              <w:top w:val="nil"/>
              <w:left w:val="single" w:sz="4" w:space="0" w:color="auto"/>
              <w:bottom w:val="nil"/>
              <w:right w:val="nil"/>
            </w:tcBorders>
            <w:vAlign w:val="center"/>
          </w:tcPr>
          <w:p w14:paraId="6ECF8186" w14:textId="77777777" w:rsidR="008178B0" w:rsidRPr="00870845" w:rsidRDefault="008178B0">
            <w:pPr>
              <w:pStyle w:val="NormalCentred"/>
              <w:rPr>
                <w:rPrChange w:id="355" w:author="만든 이">
                  <w:rPr>
                    <w:sz w:val="20"/>
                    <w:szCs w:val="20"/>
                  </w:rPr>
                </w:rPrChange>
              </w:rPr>
            </w:pPr>
          </w:p>
        </w:tc>
        <w:tc>
          <w:tcPr>
            <w:tcW w:w="427" w:type="pct"/>
            <w:tcBorders>
              <w:top w:val="nil"/>
              <w:left w:val="nil"/>
              <w:bottom w:val="single" w:sz="4" w:space="0" w:color="auto"/>
              <w:right w:val="nil"/>
            </w:tcBorders>
            <w:vAlign w:val="center"/>
          </w:tcPr>
          <w:p w14:paraId="29A8D722" w14:textId="77777777" w:rsidR="008178B0" w:rsidRPr="00870845" w:rsidRDefault="008178B0">
            <w:pPr>
              <w:pStyle w:val="NormalCentred"/>
              <w:rPr>
                <w:rPrChange w:id="356" w:author="만든 이">
                  <w:rPr>
                    <w:sz w:val="20"/>
                    <w:szCs w:val="20"/>
                  </w:rPr>
                </w:rPrChange>
              </w:rPr>
            </w:pPr>
          </w:p>
        </w:tc>
        <w:tc>
          <w:tcPr>
            <w:tcW w:w="427" w:type="pct"/>
            <w:tcBorders>
              <w:top w:val="nil"/>
              <w:left w:val="nil"/>
              <w:bottom w:val="nil"/>
              <w:right w:val="nil"/>
            </w:tcBorders>
            <w:vAlign w:val="center"/>
          </w:tcPr>
          <w:p w14:paraId="4D520B18" w14:textId="77777777" w:rsidR="008178B0" w:rsidRPr="00870845" w:rsidRDefault="008178B0">
            <w:pPr>
              <w:pStyle w:val="NormalCentred"/>
              <w:rPr>
                <w:rPrChange w:id="357" w:author="만든 이">
                  <w:rPr>
                    <w:sz w:val="20"/>
                    <w:szCs w:val="20"/>
                  </w:rPr>
                </w:rPrChange>
              </w:rPr>
            </w:pPr>
          </w:p>
        </w:tc>
        <w:tc>
          <w:tcPr>
            <w:tcW w:w="427" w:type="pct"/>
            <w:tcBorders>
              <w:top w:val="nil"/>
              <w:left w:val="nil"/>
              <w:bottom w:val="nil"/>
              <w:right w:val="nil"/>
            </w:tcBorders>
            <w:vAlign w:val="center"/>
          </w:tcPr>
          <w:p w14:paraId="5F806618" w14:textId="77777777" w:rsidR="008178B0" w:rsidRPr="00870845" w:rsidRDefault="008178B0">
            <w:pPr>
              <w:pStyle w:val="NormalCentred"/>
              <w:rPr>
                <w:rPrChange w:id="358" w:author="만든 이">
                  <w:rPr>
                    <w:sz w:val="20"/>
                    <w:szCs w:val="20"/>
                  </w:rPr>
                </w:rPrChange>
              </w:rPr>
            </w:pPr>
          </w:p>
        </w:tc>
        <w:tc>
          <w:tcPr>
            <w:tcW w:w="427" w:type="pct"/>
            <w:tcBorders>
              <w:top w:val="nil"/>
              <w:left w:val="nil"/>
              <w:bottom w:val="single" w:sz="4" w:space="0" w:color="auto"/>
              <w:right w:val="single" w:sz="4" w:space="0" w:color="auto"/>
            </w:tcBorders>
            <w:vAlign w:val="center"/>
          </w:tcPr>
          <w:p w14:paraId="5BD98068" w14:textId="77777777" w:rsidR="008178B0" w:rsidRPr="00870845" w:rsidRDefault="008178B0">
            <w:pPr>
              <w:pStyle w:val="NormalCentred"/>
              <w:rPr>
                <w:rPrChange w:id="359" w:author="만든 이">
                  <w:rPr>
                    <w:sz w:val="20"/>
                    <w:szCs w:val="20"/>
                  </w:rPr>
                </w:rPrChange>
              </w:rPr>
            </w:pPr>
          </w:p>
        </w:tc>
        <w:tc>
          <w:tcPr>
            <w:tcW w:w="427" w:type="pct"/>
            <w:tcBorders>
              <w:top w:val="single" w:sz="4" w:space="0" w:color="auto"/>
              <w:left w:val="single" w:sz="4" w:space="0" w:color="auto"/>
              <w:bottom w:val="nil"/>
              <w:right w:val="nil"/>
            </w:tcBorders>
            <w:vAlign w:val="center"/>
            <w:hideMark/>
          </w:tcPr>
          <w:p w14:paraId="421FFFE1" w14:textId="77777777" w:rsidR="008178B0" w:rsidRPr="00870845" w:rsidRDefault="008178B0">
            <w:pPr>
              <w:pStyle w:val="NormalCentred"/>
              <w:rPr>
                <w:rPrChange w:id="360" w:author="만든 이">
                  <w:rPr>
                    <w:sz w:val="20"/>
                    <w:szCs w:val="20"/>
                  </w:rPr>
                </w:rPrChange>
              </w:rPr>
            </w:pPr>
            <w:r w:rsidRPr="00870845">
              <w:rPr>
                <w:rPrChange w:id="361" w:author="만든 이">
                  <w:rPr>
                    <w:sz w:val="20"/>
                  </w:rPr>
                </w:rPrChange>
              </w:rPr>
              <w:t>375</w:t>
            </w:r>
          </w:p>
        </w:tc>
        <w:tc>
          <w:tcPr>
            <w:tcW w:w="427" w:type="pct"/>
            <w:tcBorders>
              <w:top w:val="nil"/>
              <w:left w:val="nil"/>
              <w:bottom w:val="nil"/>
              <w:right w:val="nil"/>
            </w:tcBorders>
            <w:vAlign w:val="center"/>
            <w:hideMark/>
          </w:tcPr>
          <w:p w14:paraId="60A83C5E" w14:textId="77777777" w:rsidR="008178B0" w:rsidRPr="00870845" w:rsidRDefault="008178B0">
            <w:pPr>
              <w:pStyle w:val="NormalCentred"/>
              <w:rPr>
                <w:rPrChange w:id="362" w:author="만든 이">
                  <w:rPr>
                    <w:sz w:val="20"/>
                    <w:szCs w:val="20"/>
                  </w:rPr>
                </w:rPrChange>
              </w:rPr>
            </w:pPr>
            <w:r w:rsidRPr="00870845">
              <w:rPr>
                <w:rPrChange w:id="363" w:author="만든 이">
                  <w:rPr>
                    <w:sz w:val="20"/>
                  </w:rPr>
                </w:rPrChange>
              </w:rPr>
              <w:t>450</w:t>
            </w:r>
          </w:p>
        </w:tc>
        <w:tc>
          <w:tcPr>
            <w:tcW w:w="427" w:type="pct"/>
            <w:tcBorders>
              <w:top w:val="nil"/>
              <w:left w:val="nil"/>
              <w:bottom w:val="nil"/>
              <w:right w:val="nil"/>
            </w:tcBorders>
            <w:vAlign w:val="center"/>
            <w:hideMark/>
          </w:tcPr>
          <w:p w14:paraId="3120D5FD" w14:textId="77777777" w:rsidR="008178B0" w:rsidRPr="00870845" w:rsidRDefault="008178B0">
            <w:pPr>
              <w:pStyle w:val="NormalCentred"/>
              <w:rPr>
                <w:rPrChange w:id="364" w:author="만든 이">
                  <w:rPr>
                    <w:sz w:val="20"/>
                    <w:szCs w:val="20"/>
                  </w:rPr>
                </w:rPrChange>
              </w:rPr>
            </w:pPr>
            <w:r w:rsidRPr="00870845">
              <w:rPr>
                <w:rPrChange w:id="365" w:author="만든 이">
                  <w:rPr>
                    <w:sz w:val="20"/>
                  </w:rPr>
                </w:rPrChange>
              </w:rPr>
              <w:t>450</w:t>
            </w:r>
          </w:p>
        </w:tc>
        <w:tc>
          <w:tcPr>
            <w:tcW w:w="427" w:type="pct"/>
            <w:tcBorders>
              <w:top w:val="nil"/>
              <w:left w:val="nil"/>
              <w:bottom w:val="single" w:sz="4" w:space="0" w:color="auto"/>
              <w:right w:val="single" w:sz="4" w:space="0" w:color="auto"/>
            </w:tcBorders>
            <w:vAlign w:val="center"/>
            <w:hideMark/>
          </w:tcPr>
          <w:p w14:paraId="53BE1DB4" w14:textId="77777777" w:rsidR="008178B0" w:rsidRPr="00870845" w:rsidRDefault="008178B0">
            <w:pPr>
              <w:pStyle w:val="NormalCentred"/>
              <w:rPr>
                <w:rPrChange w:id="366" w:author="만든 이">
                  <w:rPr>
                    <w:sz w:val="20"/>
                    <w:szCs w:val="20"/>
                  </w:rPr>
                </w:rPrChange>
              </w:rPr>
            </w:pPr>
            <w:r w:rsidRPr="00870845">
              <w:rPr>
                <w:rPrChange w:id="367" w:author="만든 이">
                  <w:rPr>
                    <w:sz w:val="20"/>
                  </w:rPr>
                </w:rPrChange>
              </w:rPr>
              <w:t>600</w:t>
            </w:r>
          </w:p>
        </w:tc>
        <w:tc>
          <w:tcPr>
            <w:tcW w:w="513" w:type="pct"/>
            <w:tcBorders>
              <w:top w:val="single" w:sz="4" w:space="0" w:color="auto"/>
              <w:left w:val="single" w:sz="4" w:space="0" w:color="auto"/>
              <w:bottom w:val="nil"/>
              <w:right w:val="single" w:sz="4" w:space="0" w:color="auto"/>
            </w:tcBorders>
            <w:vAlign w:val="center"/>
          </w:tcPr>
          <w:p w14:paraId="3F867794" w14:textId="77777777" w:rsidR="008178B0" w:rsidRPr="00870845" w:rsidRDefault="008178B0">
            <w:pPr>
              <w:pStyle w:val="NormalCentred"/>
              <w:rPr>
                <w:rPrChange w:id="368" w:author="만든 이">
                  <w:rPr>
                    <w:sz w:val="20"/>
                    <w:szCs w:val="20"/>
                  </w:rPr>
                </w:rPrChange>
              </w:rPr>
            </w:pPr>
          </w:p>
        </w:tc>
      </w:tr>
      <w:tr w:rsidR="001D706E" w:rsidRPr="00CC5B00" w14:paraId="6649FB71" w14:textId="77777777" w:rsidTr="0074470C">
        <w:trPr>
          <w:cantSplit/>
        </w:trPr>
        <w:tc>
          <w:tcPr>
            <w:tcW w:w="642" w:type="pct"/>
            <w:tcBorders>
              <w:top w:val="nil"/>
              <w:left w:val="single" w:sz="4" w:space="0" w:color="auto"/>
              <w:bottom w:val="nil"/>
              <w:right w:val="single" w:sz="4" w:space="0" w:color="auto"/>
            </w:tcBorders>
            <w:vAlign w:val="center"/>
            <w:hideMark/>
          </w:tcPr>
          <w:p w14:paraId="19D4804B" w14:textId="69932735" w:rsidR="008178B0" w:rsidRPr="00870845" w:rsidRDefault="008178B0">
            <w:pPr>
              <w:pStyle w:val="NormalKeep"/>
              <w:rPr>
                <w:rFonts w:eastAsia="Times New Roman"/>
                <w:rPrChange w:id="369" w:author="만든 이">
                  <w:rPr>
                    <w:rFonts w:eastAsia="Times New Roman"/>
                    <w:sz w:val="20"/>
                    <w:szCs w:val="20"/>
                  </w:rPr>
                </w:rPrChange>
              </w:rPr>
            </w:pPr>
            <w:r w:rsidRPr="00870845">
              <w:rPr>
                <w:rPrChange w:id="370" w:author="만든 이">
                  <w:rPr>
                    <w:sz w:val="20"/>
                  </w:rPr>
                </w:rPrChange>
              </w:rPr>
              <w:t>&gt;600-700</w:t>
            </w:r>
          </w:p>
        </w:tc>
        <w:tc>
          <w:tcPr>
            <w:tcW w:w="427" w:type="pct"/>
            <w:tcBorders>
              <w:top w:val="nil"/>
              <w:left w:val="single" w:sz="4" w:space="0" w:color="auto"/>
              <w:bottom w:val="single" w:sz="4" w:space="0" w:color="auto"/>
              <w:right w:val="single" w:sz="4" w:space="0" w:color="auto"/>
            </w:tcBorders>
            <w:vAlign w:val="center"/>
          </w:tcPr>
          <w:p w14:paraId="084A7AC4" w14:textId="77777777" w:rsidR="008178B0" w:rsidRPr="00870845" w:rsidRDefault="008178B0">
            <w:pPr>
              <w:pStyle w:val="NormalCentred"/>
              <w:rPr>
                <w:rPrChange w:id="371" w:author="만든 이">
                  <w:rPr>
                    <w:sz w:val="20"/>
                    <w:szCs w:val="20"/>
                  </w:rPr>
                </w:rPrChange>
              </w:rPr>
            </w:pPr>
          </w:p>
        </w:tc>
        <w:tc>
          <w:tcPr>
            <w:tcW w:w="427" w:type="pct"/>
            <w:tcBorders>
              <w:top w:val="single" w:sz="4" w:space="0" w:color="auto"/>
              <w:left w:val="single" w:sz="4" w:space="0" w:color="auto"/>
              <w:bottom w:val="nil"/>
              <w:right w:val="single" w:sz="4" w:space="0" w:color="auto"/>
            </w:tcBorders>
            <w:vAlign w:val="center"/>
            <w:hideMark/>
          </w:tcPr>
          <w:p w14:paraId="2C54698D" w14:textId="77777777" w:rsidR="008178B0" w:rsidRPr="00870845" w:rsidRDefault="008178B0">
            <w:pPr>
              <w:pStyle w:val="NormalCentred"/>
              <w:rPr>
                <w:rPrChange w:id="372" w:author="만든 이">
                  <w:rPr>
                    <w:sz w:val="20"/>
                    <w:szCs w:val="20"/>
                  </w:rPr>
                </w:rPrChange>
              </w:rPr>
            </w:pPr>
            <w:r w:rsidRPr="00870845">
              <w:rPr>
                <w:rPrChange w:id="373" w:author="만든 이">
                  <w:rPr>
                    <w:sz w:val="20"/>
                  </w:rPr>
                </w:rPrChange>
              </w:rPr>
              <w:t>225</w:t>
            </w:r>
          </w:p>
        </w:tc>
        <w:tc>
          <w:tcPr>
            <w:tcW w:w="427" w:type="pct"/>
            <w:tcBorders>
              <w:top w:val="nil"/>
              <w:left w:val="single" w:sz="4" w:space="0" w:color="auto"/>
              <w:bottom w:val="single" w:sz="4" w:space="0" w:color="auto"/>
              <w:right w:val="nil"/>
            </w:tcBorders>
            <w:vAlign w:val="center"/>
          </w:tcPr>
          <w:p w14:paraId="3D62107A" w14:textId="77777777" w:rsidR="008178B0" w:rsidRPr="00870845" w:rsidRDefault="008178B0">
            <w:pPr>
              <w:pStyle w:val="NormalCentred"/>
              <w:rPr>
                <w:rPrChange w:id="374" w:author="만든 이">
                  <w:rPr>
                    <w:sz w:val="20"/>
                    <w:szCs w:val="20"/>
                  </w:rPr>
                </w:rPrChange>
              </w:rPr>
            </w:pPr>
          </w:p>
        </w:tc>
        <w:tc>
          <w:tcPr>
            <w:tcW w:w="427" w:type="pct"/>
            <w:tcBorders>
              <w:top w:val="nil"/>
              <w:left w:val="nil"/>
              <w:bottom w:val="single" w:sz="4" w:space="0" w:color="auto"/>
              <w:right w:val="single" w:sz="4" w:space="0" w:color="auto"/>
            </w:tcBorders>
            <w:vAlign w:val="center"/>
          </w:tcPr>
          <w:p w14:paraId="761EF262" w14:textId="77777777" w:rsidR="008178B0" w:rsidRPr="00870845" w:rsidRDefault="008178B0">
            <w:pPr>
              <w:pStyle w:val="NormalCentred"/>
              <w:rPr>
                <w:rPrChange w:id="375" w:author="만든 이">
                  <w:rPr>
                    <w:sz w:val="20"/>
                    <w:szCs w:val="20"/>
                  </w:rPr>
                </w:rPrChange>
              </w:rPr>
            </w:pPr>
          </w:p>
        </w:tc>
        <w:tc>
          <w:tcPr>
            <w:tcW w:w="427" w:type="pct"/>
            <w:tcBorders>
              <w:top w:val="single" w:sz="4" w:space="0" w:color="auto"/>
              <w:left w:val="single" w:sz="4" w:space="0" w:color="auto"/>
              <w:bottom w:val="nil"/>
              <w:right w:val="nil"/>
            </w:tcBorders>
            <w:vAlign w:val="center"/>
            <w:hideMark/>
          </w:tcPr>
          <w:p w14:paraId="1C45802E" w14:textId="77777777" w:rsidR="008178B0" w:rsidRPr="00870845" w:rsidRDefault="008178B0">
            <w:pPr>
              <w:pStyle w:val="NormalCentred"/>
              <w:rPr>
                <w:rPrChange w:id="376" w:author="만든 이">
                  <w:rPr>
                    <w:sz w:val="20"/>
                    <w:szCs w:val="20"/>
                  </w:rPr>
                </w:rPrChange>
              </w:rPr>
            </w:pPr>
            <w:r w:rsidRPr="00870845">
              <w:rPr>
                <w:rPrChange w:id="377" w:author="만든 이">
                  <w:rPr>
                    <w:sz w:val="20"/>
                  </w:rPr>
                </w:rPrChange>
              </w:rPr>
              <w:t>375</w:t>
            </w:r>
          </w:p>
        </w:tc>
        <w:tc>
          <w:tcPr>
            <w:tcW w:w="427" w:type="pct"/>
            <w:tcBorders>
              <w:top w:val="nil"/>
              <w:left w:val="nil"/>
              <w:bottom w:val="nil"/>
              <w:right w:val="nil"/>
            </w:tcBorders>
            <w:vAlign w:val="center"/>
            <w:hideMark/>
          </w:tcPr>
          <w:p w14:paraId="315331D0" w14:textId="77777777" w:rsidR="008178B0" w:rsidRPr="00870845" w:rsidRDefault="008178B0">
            <w:pPr>
              <w:pStyle w:val="NormalCentred"/>
              <w:rPr>
                <w:rPrChange w:id="378" w:author="만든 이">
                  <w:rPr>
                    <w:sz w:val="20"/>
                    <w:szCs w:val="20"/>
                  </w:rPr>
                </w:rPrChange>
              </w:rPr>
            </w:pPr>
            <w:r w:rsidRPr="00870845">
              <w:rPr>
                <w:rPrChange w:id="379" w:author="만든 이">
                  <w:rPr>
                    <w:sz w:val="20"/>
                  </w:rPr>
                </w:rPrChange>
              </w:rPr>
              <w:t>450</w:t>
            </w:r>
          </w:p>
        </w:tc>
        <w:tc>
          <w:tcPr>
            <w:tcW w:w="427" w:type="pct"/>
            <w:tcBorders>
              <w:top w:val="nil"/>
              <w:left w:val="nil"/>
              <w:bottom w:val="nil"/>
              <w:right w:val="nil"/>
            </w:tcBorders>
            <w:vAlign w:val="center"/>
            <w:hideMark/>
          </w:tcPr>
          <w:p w14:paraId="5FAACEE1" w14:textId="77777777" w:rsidR="008178B0" w:rsidRPr="00870845" w:rsidRDefault="008178B0">
            <w:pPr>
              <w:pStyle w:val="NormalCentred"/>
              <w:rPr>
                <w:rPrChange w:id="380" w:author="만든 이">
                  <w:rPr>
                    <w:sz w:val="20"/>
                    <w:szCs w:val="20"/>
                  </w:rPr>
                </w:rPrChange>
              </w:rPr>
            </w:pPr>
            <w:r w:rsidRPr="00870845">
              <w:rPr>
                <w:rPrChange w:id="381" w:author="만든 이">
                  <w:rPr>
                    <w:sz w:val="20"/>
                  </w:rPr>
                </w:rPrChange>
              </w:rPr>
              <w:t>450</w:t>
            </w:r>
          </w:p>
        </w:tc>
        <w:tc>
          <w:tcPr>
            <w:tcW w:w="427" w:type="pct"/>
            <w:tcBorders>
              <w:top w:val="nil"/>
              <w:left w:val="nil"/>
              <w:bottom w:val="nil"/>
              <w:right w:val="single" w:sz="4" w:space="0" w:color="auto"/>
            </w:tcBorders>
            <w:vAlign w:val="center"/>
            <w:hideMark/>
          </w:tcPr>
          <w:p w14:paraId="36CF712B" w14:textId="77777777" w:rsidR="008178B0" w:rsidRPr="00870845" w:rsidRDefault="008178B0">
            <w:pPr>
              <w:pStyle w:val="NormalCentred"/>
              <w:rPr>
                <w:rPrChange w:id="382" w:author="만든 이">
                  <w:rPr>
                    <w:sz w:val="20"/>
                    <w:szCs w:val="20"/>
                  </w:rPr>
                </w:rPrChange>
              </w:rPr>
            </w:pPr>
            <w:r w:rsidRPr="00870845">
              <w:rPr>
                <w:rPrChange w:id="383" w:author="만든 이">
                  <w:rPr>
                    <w:sz w:val="20"/>
                  </w:rPr>
                </w:rPrChange>
              </w:rPr>
              <w:t>525</w:t>
            </w:r>
          </w:p>
        </w:tc>
        <w:tc>
          <w:tcPr>
            <w:tcW w:w="427" w:type="pct"/>
            <w:tcBorders>
              <w:top w:val="single" w:sz="4" w:space="0" w:color="auto"/>
              <w:left w:val="single" w:sz="4" w:space="0" w:color="auto"/>
              <w:bottom w:val="nil"/>
              <w:right w:val="nil"/>
            </w:tcBorders>
            <w:vAlign w:val="center"/>
          </w:tcPr>
          <w:p w14:paraId="4F3559E2" w14:textId="77777777" w:rsidR="008178B0" w:rsidRPr="00870845" w:rsidRDefault="008178B0">
            <w:pPr>
              <w:pStyle w:val="NormalCentred"/>
              <w:rPr>
                <w:rPrChange w:id="384" w:author="만든 이">
                  <w:rPr>
                    <w:sz w:val="20"/>
                    <w:szCs w:val="20"/>
                  </w:rPr>
                </w:rPrChange>
              </w:rPr>
            </w:pPr>
          </w:p>
        </w:tc>
        <w:tc>
          <w:tcPr>
            <w:tcW w:w="513" w:type="pct"/>
            <w:tcBorders>
              <w:top w:val="nil"/>
              <w:left w:val="nil"/>
              <w:bottom w:val="nil"/>
              <w:right w:val="single" w:sz="4" w:space="0" w:color="auto"/>
            </w:tcBorders>
            <w:vAlign w:val="center"/>
          </w:tcPr>
          <w:p w14:paraId="4CC61615" w14:textId="77777777" w:rsidR="008178B0" w:rsidRPr="00870845" w:rsidRDefault="008178B0">
            <w:pPr>
              <w:pStyle w:val="NormalCentred"/>
              <w:rPr>
                <w:rPrChange w:id="385" w:author="만든 이">
                  <w:rPr>
                    <w:sz w:val="20"/>
                    <w:szCs w:val="20"/>
                  </w:rPr>
                </w:rPrChange>
              </w:rPr>
            </w:pPr>
          </w:p>
        </w:tc>
      </w:tr>
      <w:tr w:rsidR="00247DC1" w:rsidRPr="00CC5B00" w14:paraId="02403B62" w14:textId="77777777" w:rsidTr="00D212BF">
        <w:trPr>
          <w:cantSplit/>
        </w:trPr>
        <w:tc>
          <w:tcPr>
            <w:tcW w:w="642" w:type="pct"/>
            <w:tcBorders>
              <w:top w:val="nil"/>
              <w:left w:val="single" w:sz="4" w:space="0" w:color="auto"/>
              <w:bottom w:val="nil"/>
              <w:right w:val="single" w:sz="4" w:space="0" w:color="auto"/>
            </w:tcBorders>
            <w:vAlign w:val="center"/>
            <w:hideMark/>
          </w:tcPr>
          <w:p w14:paraId="3F4019C2" w14:textId="4D54060D" w:rsidR="008178B0" w:rsidRPr="00870845" w:rsidRDefault="008178B0">
            <w:pPr>
              <w:pStyle w:val="NormalKeep"/>
              <w:rPr>
                <w:rFonts w:eastAsia="Times New Roman"/>
                <w:rPrChange w:id="386" w:author="만든 이">
                  <w:rPr>
                    <w:rFonts w:eastAsia="Times New Roman"/>
                    <w:sz w:val="20"/>
                    <w:szCs w:val="20"/>
                  </w:rPr>
                </w:rPrChange>
              </w:rPr>
            </w:pPr>
            <w:r w:rsidRPr="00870845">
              <w:rPr>
                <w:rPrChange w:id="387" w:author="만든 이">
                  <w:rPr>
                    <w:sz w:val="20"/>
                  </w:rPr>
                </w:rPrChange>
              </w:rPr>
              <w:t>&gt;700-800</w:t>
            </w:r>
          </w:p>
        </w:tc>
        <w:tc>
          <w:tcPr>
            <w:tcW w:w="427" w:type="pct"/>
            <w:tcBorders>
              <w:top w:val="single" w:sz="4" w:space="0" w:color="auto"/>
              <w:left w:val="single" w:sz="4" w:space="0" w:color="auto"/>
              <w:bottom w:val="nil"/>
              <w:right w:val="nil"/>
            </w:tcBorders>
            <w:vAlign w:val="center"/>
            <w:hideMark/>
          </w:tcPr>
          <w:p w14:paraId="1928FD0C" w14:textId="77777777" w:rsidR="008178B0" w:rsidRPr="00870845" w:rsidRDefault="008178B0">
            <w:pPr>
              <w:pStyle w:val="NormalCentred"/>
              <w:rPr>
                <w:rPrChange w:id="388" w:author="만든 이">
                  <w:rPr>
                    <w:sz w:val="20"/>
                    <w:szCs w:val="20"/>
                  </w:rPr>
                </w:rPrChange>
              </w:rPr>
            </w:pPr>
            <w:r w:rsidRPr="00870845">
              <w:rPr>
                <w:rPrChange w:id="389" w:author="만든 이">
                  <w:rPr>
                    <w:sz w:val="20"/>
                  </w:rPr>
                </w:rPrChange>
              </w:rPr>
              <w:t>225</w:t>
            </w:r>
          </w:p>
        </w:tc>
        <w:tc>
          <w:tcPr>
            <w:tcW w:w="427" w:type="pct"/>
            <w:tcBorders>
              <w:top w:val="nil"/>
              <w:left w:val="nil"/>
              <w:bottom w:val="nil"/>
              <w:right w:val="nil"/>
            </w:tcBorders>
            <w:vAlign w:val="center"/>
            <w:hideMark/>
          </w:tcPr>
          <w:p w14:paraId="54807978" w14:textId="77777777" w:rsidR="008178B0" w:rsidRPr="00870845" w:rsidRDefault="008178B0">
            <w:pPr>
              <w:pStyle w:val="NormalCentred"/>
              <w:rPr>
                <w:rPrChange w:id="390" w:author="만든 이">
                  <w:rPr>
                    <w:sz w:val="20"/>
                    <w:szCs w:val="20"/>
                  </w:rPr>
                </w:rPrChange>
              </w:rPr>
            </w:pPr>
            <w:r w:rsidRPr="00870845">
              <w:rPr>
                <w:rPrChange w:id="391" w:author="만든 이">
                  <w:rPr>
                    <w:sz w:val="20"/>
                  </w:rPr>
                </w:rPrChange>
              </w:rPr>
              <w:t>225</w:t>
            </w:r>
          </w:p>
        </w:tc>
        <w:tc>
          <w:tcPr>
            <w:tcW w:w="427" w:type="pct"/>
            <w:tcBorders>
              <w:top w:val="single" w:sz="4" w:space="0" w:color="auto"/>
              <w:left w:val="nil"/>
              <w:bottom w:val="nil"/>
              <w:right w:val="nil"/>
            </w:tcBorders>
            <w:vAlign w:val="center"/>
            <w:hideMark/>
          </w:tcPr>
          <w:p w14:paraId="5FC0CEB4" w14:textId="77777777" w:rsidR="008178B0" w:rsidRPr="00870845" w:rsidRDefault="008178B0">
            <w:pPr>
              <w:pStyle w:val="NormalCentred"/>
              <w:rPr>
                <w:rPrChange w:id="392" w:author="만든 이">
                  <w:rPr>
                    <w:sz w:val="20"/>
                    <w:szCs w:val="20"/>
                  </w:rPr>
                </w:rPrChange>
              </w:rPr>
            </w:pPr>
            <w:r w:rsidRPr="00870845">
              <w:rPr>
                <w:rPrChange w:id="393" w:author="만든 이">
                  <w:rPr>
                    <w:sz w:val="20"/>
                  </w:rPr>
                </w:rPrChange>
              </w:rPr>
              <w:t>300</w:t>
            </w:r>
          </w:p>
        </w:tc>
        <w:tc>
          <w:tcPr>
            <w:tcW w:w="427" w:type="pct"/>
            <w:tcBorders>
              <w:top w:val="single" w:sz="4" w:space="0" w:color="auto"/>
              <w:left w:val="nil"/>
              <w:bottom w:val="nil"/>
              <w:right w:val="nil"/>
            </w:tcBorders>
            <w:vAlign w:val="center"/>
            <w:hideMark/>
          </w:tcPr>
          <w:p w14:paraId="02C6AEA1" w14:textId="77777777" w:rsidR="008178B0" w:rsidRPr="00870845" w:rsidRDefault="008178B0">
            <w:pPr>
              <w:pStyle w:val="NormalCentred"/>
              <w:rPr>
                <w:rPrChange w:id="394" w:author="만든 이">
                  <w:rPr>
                    <w:sz w:val="20"/>
                    <w:szCs w:val="20"/>
                  </w:rPr>
                </w:rPrChange>
              </w:rPr>
            </w:pPr>
            <w:r w:rsidRPr="00870845">
              <w:rPr>
                <w:rPrChange w:id="395" w:author="만든 이">
                  <w:rPr>
                    <w:sz w:val="20"/>
                  </w:rPr>
                </w:rPrChange>
              </w:rPr>
              <w:t>375</w:t>
            </w:r>
          </w:p>
        </w:tc>
        <w:tc>
          <w:tcPr>
            <w:tcW w:w="427" w:type="pct"/>
            <w:tcBorders>
              <w:top w:val="nil"/>
              <w:left w:val="nil"/>
              <w:bottom w:val="nil"/>
              <w:right w:val="nil"/>
            </w:tcBorders>
            <w:vAlign w:val="center"/>
            <w:hideMark/>
          </w:tcPr>
          <w:p w14:paraId="1B2604CC" w14:textId="77777777" w:rsidR="008178B0" w:rsidRPr="00870845" w:rsidRDefault="008178B0">
            <w:pPr>
              <w:pStyle w:val="NormalCentred"/>
              <w:rPr>
                <w:rPrChange w:id="396" w:author="만든 이">
                  <w:rPr>
                    <w:sz w:val="20"/>
                    <w:szCs w:val="20"/>
                  </w:rPr>
                </w:rPrChange>
              </w:rPr>
            </w:pPr>
            <w:r w:rsidRPr="00870845">
              <w:rPr>
                <w:rPrChange w:id="397" w:author="만든 이">
                  <w:rPr>
                    <w:sz w:val="20"/>
                  </w:rPr>
                </w:rPrChange>
              </w:rPr>
              <w:t>450</w:t>
            </w:r>
          </w:p>
        </w:tc>
        <w:tc>
          <w:tcPr>
            <w:tcW w:w="427" w:type="pct"/>
            <w:tcBorders>
              <w:top w:val="nil"/>
              <w:left w:val="nil"/>
              <w:bottom w:val="nil"/>
              <w:right w:val="nil"/>
            </w:tcBorders>
            <w:vAlign w:val="center"/>
            <w:hideMark/>
          </w:tcPr>
          <w:p w14:paraId="1C92C355" w14:textId="77777777" w:rsidR="008178B0" w:rsidRPr="00870845" w:rsidRDefault="008178B0">
            <w:pPr>
              <w:pStyle w:val="NormalCentred"/>
              <w:rPr>
                <w:rPrChange w:id="398" w:author="만든 이">
                  <w:rPr>
                    <w:sz w:val="20"/>
                    <w:szCs w:val="20"/>
                  </w:rPr>
                </w:rPrChange>
              </w:rPr>
            </w:pPr>
            <w:r w:rsidRPr="00870845">
              <w:rPr>
                <w:rPrChange w:id="399" w:author="만든 이">
                  <w:rPr>
                    <w:sz w:val="20"/>
                  </w:rPr>
                </w:rPrChange>
              </w:rPr>
              <w:t>450</w:t>
            </w:r>
          </w:p>
        </w:tc>
        <w:tc>
          <w:tcPr>
            <w:tcW w:w="427" w:type="pct"/>
            <w:tcBorders>
              <w:top w:val="nil"/>
              <w:left w:val="nil"/>
              <w:bottom w:val="nil"/>
              <w:right w:val="nil"/>
            </w:tcBorders>
            <w:vAlign w:val="center"/>
            <w:hideMark/>
          </w:tcPr>
          <w:p w14:paraId="455C475B" w14:textId="77777777" w:rsidR="008178B0" w:rsidRPr="00870845" w:rsidRDefault="008178B0">
            <w:pPr>
              <w:pStyle w:val="NormalCentred"/>
              <w:rPr>
                <w:rPrChange w:id="400" w:author="만든 이">
                  <w:rPr>
                    <w:sz w:val="20"/>
                    <w:szCs w:val="20"/>
                  </w:rPr>
                </w:rPrChange>
              </w:rPr>
            </w:pPr>
            <w:r w:rsidRPr="00870845">
              <w:rPr>
                <w:rPrChange w:id="401" w:author="만든 이">
                  <w:rPr>
                    <w:sz w:val="20"/>
                  </w:rPr>
                </w:rPrChange>
              </w:rPr>
              <w:t>525</w:t>
            </w:r>
          </w:p>
        </w:tc>
        <w:tc>
          <w:tcPr>
            <w:tcW w:w="427" w:type="pct"/>
            <w:tcBorders>
              <w:top w:val="nil"/>
              <w:left w:val="nil"/>
              <w:bottom w:val="single" w:sz="4" w:space="0" w:color="auto"/>
              <w:right w:val="single" w:sz="4" w:space="0" w:color="auto"/>
            </w:tcBorders>
            <w:vAlign w:val="center"/>
            <w:hideMark/>
          </w:tcPr>
          <w:p w14:paraId="002A3FBC" w14:textId="77777777" w:rsidR="008178B0" w:rsidRPr="00870845" w:rsidRDefault="008178B0">
            <w:pPr>
              <w:pStyle w:val="NormalCentred"/>
              <w:rPr>
                <w:rPrChange w:id="402" w:author="만든 이">
                  <w:rPr>
                    <w:sz w:val="20"/>
                    <w:szCs w:val="20"/>
                  </w:rPr>
                </w:rPrChange>
              </w:rPr>
            </w:pPr>
            <w:r w:rsidRPr="00870845">
              <w:rPr>
                <w:rPrChange w:id="403" w:author="만든 이">
                  <w:rPr>
                    <w:sz w:val="20"/>
                  </w:rPr>
                </w:rPrChange>
              </w:rPr>
              <w:t>600</w:t>
            </w:r>
          </w:p>
        </w:tc>
        <w:tc>
          <w:tcPr>
            <w:tcW w:w="427" w:type="pct"/>
            <w:tcBorders>
              <w:top w:val="nil"/>
              <w:left w:val="single" w:sz="4" w:space="0" w:color="auto"/>
              <w:bottom w:val="nil"/>
              <w:right w:val="nil"/>
            </w:tcBorders>
            <w:vAlign w:val="center"/>
          </w:tcPr>
          <w:p w14:paraId="6FDBC252" w14:textId="77777777" w:rsidR="008178B0" w:rsidRPr="00870845" w:rsidRDefault="008178B0">
            <w:pPr>
              <w:pStyle w:val="NormalCentred"/>
              <w:rPr>
                <w:rPrChange w:id="404" w:author="만든 이">
                  <w:rPr>
                    <w:sz w:val="20"/>
                    <w:szCs w:val="20"/>
                  </w:rPr>
                </w:rPrChange>
              </w:rPr>
            </w:pPr>
          </w:p>
        </w:tc>
        <w:tc>
          <w:tcPr>
            <w:tcW w:w="513" w:type="pct"/>
            <w:tcBorders>
              <w:top w:val="nil"/>
              <w:left w:val="nil"/>
              <w:bottom w:val="nil"/>
              <w:right w:val="single" w:sz="4" w:space="0" w:color="auto"/>
            </w:tcBorders>
            <w:vAlign w:val="center"/>
          </w:tcPr>
          <w:p w14:paraId="5CBAB861" w14:textId="77777777" w:rsidR="008178B0" w:rsidRPr="00870845" w:rsidRDefault="008178B0">
            <w:pPr>
              <w:pStyle w:val="NormalCentred"/>
              <w:rPr>
                <w:rPrChange w:id="405" w:author="만든 이">
                  <w:rPr>
                    <w:sz w:val="20"/>
                    <w:szCs w:val="20"/>
                  </w:rPr>
                </w:rPrChange>
              </w:rPr>
            </w:pPr>
          </w:p>
        </w:tc>
      </w:tr>
      <w:tr w:rsidR="00247DC1" w:rsidRPr="00CC5B00" w14:paraId="3F454A31" w14:textId="77777777" w:rsidTr="00D212BF">
        <w:trPr>
          <w:cantSplit/>
        </w:trPr>
        <w:tc>
          <w:tcPr>
            <w:tcW w:w="642" w:type="pct"/>
            <w:tcBorders>
              <w:top w:val="nil"/>
              <w:left w:val="single" w:sz="4" w:space="0" w:color="auto"/>
              <w:bottom w:val="nil"/>
              <w:right w:val="single" w:sz="4" w:space="0" w:color="auto"/>
            </w:tcBorders>
            <w:vAlign w:val="center"/>
            <w:hideMark/>
          </w:tcPr>
          <w:p w14:paraId="7532BF6B" w14:textId="2B790CD9" w:rsidR="008178B0" w:rsidRPr="00870845" w:rsidRDefault="008178B0">
            <w:pPr>
              <w:pStyle w:val="NormalKeep"/>
              <w:rPr>
                <w:rFonts w:eastAsia="Times New Roman"/>
                <w:rPrChange w:id="406" w:author="만든 이">
                  <w:rPr>
                    <w:rFonts w:eastAsia="Times New Roman"/>
                    <w:sz w:val="20"/>
                    <w:szCs w:val="20"/>
                  </w:rPr>
                </w:rPrChange>
              </w:rPr>
            </w:pPr>
            <w:r w:rsidRPr="00870845">
              <w:rPr>
                <w:rPrChange w:id="407" w:author="만든 이">
                  <w:rPr>
                    <w:sz w:val="20"/>
                  </w:rPr>
                </w:rPrChange>
              </w:rPr>
              <w:t>&gt;800-900</w:t>
            </w:r>
          </w:p>
        </w:tc>
        <w:tc>
          <w:tcPr>
            <w:tcW w:w="427" w:type="pct"/>
            <w:tcBorders>
              <w:top w:val="nil"/>
              <w:left w:val="single" w:sz="4" w:space="0" w:color="auto"/>
              <w:bottom w:val="nil"/>
              <w:right w:val="nil"/>
            </w:tcBorders>
            <w:vAlign w:val="center"/>
            <w:hideMark/>
          </w:tcPr>
          <w:p w14:paraId="36E65B25" w14:textId="77777777" w:rsidR="008178B0" w:rsidRPr="00870845" w:rsidRDefault="008178B0">
            <w:pPr>
              <w:pStyle w:val="NormalCentred"/>
              <w:rPr>
                <w:rPrChange w:id="408" w:author="만든 이">
                  <w:rPr>
                    <w:sz w:val="20"/>
                    <w:szCs w:val="20"/>
                  </w:rPr>
                </w:rPrChange>
              </w:rPr>
            </w:pPr>
            <w:r w:rsidRPr="00870845">
              <w:rPr>
                <w:rPrChange w:id="409" w:author="만든 이">
                  <w:rPr>
                    <w:sz w:val="20"/>
                  </w:rPr>
                </w:rPrChange>
              </w:rPr>
              <w:t>225</w:t>
            </w:r>
          </w:p>
        </w:tc>
        <w:tc>
          <w:tcPr>
            <w:tcW w:w="427" w:type="pct"/>
            <w:tcBorders>
              <w:top w:val="nil"/>
              <w:left w:val="nil"/>
              <w:bottom w:val="nil"/>
              <w:right w:val="nil"/>
            </w:tcBorders>
            <w:vAlign w:val="center"/>
            <w:hideMark/>
          </w:tcPr>
          <w:p w14:paraId="3E435ACE" w14:textId="77777777" w:rsidR="008178B0" w:rsidRPr="00870845" w:rsidRDefault="008178B0">
            <w:pPr>
              <w:pStyle w:val="NormalCentred"/>
              <w:rPr>
                <w:rPrChange w:id="410" w:author="만든 이">
                  <w:rPr>
                    <w:sz w:val="20"/>
                    <w:szCs w:val="20"/>
                  </w:rPr>
                </w:rPrChange>
              </w:rPr>
            </w:pPr>
            <w:r w:rsidRPr="00870845">
              <w:rPr>
                <w:rPrChange w:id="411" w:author="만든 이">
                  <w:rPr>
                    <w:sz w:val="20"/>
                  </w:rPr>
                </w:rPrChange>
              </w:rPr>
              <w:t>225</w:t>
            </w:r>
          </w:p>
        </w:tc>
        <w:tc>
          <w:tcPr>
            <w:tcW w:w="427" w:type="pct"/>
            <w:tcBorders>
              <w:top w:val="nil"/>
              <w:left w:val="nil"/>
              <w:bottom w:val="nil"/>
              <w:right w:val="nil"/>
            </w:tcBorders>
            <w:vAlign w:val="center"/>
            <w:hideMark/>
          </w:tcPr>
          <w:p w14:paraId="38FF6BCD" w14:textId="77777777" w:rsidR="008178B0" w:rsidRPr="00870845" w:rsidRDefault="008178B0">
            <w:pPr>
              <w:pStyle w:val="NormalCentred"/>
              <w:rPr>
                <w:rPrChange w:id="412" w:author="만든 이">
                  <w:rPr>
                    <w:sz w:val="20"/>
                    <w:szCs w:val="20"/>
                  </w:rPr>
                </w:rPrChange>
              </w:rPr>
            </w:pPr>
            <w:r w:rsidRPr="00870845">
              <w:rPr>
                <w:rPrChange w:id="413" w:author="만든 이">
                  <w:rPr>
                    <w:sz w:val="20"/>
                  </w:rPr>
                </w:rPrChange>
              </w:rPr>
              <w:t>300</w:t>
            </w:r>
          </w:p>
        </w:tc>
        <w:tc>
          <w:tcPr>
            <w:tcW w:w="427" w:type="pct"/>
            <w:tcBorders>
              <w:top w:val="nil"/>
              <w:left w:val="nil"/>
              <w:bottom w:val="nil"/>
              <w:right w:val="nil"/>
            </w:tcBorders>
            <w:vAlign w:val="center"/>
            <w:hideMark/>
          </w:tcPr>
          <w:p w14:paraId="39D75E95" w14:textId="77777777" w:rsidR="008178B0" w:rsidRPr="00870845" w:rsidRDefault="008178B0">
            <w:pPr>
              <w:pStyle w:val="NormalCentred"/>
              <w:rPr>
                <w:rPrChange w:id="414" w:author="만든 이">
                  <w:rPr>
                    <w:sz w:val="20"/>
                    <w:szCs w:val="20"/>
                  </w:rPr>
                </w:rPrChange>
              </w:rPr>
            </w:pPr>
            <w:r w:rsidRPr="00870845">
              <w:rPr>
                <w:rPrChange w:id="415" w:author="만든 이">
                  <w:rPr>
                    <w:sz w:val="20"/>
                  </w:rPr>
                </w:rPrChange>
              </w:rPr>
              <w:t>375</w:t>
            </w:r>
          </w:p>
        </w:tc>
        <w:tc>
          <w:tcPr>
            <w:tcW w:w="427" w:type="pct"/>
            <w:tcBorders>
              <w:top w:val="nil"/>
              <w:left w:val="nil"/>
              <w:bottom w:val="nil"/>
              <w:right w:val="nil"/>
            </w:tcBorders>
            <w:vAlign w:val="center"/>
            <w:hideMark/>
          </w:tcPr>
          <w:p w14:paraId="16543C12" w14:textId="77777777" w:rsidR="008178B0" w:rsidRPr="00870845" w:rsidRDefault="008178B0">
            <w:pPr>
              <w:pStyle w:val="NormalCentred"/>
              <w:rPr>
                <w:rPrChange w:id="416" w:author="만든 이">
                  <w:rPr>
                    <w:sz w:val="20"/>
                    <w:szCs w:val="20"/>
                  </w:rPr>
                </w:rPrChange>
              </w:rPr>
            </w:pPr>
            <w:r w:rsidRPr="00870845">
              <w:rPr>
                <w:rPrChange w:id="417" w:author="만든 이">
                  <w:rPr>
                    <w:sz w:val="20"/>
                  </w:rPr>
                </w:rPrChange>
              </w:rPr>
              <w:t>450</w:t>
            </w:r>
          </w:p>
        </w:tc>
        <w:tc>
          <w:tcPr>
            <w:tcW w:w="427" w:type="pct"/>
            <w:tcBorders>
              <w:top w:val="nil"/>
              <w:left w:val="nil"/>
              <w:bottom w:val="nil"/>
              <w:right w:val="nil"/>
            </w:tcBorders>
            <w:vAlign w:val="center"/>
            <w:hideMark/>
          </w:tcPr>
          <w:p w14:paraId="38912C05" w14:textId="77777777" w:rsidR="008178B0" w:rsidRPr="00870845" w:rsidRDefault="008178B0">
            <w:pPr>
              <w:pStyle w:val="NormalCentred"/>
              <w:rPr>
                <w:rPrChange w:id="418" w:author="만든 이">
                  <w:rPr>
                    <w:sz w:val="20"/>
                    <w:szCs w:val="20"/>
                  </w:rPr>
                </w:rPrChange>
              </w:rPr>
            </w:pPr>
            <w:r w:rsidRPr="00870845">
              <w:rPr>
                <w:rPrChange w:id="419" w:author="만든 이">
                  <w:rPr>
                    <w:sz w:val="20"/>
                  </w:rPr>
                </w:rPrChange>
              </w:rPr>
              <w:t>525</w:t>
            </w:r>
          </w:p>
        </w:tc>
        <w:tc>
          <w:tcPr>
            <w:tcW w:w="427" w:type="pct"/>
            <w:tcBorders>
              <w:top w:val="nil"/>
              <w:left w:val="nil"/>
              <w:bottom w:val="single" w:sz="4" w:space="0" w:color="auto"/>
              <w:right w:val="single" w:sz="4" w:space="0" w:color="auto"/>
            </w:tcBorders>
            <w:vAlign w:val="center"/>
            <w:hideMark/>
          </w:tcPr>
          <w:p w14:paraId="34529F79" w14:textId="77777777" w:rsidR="008178B0" w:rsidRPr="00870845" w:rsidRDefault="008178B0">
            <w:pPr>
              <w:pStyle w:val="NormalCentred"/>
              <w:rPr>
                <w:rPrChange w:id="420" w:author="만든 이">
                  <w:rPr>
                    <w:sz w:val="20"/>
                    <w:szCs w:val="20"/>
                  </w:rPr>
                </w:rPrChange>
              </w:rPr>
            </w:pPr>
            <w:r w:rsidRPr="00870845">
              <w:rPr>
                <w:rPrChange w:id="421" w:author="만든 이">
                  <w:rPr>
                    <w:sz w:val="20"/>
                  </w:rPr>
                </w:rPrChange>
              </w:rPr>
              <w:t>600</w:t>
            </w:r>
          </w:p>
        </w:tc>
        <w:tc>
          <w:tcPr>
            <w:tcW w:w="427" w:type="pct"/>
            <w:tcBorders>
              <w:top w:val="single" w:sz="4" w:space="0" w:color="auto"/>
              <w:left w:val="single" w:sz="4" w:space="0" w:color="auto"/>
              <w:bottom w:val="nil"/>
              <w:right w:val="nil"/>
            </w:tcBorders>
            <w:vAlign w:val="center"/>
          </w:tcPr>
          <w:p w14:paraId="60BCAEC2" w14:textId="77777777" w:rsidR="008178B0" w:rsidRPr="00870845" w:rsidRDefault="008178B0">
            <w:pPr>
              <w:pStyle w:val="NormalCentred"/>
              <w:rPr>
                <w:rPrChange w:id="422" w:author="만든 이">
                  <w:rPr>
                    <w:sz w:val="20"/>
                    <w:szCs w:val="20"/>
                  </w:rPr>
                </w:rPrChange>
              </w:rPr>
            </w:pPr>
          </w:p>
        </w:tc>
        <w:tc>
          <w:tcPr>
            <w:tcW w:w="427" w:type="pct"/>
            <w:tcBorders>
              <w:top w:val="nil"/>
              <w:left w:val="nil"/>
              <w:bottom w:val="nil"/>
              <w:right w:val="nil"/>
            </w:tcBorders>
            <w:vAlign w:val="center"/>
          </w:tcPr>
          <w:p w14:paraId="41894575" w14:textId="77777777" w:rsidR="008178B0" w:rsidRPr="00870845" w:rsidRDefault="008178B0">
            <w:pPr>
              <w:pStyle w:val="NormalCentred"/>
              <w:rPr>
                <w:rPrChange w:id="423" w:author="만든 이">
                  <w:rPr>
                    <w:sz w:val="20"/>
                    <w:szCs w:val="20"/>
                  </w:rPr>
                </w:rPrChange>
              </w:rPr>
            </w:pPr>
          </w:p>
        </w:tc>
        <w:tc>
          <w:tcPr>
            <w:tcW w:w="513" w:type="pct"/>
            <w:tcBorders>
              <w:top w:val="nil"/>
              <w:left w:val="nil"/>
              <w:bottom w:val="nil"/>
              <w:right w:val="single" w:sz="4" w:space="0" w:color="auto"/>
            </w:tcBorders>
            <w:vAlign w:val="center"/>
          </w:tcPr>
          <w:p w14:paraId="4A3A7272" w14:textId="77777777" w:rsidR="008178B0" w:rsidRPr="00870845" w:rsidRDefault="008178B0">
            <w:pPr>
              <w:pStyle w:val="NormalCentred"/>
              <w:rPr>
                <w:rPrChange w:id="424" w:author="만든 이">
                  <w:rPr>
                    <w:sz w:val="20"/>
                    <w:szCs w:val="20"/>
                  </w:rPr>
                </w:rPrChange>
              </w:rPr>
            </w:pPr>
          </w:p>
        </w:tc>
      </w:tr>
      <w:tr w:rsidR="00247DC1" w:rsidRPr="00CC5B00" w14:paraId="37B016E8" w14:textId="77777777" w:rsidTr="00D212BF">
        <w:trPr>
          <w:cantSplit/>
        </w:trPr>
        <w:tc>
          <w:tcPr>
            <w:tcW w:w="642" w:type="pct"/>
            <w:tcBorders>
              <w:top w:val="nil"/>
              <w:left w:val="single" w:sz="4" w:space="0" w:color="auto"/>
              <w:bottom w:val="nil"/>
              <w:right w:val="single" w:sz="4" w:space="0" w:color="auto"/>
            </w:tcBorders>
            <w:vAlign w:val="center"/>
            <w:hideMark/>
          </w:tcPr>
          <w:p w14:paraId="603C1E47" w14:textId="767FE607" w:rsidR="008178B0" w:rsidRPr="00870845" w:rsidRDefault="008178B0">
            <w:pPr>
              <w:pStyle w:val="NormalKeep"/>
              <w:rPr>
                <w:rFonts w:eastAsia="Times New Roman"/>
                <w:rPrChange w:id="425" w:author="만든 이">
                  <w:rPr>
                    <w:rFonts w:eastAsia="Times New Roman"/>
                    <w:sz w:val="20"/>
                    <w:szCs w:val="20"/>
                  </w:rPr>
                </w:rPrChange>
              </w:rPr>
            </w:pPr>
            <w:r w:rsidRPr="00870845">
              <w:rPr>
                <w:rPrChange w:id="426" w:author="만든 이">
                  <w:rPr>
                    <w:sz w:val="20"/>
                  </w:rPr>
                </w:rPrChange>
              </w:rPr>
              <w:t>&gt;900-1 000</w:t>
            </w:r>
          </w:p>
        </w:tc>
        <w:tc>
          <w:tcPr>
            <w:tcW w:w="427" w:type="pct"/>
            <w:tcBorders>
              <w:top w:val="nil"/>
              <w:left w:val="single" w:sz="4" w:space="0" w:color="auto"/>
              <w:bottom w:val="nil"/>
              <w:right w:val="nil"/>
            </w:tcBorders>
            <w:vAlign w:val="center"/>
            <w:hideMark/>
          </w:tcPr>
          <w:p w14:paraId="7D6279E2" w14:textId="77777777" w:rsidR="008178B0" w:rsidRPr="00870845" w:rsidRDefault="008178B0">
            <w:pPr>
              <w:pStyle w:val="NormalCentred"/>
              <w:rPr>
                <w:rPrChange w:id="427" w:author="만든 이">
                  <w:rPr>
                    <w:sz w:val="20"/>
                    <w:szCs w:val="20"/>
                  </w:rPr>
                </w:rPrChange>
              </w:rPr>
            </w:pPr>
            <w:r w:rsidRPr="00870845">
              <w:rPr>
                <w:rPrChange w:id="428" w:author="만든 이">
                  <w:rPr>
                    <w:sz w:val="20"/>
                  </w:rPr>
                </w:rPrChange>
              </w:rPr>
              <w:t>225</w:t>
            </w:r>
          </w:p>
        </w:tc>
        <w:tc>
          <w:tcPr>
            <w:tcW w:w="427" w:type="pct"/>
            <w:tcBorders>
              <w:top w:val="nil"/>
              <w:left w:val="nil"/>
              <w:bottom w:val="nil"/>
              <w:right w:val="nil"/>
            </w:tcBorders>
            <w:vAlign w:val="center"/>
            <w:hideMark/>
          </w:tcPr>
          <w:p w14:paraId="45EAC91D" w14:textId="77777777" w:rsidR="008178B0" w:rsidRPr="00870845" w:rsidRDefault="008178B0">
            <w:pPr>
              <w:pStyle w:val="NormalCentred"/>
              <w:rPr>
                <w:rPrChange w:id="429" w:author="만든 이">
                  <w:rPr>
                    <w:sz w:val="20"/>
                    <w:szCs w:val="20"/>
                  </w:rPr>
                </w:rPrChange>
              </w:rPr>
            </w:pPr>
            <w:r w:rsidRPr="00870845">
              <w:rPr>
                <w:rPrChange w:id="430" w:author="만든 이">
                  <w:rPr>
                    <w:sz w:val="20"/>
                  </w:rPr>
                </w:rPrChange>
              </w:rPr>
              <w:t>300</w:t>
            </w:r>
          </w:p>
        </w:tc>
        <w:tc>
          <w:tcPr>
            <w:tcW w:w="427" w:type="pct"/>
            <w:tcBorders>
              <w:top w:val="nil"/>
              <w:left w:val="nil"/>
              <w:bottom w:val="nil"/>
              <w:right w:val="nil"/>
            </w:tcBorders>
            <w:vAlign w:val="center"/>
            <w:hideMark/>
          </w:tcPr>
          <w:p w14:paraId="5B323AAB" w14:textId="77777777" w:rsidR="008178B0" w:rsidRPr="00870845" w:rsidRDefault="008178B0">
            <w:pPr>
              <w:pStyle w:val="NormalCentred"/>
              <w:rPr>
                <w:rPrChange w:id="431" w:author="만든 이">
                  <w:rPr>
                    <w:sz w:val="20"/>
                    <w:szCs w:val="20"/>
                  </w:rPr>
                </w:rPrChange>
              </w:rPr>
            </w:pPr>
            <w:r w:rsidRPr="00870845">
              <w:rPr>
                <w:rPrChange w:id="432" w:author="만든 이">
                  <w:rPr>
                    <w:sz w:val="20"/>
                  </w:rPr>
                </w:rPrChange>
              </w:rPr>
              <w:t>375</w:t>
            </w:r>
          </w:p>
        </w:tc>
        <w:tc>
          <w:tcPr>
            <w:tcW w:w="427" w:type="pct"/>
            <w:tcBorders>
              <w:top w:val="nil"/>
              <w:left w:val="nil"/>
              <w:bottom w:val="nil"/>
              <w:right w:val="nil"/>
            </w:tcBorders>
            <w:vAlign w:val="center"/>
            <w:hideMark/>
          </w:tcPr>
          <w:p w14:paraId="3101A9DC" w14:textId="77777777" w:rsidR="008178B0" w:rsidRPr="00870845" w:rsidRDefault="008178B0">
            <w:pPr>
              <w:pStyle w:val="NormalCentred"/>
              <w:rPr>
                <w:rPrChange w:id="433" w:author="만든 이">
                  <w:rPr>
                    <w:sz w:val="20"/>
                    <w:szCs w:val="20"/>
                  </w:rPr>
                </w:rPrChange>
              </w:rPr>
            </w:pPr>
            <w:r w:rsidRPr="00870845">
              <w:rPr>
                <w:rPrChange w:id="434" w:author="만든 이">
                  <w:rPr>
                    <w:sz w:val="20"/>
                  </w:rPr>
                </w:rPrChange>
              </w:rPr>
              <w:t>450</w:t>
            </w:r>
          </w:p>
        </w:tc>
        <w:tc>
          <w:tcPr>
            <w:tcW w:w="427" w:type="pct"/>
            <w:tcBorders>
              <w:top w:val="nil"/>
              <w:left w:val="nil"/>
              <w:bottom w:val="nil"/>
              <w:right w:val="nil"/>
            </w:tcBorders>
            <w:vAlign w:val="center"/>
            <w:hideMark/>
          </w:tcPr>
          <w:p w14:paraId="27DE1A71" w14:textId="77777777" w:rsidR="008178B0" w:rsidRPr="00870845" w:rsidRDefault="008178B0">
            <w:pPr>
              <w:pStyle w:val="NormalCentred"/>
              <w:rPr>
                <w:rPrChange w:id="435" w:author="만든 이">
                  <w:rPr>
                    <w:sz w:val="20"/>
                    <w:szCs w:val="20"/>
                  </w:rPr>
                </w:rPrChange>
              </w:rPr>
            </w:pPr>
            <w:r w:rsidRPr="00870845">
              <w:rPr>
                <w:rPrChange w:id="436" w:author="만든 이">
                  <w:rPr>
                    <w:sz w:val="20"/>
                  </w:rPr>
                </w:rPrChange>
              </w:rPr>
              <w:t>525</w:t>
            </w:r>
          </w:p>
        </w:tc>
        <w:tc>
          <w:tcPr>
            <w:tcW w:w="427" w:type="pct"/>
            <w:tcBorders>
              <w:top w:val="nil"/>
              <w:left w:val="nil"/>
              <w:bottom w:val="single" w:sz="4" w:space="0" w:color="auto"/>
              <w:right w:val="single" w:sz="4" w:space="0" w:color="auto"/>
            </w:tcBorders>
            <w:vAlign w:val="center"/>
            <w:hideMark/>
          </w:tcPr>
          <w:p w14:paraId="0EA91966" w14:textId="77777777" w:rsidR="008178B0" w:rsidRPr="00870845" w:rsidRDefault="008178B0">
            <w:pPr>
              <w:pStyle w:val="NormalCentred"/>
              <w:rPr>
                <w:rPrChange w:id="437" w:author="만든 이">
                  <w:rPr>
                    <w:sz w:val="20"/>
                    <w:szCs w:val="20"/>
                  </w:rPr>
                </w:rPrChange>
              </w:rPr>
            </w:pPr>
            <w:r w:rsidRPr="00870845">
              <w:rPr>
                <w:rPrChange w:id="438" w:author="만든 이">
                  <w:rPr>
                    <w:sz w:val="20"/>
                  </w:rPr>
                </w:rPrChange>
              </w:rPr>
              <w:t>600</w:t>
            </w:r>
          </w:p>
        </w:tc>
        <w:tc>
          <w:tcPr>
            <w:tcW w:w="427" w:type="pct"/>
            <w:tcBorders>
              <w:top w:val="single" w:sz="4" w:space="0" w:color="auto"/>
              <w:left w:val="single" w:sz="4" w:space="0" w:color="auto"/>
              <w:bottom w:val="nil"/>
              <w:right w:val="nil"/>
            </w:tcBorders>
            <w:vAlign w:val="center"/>
          </w:tcPr>
          <w:p w14:paraId="08402850" w14:textId="77777777" w:rsidR="008178B0" w:rsidRPr="00870845" w:rsidRDefault="008178B0">
            <w:pPr>
              <w:pStyle w:val="NormalCentred"/>
              <w:rPr>
                <w:rPrChange w:id="439" w:author="만든 이">
                  <w:rPr>
                    <w:sz w:val="20"/>
                    <w:szCs w:val="20"/>
                  </w:rPr>
                </w:rPrChange>
              </w:rPr>
            </w:pPr>
          </w:p>
        </w:tc>
        <w:tc>
          <w:tcPr>
            <w:tcW w:w="427" w:type="pct"/>
            <w:tcBorders>
              <w:top w:val="nil"/>
              <w:left w:val="nil"/>
              <w:bottom w:val="nil"/>
              <w:right w:val="nil"/>
            </w:tcBorders>
            <w:vAlign w:val="center"/>
          </w:tcPr>
          <w:p w14:paraId="205738C4" w14:textId="77777777" w:rsidR="008178B0" w:rsidRPr="00870845" w:rsidRDefault="008178B0">
            <w:pPr>
              <w:pStyle w:val="NormalCentred"/>
              <w:rPr>
                <w:rPrChange w:id="440" w:author="만든 이">
                  <w:rPr>
                    <w:sz w:val="20"/>
                    <w:szCs w:val="20"/>
                  </w:rPr>
                </w:rPrChange>
              </w:rPr>
            </w:pPr>
          </w:p>
        </w:tc>
        <w:tc>
          <w:tcPr>
            <w:tcW w:w="427" w:type="pct"/>
            <w:tcBorders>
              <w:top w:val="nil"/>
              <w:left w:val="nil"/>
              <w:bottom w:val="nil"/>
              <w:right w:val="nil"/>
            </w:tcBorders>
            <w:vAlign w:val="center"/>
          </w:tcPr>
          <w:p w14:paraId="4D29776B" w14:textId="77777777" w:rsidR="008178B0" w:rsidRPr="00870845" w:rsidRDefault="008178B0">
            <w:pPr>
              <w:pStyle w:val="NormalCentred"/>
              <w:rPr>
                <w:rPrChange w:id="441" w:author="만든 이">
                  <w:rPr>
                    <w:sz w:val="20"/>
                    <w:szCs w:val="20"/>
                  </w:rPr>
                </w:rPrChange>
              </w:rPr>
            </w:pPr>
          </w:p>
        </w:tc>
        <w:tc>
          <w:tcPr>
            <w:tcW w:w="513" w:type="pct"/>
            <w:tcBorders>
              <w:top w:val="nil"/>
              <w:left w:val="nil"/>
              <w:bottom w:val="nil"/>
              <w:right w:val="single" w:sz="4" w:space="0" w:color="auto"/>
            </w:tcBorders>
            <w:vAlign w:val="center"/>
          </w:tcPr>
          <w:p w14:paraId="4AD710E6" w14:textId="77777777" w:rsidR="008178B0" w:rsidRPr="00870845" w:rsidRDefault="008178B0">
            <w:pPr>
              <w:pStyle w:val="NormalCentred"/>
              <w:rPr>
                <w:rPrChange w:id="442" w:author="만든 이">
                  <w:rPr>
                    <w:sz w:val="20"/>
                    <w:szCs w:val="20"/>
                  </w:rPr>
                </w:rPrChange>
              </w:rPr>
            </w:pPr>
          </w:p>
        </w:tc>
      </w:tr>
      <w:tr w:rsidR="00247DC1" w:rsidRPr="00CC5B00" w14:paraId="125351BE" w14:textId="77777777" w:rsidTr="00D212BF">
        <w:trPr>
          <w:cantSplit/>
        </w:trPr>
        <w:tc>
          <w:tcPr>
            <w:tcW w:w="642" w:type="pct"/>
            <w:tcBorders>
              <w:top w:val="nil"/>
              <w:left w:val="single" w:sz="4" w:space="0" w:color="auto"/>
              <w:bottom w:val="nil"/>
              <w:right w:val="single" w:sz="4" w:space="0" w:color="auto"/>
            </w:tcBorders>
            <w:vAlign w:val="center"/>
            <w:hideMark/>
          </w:tcPr>
          <w:p w14:paraId="796B8377" w14:textId="1748177F" w:rsidR="008178B0" w:rsidRPr="00870845" w:rsidRDefault="008178B0">
            <w:pPr>
              <w:pStyle w:val="NormalKeep"/>
              <w:rPr>
                <w:rFonts w:eastAsia="Times New Roman"/>
                <w:rPrChange w:id="443" w:author="만든 이">
                  <w:rPr>
                    <w:rFonts w:eastAsia="Times New Roman"/>
                    <w:sz w:val="20"/>
                    <w:szCs w:val="20"/>
                  </w:rPr>
                </w:rPrChange>
              </w:rPr>
            </w:pPr>
            <w:r w:rsidRPr="00870845">
              <w:rPr>
                <w:rPrChange w:id="444" w:author="만든 이">
                  <w:rPr>
                    <w:sz w:val="20"/>
                  </w:rPr>
                </w:rPrChange>
              </w:rPr>
              <w:t>&gt;1 000-1 100</w:t>
            </w:r>
          </w:p>
        </w:tc>
        <w:tc>
          <w:tcPr>
            <w:tcW w:w="427" w:type="pct"/>
            <w:tcBorders>
              <w:top w:val="nil"/>
              <w:left w:val="single" w:sz="4" w:space="0" w:color="auto"/>
              <w:bottom w:val="nil"/>
              <w:right w:val="nil"/>
            </w:tcBorders>
            <w:vAlign w:val="center"/>
            <w:hideMark/>
          </w:tcPr>
          <w:p w14:paraId="2C9F6D7C" w14:textId="77777777" w:rsidR="008178B0" w:rsidRPr="00870845" w:rsidRDefault="008178B0">
            <w:pPr>
              <w:pStyle w:val="NormalCentred"/>
              <w:rPr>
                <w:rPrChange w:id="445" w:author="만든 이">
                  <w:rPr>
                    <w:sz w:val="20"/>
                    <w:szCs w:val="20"/>
                  </w:rPr>
                </w:rPrChange>
              </w:rPr>
            </w:pPr>
            <w:r w:rsidRPr="00870845">
              <w:rPr>
                <w:rPrChange w:id="446" w:author="만든 이">
                  <w:rPr>
                    <w:sz w:val="20"/>
                  </w:rPr>
                </w:rPrChange>
              </w:rPr>
              <w:t>225</w:t>
            </w:r>
          </w:p>
        </w:tc>
        <w:tc>
          <w:tcPr>
            <w:tcW w:w="427" w:type="pct"/>
            <w:tcBorders>
              <w:top w:val="nil"/>
              <w:left w:val="nil"/>
              <w:bottom w:val="nil"/>
              <w:right w:val="nil"/>
            </w:tcBorders>
            <w:vAlign w:val="center"/>
            <w:hideMark/>
          </w:tcPr>
          <w:p w14:paraId="7B37EE42" w14:textId="77777777" w:rsidR="008178B0" w:rsidRPr="00870845" w:rsidRDefault="008178B0">
            <w:pPr>
              <w:pStyle w:val="NormalCentred"/>
              <w:rPr>
                <w:rPrChange w:id="447" w:author="만든 이">
                  <w:rPr>
                    <w:sz w:val="20"/>
                    <w:szCs w:val="20"/>
                  </w:rPr>
                </w:rPrChange>
              </w:rPr>
            </w:pPr>
            <w:r w:rsidRPr="00870845">
              <w:rPr>
                <w:rPrChange w:id="448" w:author="만든 이">
                  <w:rPr>
                    <w:sz w:val="20"/>
                  </w:rPr>
                </w:rPrChange>
              </w:rPr>
              <w:t>300</w:t>
            </w:r>
          </w:p>
        </w:tc>
        <w:tc>
          <w:tcPr>
            <w:tcW w:w="427" w:type="pct"/>
            <w:tcBorders>
              <w:top w:val="nil"/>
              <w:left w:val="nil"/>
              <w:bottom w:val="nil"/>
              <w:right w:val="nil"/>
            </w:tcBorders>
            <w:vAlign w:val="center"/>
            <w:hideMark/>
          </w:tcPr>
          <w:p w14:paraId="2BBC4D5E" w14:textId="77777777" w:rsidR="008178B0" w:rsidRPr="00870845" w:rsidRDefault="008178B0">
            <w:pPr>
              <w:pStyle w:val="NormalCentred"/>
              <w:rPr>
                <w:rPrChange w:id="449" w:author="만든 이">
                  <w:rPr>
                    <w:sz w:val="20"/>
                    <w:szCs w:val="20"/>
                  </w:rPr>
                </w:rPrChange>
              </w:rPr>
            </w:pPr>
            <w:r w:rsidRPr="00870845">
              <w:rPr>
                <w:rPrChange w:id="450" w:author="만든 이">
                  <w:rPr>
                    <w:sz w:val="20"/>
                  </w:rPr>
                </w:rPrChange>
              </w:rPr>
              <w:t>375</w:t>
            </w:r>
          </w:p>
        </w:tc>
        <w:tc>
          <w:tcPr>
            <w:tcW w:w="427" w:type="pct"/>
            <w:tcBorders>
              <w:top w:val="nil"/>
              <w:left w:val="nil"/>
              <w:bottom w:val="nil"/>
              <w:right w:val="nil"/>
            </w:tcBorders>
            <w:vAlign w:val="center"/>
            <w:hideMark/>
          </w:tcPr>
          <w:p w14:paraId="71F0DE7F" w14:textId="77777777" w:rsidR="008178B0" w:rsidRPr="00870845" w:rsidRDefault="008178B0">
            <w:pPr>
              <w:pStyle w:val="NormalCentred"/>
              <w:rPr>
                <w:rPrChange w:id="451" w:author="만든 이">
                  <w:rPr>
                    <w:sz w:val="20"/>
                    <w:szCs w:val="20"/>
                  </w:rPr>
                </w:rPrChange>
              </w:rPr>
            </w:pPr>
            <w:r w:rsidRPr="00870845">
              <w:rPr>
                <w:rPrChange w:id="452" w:author="만든 이">
                  <w:rPr>
                    <w:sz w:val="20"/>
                  </w:rPr>
                </w:rPrChange>
              </w:rPr>
              <w:t>450</w:t>
            </w:r>
          </w:p>
        </w:tc>
        <w:tc>
          <w:tcPr>
            <w:tcW w:w="427" w:type="pct"/>
            <w:tcBorders>
              <w:top w:val="nil"/>
              <w:left w:val="nil"/>
              <w:bottom w:val="nil"/>
              <w:right w:val="single" w:sz="4" w:space="0" w:color="auto"/>
            </w:tcBorders>
            <w:vAlign w:val="center"/>
            <w:hideMark/>
          </w:tcPr>
          <w:p w14:paraId="409495B0" w14:textId="77777777" w:rsidR="008178B0" w:rsidRPr="00870845" w:rsidRDefault="008178B0">
            <w:pPr>
              <w:pStyle w:val="NormalCentred"/>
              <w:rPr>
                <w:rPrChange w:id="453" w:author="만든 이">
                  <w:rPr>
                    <w:sz w:val="20"/>
                    <w:szCs w:val="20"/>
                  </w:rPr>
                </w:rPrChange>
              </w:rPr>
            </w:pPr>
            <w:r w:rsidRPr="00870845">
              <w:rPr>
                <w:rPrChange w:id="454" w:author="만든 이">
                  <w:rPr>
                    <w:sz w:val="20"/>
                  </w:rPr>
                </w:rPrChange>
              </w:rPr>
              <w:t>600</w:t>
            </w:r>
          </w:p>
        </w:tc>
        <w:tc>
          <w:tcPr>
            <w:tcW w:w="427" w:type="pct"/>
            <w:tcBorders>
              <w:top w:val="single" w:sz="4" w:space="0" w:color="auto"/>
              <w:left w:val="single" w:sz="4" w:space="0" w:color="auto"/>
              <w:bottom w:val="nil"/>
              <w:right w:val="nil"/>
            </w:tcBorders>
            <w:vAlign w:val="center"/>
          </w:tcPr>
          <w:p w14:paraId="1F3F5BFA" w14:textId="77777777" w:rsidR="008178B0" w:rsidRPr="00870845" w:rsidRDefault="008178B0">
            <w:pPr>
              <w:pStyle w:val="NormalCentred"/>
              <w:rPr>
                <w:rPrChange w:id="455" w:author="만든 이">
                  <w:rPr>
                    <w:sz w:val="20"/>
                    <w:szCs w:val="20"/>
                  </w:rPr>
                </w:rPrChange>
              </w:rPr>
            </w:pPr>
          </w:p>
        </w:tc>
        <w:tc>
          <w:tcPr>
            <w:tcW w:w="427" w:type="pct"/>
            <w:tcBorders>
              <w:top w:val="nil"/>
              <w:left w:val="nil"/>
              <w:bottom w:val="nil"/>
              <w:right w:val="nil"/>
            </w:tcBorders>
            <w:vAlign w:val="center"/>
          </w:tcPr>
          <w:p w14:paraId="5CB853E5" w14:textId="77777777" w:rsidR="008178B0" w:rsidRPr="00870845" w:rsidRDefault="008178B0">
            <w:pPr>
              <w:pStyle w:val="NormalCentred"/>
              <w:rPr>
                <w:rPrChange w:id="456" w:author="만든 이">
                  <w:rPr>
                    <w:sz w:val="20"/>
                    <w:szCs w:val="20"/>
                  </w:rPr>
                </w:rPrChange>
              </w:rPr>
            </w:pPr>
          </w:p>
        </w:tc>
        <w:tc>
          <w:tcPr>
            <w:tcW w:w="427" w:type="pct"/>
            <w:tcBorders>
              <w:top w:val="nil"/>
              <w:left w:val="nil"/>
              <w:bottom w:val="nil"/>
              <w:right w:val="nil"/>
            </w:tcBorders>
            <w:vAlign w:val="center"/>
          </w:tcPr>
          <w:p w14:paraId="26775C5F" w14:textId="77777777" w:rsidR="008178B0" w:rsidRPr="00870845" w:rsidRDefault="008178B0">
            <w:pPr>
              <w:pStyle w:val="NormalCentred"/>
              <w:rPr>
                <w:rPrChange w:id="457" w:author="만든 이">
                  <w:rPr>
                    <w:sz w:val="20"/>
                    <w:szCs w:val="20"/>
                  </w:rPr>
                </w:rPrChange>
              </w:rPr>
            </w:pPr>
          </w:p>
        </w:tc>
        <w:tc>
          <w:tcPr>
            <w:tcW w:w="427" w:type="pct"/>
            <w:tcBorders>
              <w:top w:val="nil"/>
              <w:left w:val="nil"/>
              <w:bottom w:val="nil"/>
              <w:right w:val="nil"/>
            </w:tcBorders>
            <w:vAlign w:val="center"/>
          </w:tcPr>
          <w:p w14:paraId="4C1F7CBB" w14:textId="77777777" w:rsidR="008178B0" w:rsidRPr="00870845" w:rsidRDefault="008178B0">
            <w:pPr>
              <w:pStyle w:val="NormalCentred"/>
              <w:rPr>
                <w:rPrChange w:id="458" w:author="만든 이">
                  <w:rPr>
                    <w:sz w:val="20"/>
                    <w:szCs w:val="20"/>
                  </w:rPr>
                </w:rPrChange>
              </w:rPr>
            </w:pPr>
          </w:p>
        </w:tc>
        <w:tc>
          <w:tcPr>
            <w:tcW w:w="513" w:type="pct"/>
            <w:tcBorders>
              <w:top w:val="nil"/>
              <w:left w:val="nil"/>
              <w:bottom w:val="nil"/>
              <w:right w:val="single" w:sz="4" w:space="0" w:color="auto"/>
            </w:tcBorders>
            <w:vAlign w:val="center"/>
          </w:tcPr>
          <w:p w14:paraId="6F00F210" w14:textId="77777777" w:rsidR="008178B0" w:rsidRPr="00870845" w:rsidRDefault="008178B0">
            <w:pPr>
              <w:pStyle w:val="NormalCentred"/>
              <w:rPr>
                <w:rPrChange w:id="459" w:author="만든 이">
                  <w:rPr>
                    <w:sz w:val="20"/>
                    <w:szCs w:val="20"/>
                  </w:rPr>
                </w:rPrChange>
              </w:rPr>
            </w:pPr>
          </w:p>
        </w:tc>
      </w:tr>
      <w:tr w:rsidR="00247DC1" w:rsidRPr="00CC5B00" w14:paraId="53D535E0" w14:textId="77777777" w:rsidTr="00D212BF">
        <w:trPr>
          <w:cantSplit/>
        </w:trPr>
        <w:tc>
          <w:tcPr>
            <w:tcW w:w="642" w:type="pct"/>
            <w:tcBorders>
              <w:top w:val="nil"/>
              <w:left w:val="single" w:sz="4" w:space="0" w:color="auto"/>
              <w:bottom w:val="nil"/>
              <w:right w:val="single" w:sz="4" w:space="0" w:color="auto"/>
            </w:tcBorders>
            <w:vAlign w:val="center"/>
            <w:hideMark/>
          </w:tcPr>
          <w:p w14:paraId="2173984D" w14:textId="1CB711E4" w:rsidR="008178B0" w:rsidRPr="00870845" w:rsidRDefault="008178B0">
            <w:pPr>
              <w:pStyle w:val="NormalKeep"/>
              <w:rPr>
                <w:rFonts w:eastAsia="Times New Roman"/>
                <w:rPrChange w:id="460" w:author="만든 이">
                  <w:rPr>
                    <w:rFonts w:eastAsia="Times New Roman"/>
                    <w:sz w:val="20"/>
                    <w:szCs w:val="20"/>
                  </w:rPr>
                </w:rPrChange>
              </w:rPr>
            </w:pPr>
            <w:r w:rsidRPr="00870845">
              <w:rPr>
                <w:rPrChange w:id="461" w:author="만든 이">
                  <w:rPr>
                    <w:sz w:val="20"/>
                  </w:rPr>
                </w:rPrChange>
              </w:rPr>
              <w:t>&gt;1 100-1 200</w:t>
            </w:r>
          </w:p>
        </w:tc>
        <w:tc>
          <w:tcPr>
            <w:tcW w:w="427" w:type="pct"/>
            <w:tcBorders>
              <w:top w:val="nil"/>
              <w:left w:val="single" w:sz="4" w:space="0" w:color="auto"/>
              <w:bottom w:val="nil"/>
              <w:right w:val="nil"/>
            </w:tcBorders>
            <w:vAlign w:val="center"/>
            <w:hideMark/>
          </w:tcPr>
          <w:p w14:paraId="6AA6973D" w14:textId="77777777" w:rsidR="008178B0" w:rsidRPr="00870845" w:rsidRDefault="008178B0">
            <w:pPr>
              <w:pStyle w:val="NormalCentred"/>
              <w:rPr>
                <w:rPrChange w:id="462" w:author="만든 이">
                  <w:rPr>
                    <w:sz w:val="20"/>
                    <w:szCs w:val="20"/>
                  </w:rPr>
                </w:rPrChange>
              </w:rPr>
            </w:pPr>
            <w:r w:rsidRPr="00870845">
              <w:rPr>
                <w:rPrChange w:id="463" w:author="만든 이">
                  <w:rPr>
                    <w:sz w:val="20"/>
                  </w:rPr>
                </w:rPrChange>
              </w:rPr>
              <w:t>300</w:t>
            </w:r>
          </w:p>
        </w:tc>
        <w:tc>
          <w:tcPr>
            <w:tcW w:w="427" w:type="pct"/>
            <w:tcBorders>
              <w:top w:val="nil"/>
              <w:left w:val="nil"/>
              <w:bottom w:val="nil"/>
              <w:right w:val="nil"/>
            </w:tcBorders>
            <w:vAlign w:val="center"/>
            <w:hideMark/>
          </w:tcPr>
          <w:p w14:paraId="1404F420" w14:textId="77777777" w:rsidR="008178B0" w:rsidRPr="00870845" w:rsidRDefault="008178B0">
            <w:pPr>
              <w:pStyle w:val="NormalCentred"/>
              <w:rPr>
                <w:rPrChange w:id="464" w:author="만든 이">
                  <w:rPr>
                    <w:sz w:val="20"/>
                    <w:szCs w:val="20"/>
                  </w:rPr>
                </w:rPrChange>
              </w:rPr>
            </w:pPr>
            <w:r w:rsidRPr="00870845">
              <w:rPr>
                <w:rPrChange w:id="465" w:author="만든 이">
                  <w:rPr>
                    <w:sz w:val="20"/>
                  </w:rPr>
                </w:rPrChange>
              </w:rPr>
              <w:t>300</w:t>
            </w:r>
          </w:p>
        </w:tc>
        <w:tc>
          <w:tcPr>
            <w:tcW w:w="427" w:type="pct"/>
            <w:tcBorders>
              <w:top w:val="nil"/>
              <w:left w:val="nil"/>
              <w:bottom w:val="nil"/>
              <w:right w:val="nil"/>
            </w:tcBorders>
            <w:vAlign w:val="center"/>
            <w:hideMark/>
          </w:tcPr>
          <w:p w14:paraId="1D1637DC" w14:textId="77777777" w:rsidR="008178B0" w:rsidRPr="00870845" w:rsidRDefault="008178B0">
            <w:pPr>
              <w:pStyle w:val="NormalCentred"/>
              <w:rPr>
                <w:rPrChange w:id="466" w:author="만든 이">
                  <w:rPr>
                    <w:sz w:val="20"/>
                    <w:szCs w:val="20"/>
                  </w:rPr>
                </w:rPrChange>
              </w:rPr>
            </w:pPr>
            <w:r w:rsidRPr="00870845">
              <w:rPr>
                <w:rPrChange w:id="467" w:author="만든 이">
                  <w:rPr>
                    <w:sz w:val="20"/>
                  </w:rPr>
                </w:rPrChange>
              </w:rPr>
              <w:t>450</w:t>
            </w:r>
          </w:p>
        </w:tc>
        <w:tc>
          <w:tcPr>
            <w:tcW w:w="427" w:type="pct"/>
            <w:tcBorders>
              <w:top w:val="nil"/>
              <w:left w:val="nil"/>
              <w:bottom w:val="nil"/>
              <w:right w:val="nil"/>
            </w:tcBorders>
            <w:vAlign w:val="center"/>
            <w:hideMark/>
          </w:tcPr>
          <w:p w14:paraId="7869AA4A" w14:textId="77777777" w:rsidR="008178B0" w:rsidRPr="00870845" w:rsidRDefault="008178B0">
            <w:pPr>
              <w:pStyle w:val="NormalCentred"/>
              <w:rPr>
                <w:rPrChange w:id="468" w:author="만든 이">
                  <w:rPr>
                    <w:sz w:val="20"/>
                    <w:szCs w:val="20"/>
                  </w:rPr>
                </w:rPrChange>
              </w:rPr>
            </w:pPr>
            <w:r w:rsidRPr="00870845">
              <w:rPr>
                <w:rPrChange w:id="469" w:author="만든 이">
                  <w:rPr>
                    <w:sz w:val="20"/>
                  </w:rPr>
                </w:rPrChange>
              </w:rPr>
              <w:t>525</w:t>
            </w:r>
          </w:p>
        </w:tc>
        <w:tc>
          <w:tcPr>
            <w:tcW w:w="427" w:type="pct"/>
            <w:tcBorders>
              <w:top w:val="nil"/>
              <w:left w:val="nil"/>
              <w:bottom w:val="single" w:sz="4" w:space="0" w:color="auto"/>
              <w:right w:val="single" w:sz="4" w:space="0" w:color="auto"/>
            </w:tcBorders>
            <w:vAlign w:val="center"/>
            <w:hideMark/>
          </w:tcPr>
          <w:p w14:paraId="08B6E201" w14:textId="77777777" w:rsidR="008178B0" w:rsidRPr="00870845" w:rsidRDefault="008178B0">
            <w:pPr>
              <w:pStyle w:val="NormalCentred"/>
              <w:rPr>
                <w:rPrChange w:id="470" w:author="만든 이">
                  <w:rPr>
                    <w:sz w:val="20"/>
                    <w:szCs w:val="20"/>
                  </w:rPr>
                </w:rPrChange>
              </w:rPr>
            </w:pPr>
            <w:r w:rsidRPr="00870845">
              <w:rPr>
                <w:rPrChange w:id="471" w:author="만든 이">
                  <w:rPr>
                    <w:sz w:val="20"/>
                  </w:rPr>
                </w:rPrChange>
              </w:rPr>
              <w:t>600</w:t>
            </w:r>
          </w:p>
        </w:tc>
        <w:tc>
          <w:tcPr>
            <w:tcW w:w="2222" w:type="pct"/>
            <w:gridSpan w:val="5"/>
            <w:tcBorders>
              <w:top w:val="nil"/>
              <w:left w:val="single" w:sz="4" w:space="0" w:color="auto"/>
              <w:bottom w:val="nil"/>
              <w:right w:val="single" w:sz="4" w:space="0" w:color="auto"/>
            </w:tcBorders>
            <w:vAlign w:val="center"/>
            <w:hideMark/>
          </w:tcPr>
          <w:p w14:paraId="6B09036C" w14:textId="2CFC0992" w:rsidR="008178B0" w:rsidRPr="00870845" w:rsidRDefault="008178B0">
            <w:pPr>
              <w:pStyle w:val="NormalCentred"/>
              <w:rPr>
                <w:rPrChange w:id="472" w:author="만든 이">
                  <w:rPr>
                    <w:sz w:val="20"/>
                    <w:szCs w:val="20"/>
                  </w:rPr>
                </w:rPrChange>
              </w:rPr>
            </w:pPr>
            <w:r w:rsidRPr="00870845">
              <w:rPr>
                <w:rPrChange w:id="473" w:author="만든 이">
                  <w:rPr>
                    <w:sz w:val="20"/>
                  </w:rPr>
                </w:rPrChange>
              </w:rPr>
              <w:t>Dati insufficienti a raccomandare una dose</w:t>
            </w:r>
          </w:p>
        </w:tc>
      </w:tr>
      <w:tr w:rsidR="00247DC1" w:rsidRPr="00CC5B00" w14:paraId="657B5772" w14:textId="77777777" w:rsidTr="00D212BF">
        <w:trPr>
          <w:cantSplit/>
        </w:trPr>
        <w:tc>
          <w:tcPr>
            <w:tcW w:w="642" w:type="pct"/>
            <w:tcBorders>
              <w:top w:val="nil"/>
              <w:left w:val="single" w:sz="4" w:space="0" w:color="auto"/>
              <w:bottom w:val="nil"/>
              <w:right w:val="single" w:sz="4" w:space="0" w:color="auto"/>
            </w:tcBorders>
            <w:vAlign w:val="center"/>
            <w:hideMark/>
          </w:tcPr>
          <w:p w14:paraId="3580C517" w14:textId="3636144C" w:rsidR="008178B0" w:rsidRPr="00870845" w:rsidRDefault="008178B0">
            <w:pPr>
              <w:pStyle w:val="NormalKeep"/>
              <w:rPr>
                <w:rFonts w:eastAsia="Times New Roman"/>
                <w:rPrChange w:id="474" w:author="만든 이">
                  <w:rPr>
                    <w:rFonts w:eastAsia="Times New Roman"/>
                    <w:sz w:val="20"/>
                    <w:szCs w:val="20"/>
                  </w:rPr>
                </w:rPrChange>
              </w:rPr>
            </w:pPr>
            <w:r w:rsidRPr="00870845">
              <w:rPr>
                <w:rPrChange w:id="475" w:author="만든 이">
                  <w:rPr>
                    <w:sz w:val="20"/>
                  </w:rPr>
                </w:rPrChange>
              </w:rPr>
              <w:t>&gt;1 200-1 300</w:t>
            </w:r>
          </w:p>
        </w:tc>
        <w:tc>
          <w:tcPr>
            <w:tcW w:w="427" w:type="pct"/>
            <w:tcBorders>
              <w:top w:val="nil"/>
              <w:left w:val="single" w:sz="4" w:space="0" w:color="auto"/>
              <w:bottom w:val="nil"/>
              <w:right w:val="nil"/>
            </w:tcBorders>
            <w:vAlign w:val="center"/>
            <w:hideMark/>
          </w:tcPr>
          <w:p w14:paraId="2815E0B8" w14:textId="77777777" w:rsidR="008178B0" w:rsidRPr="00870845" w:rsidRDefault="008178B0">
            <w:pPr>
              <w:pStyle w:val="NormalCentred"/>
              <w:rPr>
                <w:rPrChange w:id="476" w:author="만든 이">
                  <w:rPr>
                    <w:sz w:val="20"/>
                    <w:szCs w:val="20"/>
                  </w:rPr>
                </w:rPrChange>
              </w:rPr>
            </w:pPr>
            <w:r w:rsidRPr="00870845">
              <w:rPr>
                <w:rPrChange w:id="477" w:author="만든 이">
                  <w:rPr>
                    <w:sz w:val="20"/>
                  </w:rPr>
                </w:rPrChange>
              </w:rPr>
              <w:t>300</w:t>
            </w:r>
          </w:p>
        </w:tc>
        <w:tc>
          <w:tcPr>
            <w:tcW w:w="427" w:type="pct"/>
            <w:tcBorders>
              <w:top w:val="nil"/>
              <w:left w:val="nil"/>
              <w:bottom w:val="nil"/>
              <w:right w:val="nil"/>
            </w:tcBorders>
            <w:vAlign w:val="center"/>
            <w:hideMark/>
          </w:tcPr>
          <w:p w14:paraId="6A5AB2C1" w14:textId="77777777" w:rsidR="008178B0" w:rsidRPr="00870845" w:rsidRDefault="008178B0">
            <w:pPr>
              <w:pStyle w:val="NormalCentred"/>
              <w:rPr>
                <w:rPrChange w:id="478" w:author="만든 이">
                  <w:rPr>
                    <w:sz w:val="20"/>
                    <w:szCs w:val="20"/>
                  </w:rPr>
                </w:rPrChange>
              </w:rPr>
            </w:pPr>
            <w:r w:rsidRPr="00870845">
              <w:rPr>
                <w:rPrChange w:id="479" w:author="만든 이">
                  <w:rPr>
                    <w:sz w:val="20"/>
                  </w:rPr>
                </w:rPrChange>
              </w:rPr>
              <w:t>375</w:t>
            </w:r>
          </w:p>
        </w:tc>
        <w:tc>
          <w:tcPr>
            <w:tcW w:w="427" w:type="pct"/>
            <w:tcBorders>
              <w:top w:val="nil"/>
              <w:left w:val="nil"/>
              <w:bottom w:val="nil"/>
              <w:right w:val="nil"/>
            </w:tcBorders>
            <w:vAlign w:val="center"/>
            <w:hideMark/>
          </w:tcPr>
          <w:p w14:paraId="348893FE" w14:textId="77777777" w:rsidR="008178B0" w:rsidRPr="00870845" w:rsidRDefault="008178B0">
            <w:pPr>
              <w:pStyle w:val="NormalCentred"/>
              <w:rPr>
                <w:rPrChange w:id="480" w:author="만든 이">
                  <w:rPr>
                    <w:sz w:val="20"/>
                    <w:szCs w:val="20"/>
                  </w:rPr>
                </w:rPrChange>
              </w:rPr>
            </w:pPr>
            <w:r w:rsidRPr="00870845">
              <w:rPr>
                <w:rPrChange w:id="481" w:author="만든 이">
                  <w:rPr>
                    <w:sz w:val="20"/>
                  </w:rPr>
                </w:rPrChange>
              </w:rPr>
              <w:t>450</w:t>
            </w:r>
          </w:p>
        </w:tc>
        <w:tc>
          <w:tcPr>
            <w:tcW w:w="427" w:type="pct"/>
            <w:tcBorders>
              <w:top w:val="nil"/>
              <w:left w:val="nil"/>
              <w:bottom w:val="nil"/>
              <w:right w:val="single" w:sz="4" w:space="0" w:color="auto"/>
            </w:tcBorders>
            <w:vAlign w:val="center"/>
            <w:hideMark/>
          </w:tcPr>
          <w:p w14:paraId="76A2571B" w14:textId="77777777" w:rsidR="008178B0" w:rsidRPr="00870845" w:rsidRDefault="008178B0">
            <w:pPr>
              <w:pStyle w:val="NormalCentred"/>
              <w:rPr>
                <w:rPrChange w:id="482" w:author="만든 이">
                  <w:rPr>
                    <w:sz w:val="20"/>
                    <w:szCs w:val="20"/>
                  </w:rPr>
                </w:rPrChange>
              </w:rPr>
            </w:pPr>
            <w:r w:rsidRPr="00870845">
              <w:rPr>
                <w:rPrChange w:id="483" w:author="만든 이">
                  <w:rPr>
                    <w:sz w:val="20"/>
                  </w:rPr>
                </w:rPrChange>
              </w:rPr>
              <w:t>525</w:t>
            </w:r>
          </w:p>
        </w:tc>
        <w:tc>
          <w:tcPr>
            <w:tcW w:w="427" w:type="pct"/>
            <w:tcBorders>
              <w:top w:val="single" w:sz="4" w:space="0" w:color="auto"/>
              <w:left w:val="single" w:sz="4" w:space="0" w:color="auto"/>
              <w:bottom w:val="nil"/>
              <w:right w:val="nil"/>
            </w:tcBorders>
            <w:vAlign w:val="center"/>
          </w:tcPr>
          <w:p w14:paraId="4CF48CDC" w14:textId="77777777" w:rsidR="008178B0" w:rsidRPr="00870845" w:rsidRDefault="008178B0">
            <w:pPr>
              <w:pStyle w:val="NormalCentred"/>
              <w:rPr>
                <w:rPrChange w:id="484" w:author="만든 이">
                  <w:rPr>
                    <w:sz w:val="20"/>
                    <w:szCs w:val="20"/>
                  </w:rPr>
                </w:rPrChange>
              </w:rPr>
            </w:pPr>
          </w:p>
        </w:tc>
        <w:tc>
          <w:tcPr>
            <w:tcW w:w="427" w:type="pct"/>
            <w:tcBorders>
              <w:top w:val="nil"/>
              <w:left w:val="nil"/>
              <w:bottom w:val="nil"/>
              <w:right w:val="nil"/>
            </w:tcBorders>
            <w:vAlign w:val="center"/>
          </w:tcPr>
          <w:p w14:paraId="5CCCBD0B" w14:textId="77777777" w:rsidR="008178B0" w:rsidRPr="00870845" w:rsidRDefault="008178B0">
            <w:pPr>
              <w:pStyle w:val="NormalCentred"/>
              <w:rPr>
                <w:rPrChange w:id="485" w:author="만든 이">
                  <w:rPr>
                    <w:sz w:val="20"/>
                    <w:szCs w:val="20"/>
                  </w:rPr>
                </w:rPrChange>
              </w:rPr>
            </w:pPr>
          </w:p>
        </w:tc>
        <w:tc>
          <w:tcPr>
            <w:tcW w:w="427" w:type="pct"/>
            <w:tcBorders>
              <w:top w:val="nil"/>
              <w:left w:val="nil"/>
              <w:bottom w:val="nil"/>
              <w:right w:val="nil"/>
            </w:tcBorders>
            <w:vAlign w:val="center"/>
          </w:tcPr>
          <w:p w14:paraId="357D4921" w14:textId="77777777" w:rsidR="008178B0" w:rsidRPr="00870845" w:rsidRDefault="008178B0">
            <w:pPr>
              <w:pStyle w:val="NormalCentred"/>
              <w:rPr>
                <w:rPrChange w:id="486" w:author="만든 이">
                  <w:rPr>
                    <w:sz w:val="20"/>
                    <w:szCs w:val="20"/>
                  </w:rPr>
                </w:rPrChange>
              </w:rPr>
            </w:pPr>
          </w:p>
        </w:tc>
        <w:tc>
          <w:tcPr>
            <w:tcW w:w="427" w:type="pct"/>
            <w:tcBorders>
              <w:top w:val="nil"/>
              <w:left w:val="nil"/>
              <w:bottom w:val="nil"/>
              <w:right w:val="nil"/>
            </w:tcBorders>
            <w:vAlign w:val="center"/>
          </w:tcPr>
          <w:p w14:paraId="226B53AD" w14:textId="77777777" w:rsidR="008178B0" w:rsidRPr="00870845" w:rsidRDefault="008178B0">
            <w:pPr>
              <w:pStyle w:val="NormalCentred"/>
              <w:rPr>
                <w:rPrChange w:id="487" w:author="만든 이">
                  <w:rPr>
                    <w:sz w:val="20"/>
                    <w:szCs w:val="20"/>
                  </w:rPr>
                </w:rPrChange>
              </w:rPr>
            </w:pPr>
          </w:p>
        </w:tc>
        <w:tc>
          <w:tcPr>
            <w:tcW w:w="427" w:type="pct"/>
            <w:tcBorders>
              <w:top w:val="nil"/>
              <w:left w:val="nil"/>
              <w:bottom w:val="nil"/>
              <w:right w:val="nil"/>
            </w:tcBorders>
            <w:vAlign w:val="center"/>
          </w:tcPr>
          <w:p w14:paraId="0A75E1C7" w14:textId="77777777" w:rsidR="008178B0" w:rsidRPr="00870845" w:rsidRDefault="008178B0">
            <w:pPr>
              <w:pStyle w:val="NormalCentred"/>
              <w:rPr>
                <w:rPrChange w:id="488" w:author="만든 이">
                  <w:rPr>
                    <w:sz w:val="20"/>
                    <w:szCs w:val="20"/>
                  </w:rPr>
                </w:rPrChange>
              </w:rPr>
            </w:pPr>
          </w:p>
        </w:tc>
        <w:tc>
          <w:tcPr>
            <w:tcW w:w="513" w:type="pct"/>
            <w:tcBorders>
              <w:top w:val="nil"/>
              <w:left w:val="nil"/>
              <w:bottom w:val="nil"/>
              <w:right w:val="single" w:sz="4" w:space="0" w:color="auto"/>
            </w:tcBorders>
            <w:vAlign w:val="center"/>
          </w:tcPr>
          <w:p w14:paraId="67633F2C" w14:textId="77777777" w:rsidR="008178B0" w:rsidRPr="00870845" w:rsidRDefault="008178B0">
            <w:pPr>
              <w:pStyle w:val="NormalCentred"/>
              <w:rPr>
                <w:rPrChange w:id="489" w:author="만든 이">
                  <w:rPr>
                    <w:sz w:val="20"/>
                    <w:szCs w:val="20"/>
                  </w:rPr>
                </w:rPrChange>
              </w:rPr>
            </w:pPr>
          </w:p>
        </w:tc>
      </w:tr>
      <w:tr w:rsidR="00247DC1" w:rsidRPr="00CC5B00" w14:paraId="4D5B335A" w14:textId="77777777" w:rsidTr="00D212BF">
        <w:trPr>
          <w:cantSplit/>
        </w:trPr>
        <w:tc>
          <w:tcPr>
            <w:tcW w:w="642" w:type="pct"/>
            <w:tcBorders>
              <w:top w:val="nil"/>
              <w:left w:val="single" w:sz="4" w:space="0" w:color="auto"/>
              <w:bottom w:val="single" w:sz="4" w:space="0" w:color="auto"/>
              <w:right w:val="single" w:sz="4" w:space="0" w:color="auto"/>
            </w:tcBorders>
            <w:vAlign w:val="center"/>
            <w:hideMark/>
          </w:tcPr>
          <w:p w14:paraId="47D68FCC" w14:textId="53B5717D" w:rsidR="008178B0" w:rsidRPr="00870845" w:rsidRDefault="008178B0">
            <w:pPr>
              <w:pStyle w:val="NormalKeep"/>
              <w:rPr>
                <w:rFonts w:eastAsia="Times New Roman"/>
                <w:rPrChange w:id="490" w:author="만든 이">
                  <w:rPr>
                    <w:rFonts w:eastAsia="Times New Roman"/>
                    <w:sz w:val="20"/>
                    <w:szCs w:val="20"/>
                  </w:rPr>
                </w:rPrChange>
              </w:rPr>
            </w:pPr>
            <w:r w:rsidRPr="00870845">
              <w:rPr>
                <w:rPrChange w:id="491" w:author="만든 이">
                  <w:rPr>
                    <w:sz w:val="20"/>
                  </w:rPr>
                </w:rPrChange>
              </w:rPr>
              <w:t>&gt;1 300-1 500</w:t>
            </w:r>
          </w:p>
        </w:tc>
        <w:tc>
          <w:tcPr>
            <w:tcW w:w="427" w:type="pct"/>
            <w:tcBorders>
              <w:top w:val="nil"/>
              <w:left w:val="single" w:sz="4" w:space="0" w:color="auto"/>
              <w:bottom w:val="single" w:sz="4" w:space="0" w:color="auto"/>
              <w:right w:val="nil"/>
            </w:tcBorders>
            <w:vAlign w:val="center"/>
            <w:hideMark/>
          </w:tcPr>
          <w:p w14:paraId="0D5767B8" w14:textId="77777777" w:rsidR="008178B0" w:rsidRPr="00870845" w:rsidRDefault="008178B0">
            <w:pPr>
              <w:pStyle w:val="NormalCentred"/>
              <w:rPr>
                <w:rPrChange w:id="492" w:author="만든 이">
                  <w:rPr>
                    <w:sz w:val="20"/>
                    <w:szCs w:val="20"/>
                  </w:rPr>
                </w:rPrChange>
              </w:rPr>
            </w:pPr>
            <w:r w:rsidRPr="00870845">
              <w:rPr>
                <w:rPrChange w:id="493" w:author="만든 이">
                  <w:rPr>
                    <w:sz w:val="20"/>
                  </w:rPr>
                </w:rPrChange>
              </w:rPr>
              <w:t>300</w:t>
            </w:r>
          </w:p>
        </w:tc>
        <w:tc>
          <w:tcPr>
            <w:tcW w:w="427" w:type="pct"/>
            <w:tcBorders>
              <w:top w:val="nil"/>
              <w:left w:val="nil"/>
              <w:bottom w:val="single" w:sz="4" w:space="0" w:color="auto"/>
              <w:right w:val="nil"/>
            </w:tcBorders>
            <w:vAlign w:val="center"/>
            <w:hideMark/>
          </w:tcPr>
          <w:p w14:paraId="6D32B2D1" w14:textId="77777777" w:rsidR="008178B0" w:rsidRPr="00870845" w:rsidRDefault="008178B0">
            <w:pPr>
              <w:pStyle w:val="NormalCentred"/>
              <w:rPr>
                <w:rPrChange w:id="494" w:author="만든 이">
                  <w:rPr>
                    <w:sz w:val="20"/>
                    <w:szCs w:val="20"/>
                  </w:rPr>
                </w:rPrChange>
              </w:rPr>
            </w:pPr>
            <w:r w:rsidRPr="00870845">
              <w:rPr>
                <w:rPrChange w:id="495" w:author="만든 이">
                  <w:rPr>
                    <w:sz w:val="20"/>
                  </w:rPr>
                </w:rPrChange>
              </w:rPr>
              <w:t>375</w:t>
            </w:r>
          </w:p>
        </w:tc>
        <w:tc>
          <w:tcPr>
            <w:tcW w:w="427" w:type="pct"/>
            <w:tcBorders>
              <w:top w:val="nil"/>
              <w:left w:val="nil"/>
              <w:bottom w:val="single" w:sz="4" w:space="0" w:color="auto"/>
              <w:right w:val="nil"/>
            </w:tcBorders>
            <w:vAlign w:val="center"/>
            <w:hideMark/>
          </w:tcPr>
          <w:p w14:paraId="4D02E5E0" w14:textId="77777777" w:rsidR="008178B0" w:rsidRPr="00870845" w:rsidRDefault="008178B0">
            <w:pPr>
              <w:pStyle w:val="NormalCentred"/>
              <w:rPr>
                <w:rPrChange w:id="496" w:author="만든 이">
                  <w:rPr>
                    <w:sz w:val="20"/>
                    <w:szCs w:val="20"/>
                  </w:rPr>
                </w:rPrChange>
              </w:rPr>
            </w:pPr>
            <w:r w:rsidRPr="00870845">
              <w:rPr>
                <w:rPrChange w:id="497" w:author="만든 이">
                  <w:rPr>
                    <w:sz w:val="20"/>
                  </w:rPr>
                </w:rPrChange>
              </w:rPr>
              <w:t>525</w:t>
            </w:r>
          </w:p>
        </w:tc>
        <w:tc>
          <w:tcPr>
            <w:tcW w:w="427" w:type="pct"/>
            <w:tcBorders>
              <w:top w:val="nil"/>
              <w:left w:val="nil"/>
              <w:bottom w:val="single" w:sz="4" w:space="0" w:color="auto"/>
              <w:right w:val="single" w:sz="4" w:space="0" w:color="auto"/>
            </w:tcBorders>
            <w:vAlign w:val="center"/>
            <w:hideMark/>
          </w:tcPr>
          <w:p w14:paraId="03399639" w14:textId="77777777" w:rsidR="008178B0" w:rsidRPr="00870845" w:rsidRDefault="008178B0">
            <w:pPr>
              <w:pStyle w:val="NormalCentred"/>
              <w:rPr>
                <w:rPrChange w:id="498" w:author="만든 이">
                  <w:rPr>
                    <w:sz w:val="20"/>
                    <w:szCs w:val="20"/>
                  </w:rPr>
                </w:rPrChange>
              </w:rPr>
            </w:pPr>
            <w:r w:rsidRPr="00870845">
              <w:rPr>
                <w:rPrChange w:id="499" w:author="만든 이">
                  <w:rPr>
                    <w:sz w:val="20"/>
                  </w:rPr>
                </w:rPrChange>
              </w:rPr>
              <w:t>600</w:t>
            </w:r>
          </w:p>
        </w:tc>
        <w:tc>
          <w:tcPr>
            <w:tcW w:w="427" w:type="pct"/>
            <w:tcBorders>
              <w:top w:val="nil"/>
              <w:left w:val="single" w:sz="4" w:space="0" w:color="auto"/>
              <w:bottom w:val="single" w:sz="4" w:space="0" w:color="auto"/>
              <w:right w:val="nil"/>
            </w:tcBorders>
            <w:vAlign w:val="center"/>
          </w:tcPr>
          <w:p w14:paraId="5344C5FF" w14:textId="77777777" w:rsidR="008178B0" w:rsidRPr="00870845" w:rsidRDefault="008178B0">
            <w:pPr>
              <w:pStyle w:val="NormalCentred"/>
              <w:rPr>
                <w:rPrChange w:id="500" w:author="만든 이">
                  <w:rPr>
                    <w:sz w:val="20"/>
                    <w:szCs w:val="20"/>
                  </w:rPr>
                </w:rPrChange>
              </w:rPr>
            </w:pPr>
          </w:p>
        </w:tc>
        <w:tc>
          <w:tcPr>
            <w:tcW w:w="427" w:type="pct"/>
            <w:tcBorders>
              <w:top w:val="nil"/>
              <w:left w:val="nil"/>
              <w:bottom w:val="single" w:sz="4" w:space="0" w:color="auto"/>
              <w:right w:val="nil"/>
            </w:tcBorders>
            <w:vAlign w:val="center"/>
          </w:tcPr>
          <w:p w14:paraId="106CB7CF" w14:textId="77777777" w:rsidR="008178B0" w:rsidRPr="00870845" w:rsidRDefault="008178B0">
            <w:pPr>
              <w:pStyle w:val="NormalCentred"/>
              <w:rPr>
                <w:rPrChange w:id="501" w:author="만든 이">
                  <w:rPr>
                    <w:sz w:val="20"/>
                    <w:szCs w:val="20"/>
                  </w:rPr>
                </w:rPrChange>
              </w:rPr>
            </w:pPr>
          </w:p>
        </w:tc>
        <w:tc>
          <w:tcPr>
            <w:tcW w:w="427" w:type="pct"/>
            <w:tcBorders>
              <w:top w:val="nil"/>
              <w:left w:val="nil"/>
              <w:bottom w:val="single" w:sz="4" w:space="0" w:color="auto"/>
              <w:right w:val="nil"/>
            </w:tcBorders>
            <w:vAlign w:val="center"/>
          </w:tcPr>
          <w:p w14:paraId="35D44775" w14:textId="77777777" w:rsidR="008178B0" w:rsidRPr="00870845" w:rsidRDefault="008178B0">
            <w:pPr>
              <w:pStyle w:val="NormalCentred"/>
              <w:rPr>
                <w:rPrChange w:id="502" w:author="만든 이">
                  <w:rPr>
                    <w:sz w:val="20"/>
                    <w:szCs w:val="20"/>
                  </w:rPr>
                </w:rPrChange>
              </w:rPr>
            </w:pPr>
          </w:p>
        </w:tc>
        <w:tc>
          <w:tcPr>
            <w:tcW w:w="427" w:type="pct"/>
            <w:tcBorders>
              <w:top w:val="nil"/>
              <w:left w:val="nil"/>
              <w:bottom w:val="single" w:sz="4" w:space="0" w:color="auto"/>
              <w:right w:val="nil"/>
            </w:tcBorders>
            <w:vAlign w:val="center"/>
          </w:tcPr>
          <w:p w14:paraId="2BC62361" w14:textId="77777777" w:rsidR="008178B0" w:rsidRPr="00870845" w:rsidRDefault="008178B0">
            <w:pPr>
              <w:pStyle w:val="NormalCentred"/>
              <w:rPr>
                <w:rPrChange w:id="503" w:author="만든 이">
                  <w:rPr>
                    <w:sz w:val="20"/>
                    <w:szCs w:val="20"/>
                  </w:rPr>
                </w:rPrChange>
              </w:rPr>
            </w:pPr>
          </w:p>
        </w:tc>
        <w:tc>
          <w:tcPr>
            <w:tcW w:w="427" w:type="pct"/>
            <w:tcBorders>
              <w:top w:val="nil"/>
              <w:left w:val="nil"/>
              <w:bottom w:val="single" w:sz="4" w:space="0" w:color="auto"/>
              <w:right w:val="nil"/>
            </w:tcBorders>
            <w:vAlign w:val="center"/>
          </w:tcPr>
          <w:p w14:paraId="6B480BD7" w14:textId="77777777" w:rsidR="008178B0" w:rsidRPr="00870845" w:rsidRDefault="008178B0">
            <w:pPr>
              <w:pStyle w:val="NormalCentred"/>
              <w:rPr>
                <w:rPrChange w:id="504" w:author="만든 이">
                  <w:rPr>
                    <w:sz w:val="20"/>
                    <w:szCs w:val="20"/>
                  </w:rPr>
                </w:rPrChange>
              </w:rPr>
            </w:pPr>
          </w:p>
        </w:tc>
        <w:tc>
          <w:tcPr>
            <w:tcW w:w="513" w:type="pct"/>
            <w:tcBorders>
              <w:top w:val="nil"/>
              <w:left w:val="nil"/>
              <w:bottom w:val="single" w:sz="4" w:space="0" w:color="auto"/>
              <w:right w:val="single" w:sz="4" w:space="0" w:color="auto"/>
            </w:tcBorders>
            <w:vAlign w:val="center"/>
          </w:tcPr>
          <w:p w14:paraId="45FB1B82" w14:textId="77777777" w:rsidR="008178B0" w:rsidRPr="00870845" w:rsidRDefault="008178B0">
            <w:pPr>
              <w:pStyle w:val="NormalCentred"/>
              <w:rPr>
                <w:rPrChange w:id="505" w:author="만든 이">
                  <w:rPr>
                    <w:sz w:val="20"/>
                    <w:szCs w:val="20"/>
                  </w:rPr>
                </w:rPrChange>
              </w:rPr>
            </w:pPr>
          </w:p>
        </w:tc>
      </w:tr>
    </w:tbl>
    <w:p w14:paraId="3A260473" w14:textId="7C99AC60" w:rsidR="00E825D7" w:rsidRPr="00870845" w:rsidRDefault="00E825D7" w:rsidP="00E825D7">
      <w:pPr>
        <w:rPr>
          <w:rPrChange w:id="506" w:author="만든 이">
            <w:rPr>
              <w:sz w:val="18"/>
              <w:szCs w:val="18"/>
            </w:rPr>
          </w:rPrChange>
        </w:rPr>
      </w:pPr>
      <w:r w:rsidRPr="00870845">
        <w:rPr>
          <w:rPrChange w:id="507" w:author="만든 이">
            <w:rPr>
              <w:sz w:val="18"/>
            </w:rPr>
          </w:rPrChange>
        </w:rPr>
        <w:t>*Pesi corporei inferiori a 30 kg non sono stati studiati negli studi clinici principali per CRSwNP.</w:t>
      </w:r>
    </w:p>
    <w:p w14:paraId="5F858CE9" w14:textId="6EB4DB42" w:rsidR="00E825D7" w:rsidRPr="00CC5B00" w:rsidRDefault="00E825D7" w:rsidP="00E825D7"/>
    <w:p w14:paraId="2A5C71F7" w14:textId="378CE241" w:rsidR="008178B0" w:rsidRPr="00CC5B00" w:rsidRDefault="00E825D7" w:rsidP="00034815">
      <w:pPr>
        <w:keepNext/>
        <w:rPr>
          <w:i/>
          <w:iCs/>
          <w:u w:val="single"/>
        </w:rPr>
      </w:pPr>
      <w:r w:rsidRPr="00CC5B00">
        <w:rPr>
          <w:i/>
          <w:u w:val="single"/>
        </w:rPr>
        <w:t>Durata del trattamento, monitoraggio e aggiustamento della dose</w:t>
      </w:r>
    </w:p>
    <w:p w14:paraId="217BBE62" w14:textId="2B4C54C2" w:rsidR="00E825D7" w:rsidRPr="00CC5B00" w:rsidRDefault="00E825D7" w:rsidP="00034815">
      <w:pPr>
        <w:keepNext/>
        <w:rPr>
          <w:i/>
          <w:iCs/>
        </w:rPr>
      </w:pPr>
      <w:r w:rsidRPr="00CC5B00">
        <w:rPr>
          <w:i/>
        </w:rPr>
        <w:t>Asma allergico</w:t>
      </w:r>
    </w:p>
    <w:p w14:paraId="2343731F" w14:textId="0C983155" w:rsidR="00E825D7" w:rsidRPr="00CC5B00" w:rsidRDefault="00BA4190" w:rsidP="00E825D7">
      <w:r w:rsidRPr="00CC5B00">
        <w:t>Omlyclo è destinato ad un trattamento a lungo termine. Gli studi clinici hanno dimostrato che devono trascorrere almeno 12-16 settimane prima che il trattamento mostri efficacia. Dopo 16 settimane dall’inizio della terapia con Omlyclo i pazienti devono essere valutati dal proprio medico per verificare l’efficacia del trattamento prima che vengano effettuate ulteriori iniezioni. La decisione di continuare la terapia allo scadere della 16</w:t>
      </w:r>
      <w:r w:rsidRPr="00CC5B00">
        <w:rPr>
          <w:vertAlign w:val="superscript"/>
        </w:rPr>
        <w:t>a</w:t>
      </w:r>
      <w:r w:rsidRPr="00CC5B00">
        <w:t>°settimana, o in occasioni successive, deve basarsi sull’osservazione di un marcato miglioramento del controllo complessivo dell’asma (vedere paragrafo 5.1. Valutazione complessiva dell’efficacia del trattamento da parte del medico).</w:t>
      </w:r>
    </w:p>
    <w:p w14:paraId="6DA4249B" w14:textId="77777777" w:rsidR="00E825D7" w:rsidRPr="00CC5B00" w:rsidRDefault="00E825D7" w:rsidP="00E825D7"/>
    <w:p w14:paraId="4D1D3EED" w14:textId="77777777" w:rsidR="00E825D7" w:rsidRPr="00CC5B00" w:rsidRDefault="00E825D7" w:rsidP="00034815">
      <w:pPr>
        <w:keepNext/>
        <w:rPr>
          <w:i/>
          <w:iCs/>
        </w:rPr>
      </w:pPr>
      <w:r w:rsidRPr="00CC5B00">
        <w:rPr>
          <w:i/>
        </w:rPr>
        <w:t>Rinosinusite cronica con polipi nasali (CRSwNP)</w:t>
      </w:r>
    </w:p>
    <w:p w14:paraId="7603E43C" w14:textId="620ADF40" w:rsidR="00E825D7" w:rsidRPr="00CC5B00" w:rsidRDefault="00E825D7" w:rsidP="00E825D7">
      <w:r w:rsidRPr="00CC5B00">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0E57BF58" w14:textId="77777777" w:rsidR="00E825D7" w:rsidRPr="00CC5B00" w:rsidRDefault="00E825D7" w:rsidP="00E825D7"/>
    <w:p w14:paraId="57545C06" w14:textId="77777777" w:rsidR="00E825D7" w:rsidRPr="00CC5B00" w:rsidRDefault="00E825D7" w:rsidP="00034815">
      <w:pPr>
        <w:keepNext/>
        <w:rPr>
          <w:i/>
          <w:iCs/>
        </w:rPr>
      </w:pPr>
      <w:r w:rsidRPr="00CC5B00">
        <w:rPr>
          <w:i/>
        </w:rPr>
        <w:t>Asma allergico e rinosinusite cronica con polipi nasali (CRSwNP)</w:t>
      </w:r>
    </w:p>
    <w:p w14:paraId="5A5B2FD7" w14:textId="2B613559" w:rsidR="00E825D7" w:rsidRPr="00CC5B00" w:rsidRDefault="00E825D7" w:rsidP="00E825D7">
      <w:r w:rsidRPr="00CC5B00">
        <w:t>La sospensione del trattamento provoca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anno o più.</w:t>
      </w:r>
    </w:p>
    <w:p w14:paraId="774726E4" w14:textId="77777777" w:rsidR="00E825D7" w:rsidRPr="00CC5B00" w:rsidRDefault="00E825D7" w:rsidP="00E825D7"/>
    <w:p w14:paraId="7FABE638" w14:textId="0E993802" w:rsidR="00E825D7" w:rsidRPr="00CC5B00" w:rsidRDefault="00E825D7" w:rsidP="00E825D7">
      <w:r w:rsidRPr="00CC5B00">
        <w:lastRenderedPageBreak/>
        <w:t>Le dosi devono essere aggiustate in caso di modifiche significative del peso corporeo (vedere Tabelle 2 e 3).</w:t>
      </w:r>
    </w:p>
    <w:p w14:paraId="00ABFA0B" w14:textId="77777777" w:rsidR="00E825D7" w:rsidRPr="00CC5B00" w:rsidRDefault="00E825D7" w:rsidP="00E825D7"/>
    <w:p w14:paraId="60A429AC" w14:textId="77777777" w:rsidR="00E825D7" w:rsidRPr="00CC5B00" w:rsidRDefault="00E825D7" w:rsidP="00034815">
      <w:pPr>
        <w:keepNext/>
        <w:rPr>
          <w:i/>
          <w:iCs/>
          <w:u w:val="single"/>
        </w:rPr>
      </w:pPr>
      <w:r w:rsidRPr="00CC5B00">
        <w:rPr>
          <w:i/>
          <w:u w:val="single"/>
        </w:rPr>
        <w:t>Popolazioni speciali</w:t>
      </w:r>
    </w:p>
    <w:p w14:paraId="14DF95BD" w14:textId="1EDAB0BA" w:rsidR="00E825D7" w:rsidRPr="00CC5B00" w:rsidRDefault="00E825D7" w:rsidP="00034815">
      <w:pPr>
        <w:keepNext/>
        <w:rPr>
          <w:i/>
          <w:iCs/>
        </w:rPr>
      </w:pPr>
      <w:r w:rsidRPr="00CC5B00">
        <w:rPr>
          <w:i/>
        </w:rPr>
        <w:t>Anziani (dai 65 anni di età in poi)</w:t>
      </w:r>
    </w:p>
    <w:p w14:paraId="608021F7" w14:textId="6B1BC62F" w:rsidR="00E825D7" w:rsidRPr="00CC5B00" w:rsidRDefault="00E825D7" w:rsidP="00E825D7">
      <w:r w:rsidRPr="00CC5B00">
        <w:t>Sono disponibili dati limitati sull’utilizzo di omalizumab</w:t>
      </w:r>
      <w:r w:rsidRPr="00CC5B00">
        <w:rPr>
          <w:lang w:eastAsia="ko-KR"/>
        </w:rPr>
        <w:t xml:space="preserve"> </w:t>
      </w:r>
      <w:r w:rsidRPr="00CC5B00">
        <w:t>in pazienti oltre i 65 anni di età ma non vi è prova che i pazienti anziani necessitino di una dose diversa da quella usata nei pazienti adulti più giovani.</w:t>
      </w:r>
    </w:p>
    <w:p w14:paraId="2EA3E450" w14:textId="77777777" w:rsidR="00E825D7" w:rsidRPr="00CC5B00" w:rsidRDefault="00E825D7" w:rsidP="00E825D7"/>
    <w:p w14:paraId="607A93E6" w14:textId="77777777" w:rsidR="00E825D7" w:rsidRPr="00CC5B00" w:rsidRDefault="00E825D7" w:rsidP="00034815">
      <w:pPr>
        <w:keepNext/>
        <w:rPr>
          <w:i/>
          <w:iCs/>
        </w:rPr>
      </w:pPr>
      <w:r w:rsidRPr="00CC5B00">
        <w:rPr>
          <w:i/>
        </w:rPr>
        <w:t>Compromissione della funzionalità renale o epatica</w:t>
      </w:r>
    </w:p>
    <w:p w14:paraId="5988B94B" w14:textId="2690E987" w:rsidR="00E825D7" w:rsidRPr="00CC5B00" w:rsidRDefault="00E825D7" w:rsidP="00E825D7">
      <w:r w:rsidRPr="00CC5B00">
        <w:t xml:space="preserve">Non sono stati effettuati studi sull’effetto della compromissione della funzionalità renale o epatica sulla farmacocinetica di omalizumab. Poiché alle dosi cliniche la </w:t>
      </w:r>
      <w:r w:rsidRPr="00CC5B00">
        <w:rPr>
          <w:i/>
        </w:rPr>
        <w:t>clearance</w:t>
      </w:r>
      <w:r w:rsidRPr="00CC5B00">
        <w:t xml:space="preserve"> di omalizumab è dominata dal sistema reticolo-endoteliale (RES), è improbabile che venga alterata dalla compromissione renale o epatica. Pur non essendo raccomandato un particolare aggiustamento della dose, omalizumab deve essere somministrato con cautela in questi pazienti (vedere paragrafo 4.4).</w:t>
      </w:r>
    </w:p>
    <w:p w14:paraId="6D394ACF" w14:textId="77777777" w:rsidR="00E825D7" w:rsidRPr="00CC5B00" w:rsidRDefault="00E825D7" w:rsidP="00E825D7"/>
    <w:p w14:paraId="49F7DBDD" w14:textId="77777777" w:rsidR="00E825D7" w:rsidRPr="00CC5B00" w:rsidRDefault="00E825D7" w:rsidP="00034815">
      <w:pPr>
        <w:keepNext/>
        <w:rPr>
          <w:i/>
          <w:iCs/>
        </w:rPr>
      </w:pPr>
      <w:r w:rsidRPr="00CC5B00">
        <w:rPr>
          <w:i/>
        </w:rPr>
        <w:t>Popolazione pediatrica</w:t>
      </w:r>
    </w:p>
    <w:p w14:paraId="44BA8015" w14:textId="1BAF8AB4" w:rsidR="00E825D7" w:rsidRPr="00CC5B00" w:rsidRDefault="00E825D7" w:rsidP="00E825D7">
      <w:r w:rsidRPr="00CC5B00">
        <w:t>Nell’asma allergico, la sicurezza e l’efficacia di omalizumab in pazienti di età inferiore a 6 anni non sono state stabilite. Non ci sono dati disponibili.</w:t>
      </w:r>
    </w:p>
    <w:p w14:paraId="090C99A6" w14:textId="77777777" w:rsidR="008178B0" w:rsidRPr="00CC5B00" w:rsidRDefault="008178B0" w:rsidP="00E825D7"/>
    <w:p w14:paraId="41D07474" w14:textId="23183C72" w:rsidR="00E825D7" w:rsidRPr="00CC5B00" w:rsidRDefault="00E825D7" w:rsidP="00E825D7">
      <w:r w:rsidRPr="00CC5B00">
        <w:t>Nella CRSwNP, la sicurezza e l’efficacia di omalizumab in pazienti di età inferiore a 18 anni non sono state stabilite. Non ci sono dati disponibili.</w:t>
      </w:r>
    </w:p>
    <w:p w14:paraId="75106346" w14:textId="436F19F2" w:rsidR="00E825D7" w:rsidRPr="00CC5B00" w:rsidRDefault="00E825D7" w:rsidP="00E825D7"/>
    <w:p w14:paraId="10BD6C2B" w14:textId="77777777" w:rsidR="00E825D7" w:rsidRPr="00CC5B00" w:rsidRDefault="00E825D7" w:rsidP="00034815">
      <w:pPr>
        <w:keepNext/>
        <w:rPr>
          <w:u w:val="single"/>
        </w:rPr>
      </w:pPr>
      <w:r w:rsidRPr="00CC5B00">
        <w:rPr>
          <w:u w:val="single"/>
        </w:rPr>
        <w:t>Modo di somministrazione</w:t>
      </w:r>
    </w:p>
    <w:p w14:paraId="4DEB6B49" w14:textId="77777777" w:rsidR="00E825D7" w:rsidRPr="00CC5B00" w:rsidRDefault="00E825D7" w:rsidP="00034815">
      <w:pPr>
        <w:keepNext/>
      </w:pPr>
    </w:p>
    <w:p w14:paraId="5B7FBC2A" w14:textId="77777777" w:rsidR="00E825D7" w:rsidRPr="00CC5B00" w:rsidRDefault="00E825D7" w:rsidP="00E825D7">
      <w:r w:rsidRPr="00CC5B00">
        <w:t>Solo per somministrazione sottocutanea. Omalizumab non deve essere somministrato per via endovenosa o intramuscolare.</w:t>
      </w:r>
    </w:p>
    <w:p w14:paraId="63F9538D" w14:textId="77777777" w:rsidR="008178B0" w:rsidRPr="00CC5B00" w:rsidRDefault="008178B0" w:rsidP="00E825D7"/>
    <w:p w14:paraId="79353B30" w14:textId="34882687" w:rsidR="00AE0A55" w:rsidRPr="00CC5B00" w:rsidRDefault="00C6757A" w:rsidP="00AE0A55">
      <w:pPr>
        <w:rPr>
          <w:rFonts w:eastAsia="맑은 고딕"/>
        </w:rPr>
      </w:pPr>
      <w:del w:id="508" w:author="만든 이">
        <w:r w:rsidRPr="00CC5B00">
          <w:rPr>
            <w:rFonts w:eastAsia="맑은 고딕"/>
            <w:lang w:eastAsia="ko-KR"/>
          </w:rPr>
          <w:delText>Nessun</w:delText>
        </w:r>
        <w:r w:rsidR="00AE0A55" w:rsidRPr="00CC5B00">
          <w:rPr>
            <w:rFonts w:eastAsia="맑은 고딕"/>
            <w:lang w:eastAsia="ko-KR"/>
          </w:rPr>
          <w:delText xml:space="preserve"> dosaggi</w:delText>
        </w:r>
        <w:r w:rsidRPr="00CC5B00">
          <w:rPr>
            <w:rFonts w:eastAsia="맑은 고딕"/>
            <w:lang w:eastAsia="ko-KR"/>
          </w:rPr>
          <w:delText>o</w:delText>
        </w:r>
        <w:r w:rsidR="00AE0A55" w:rsidRPr="00CC5B00">
          <w:rPr>
            <w:rFonts w:eastAsia="맑은 고딕"/>
            <w:lang w:eastAsia="ko-KR"/>
          </w:rPr>
          <w:delText xml:space="preserve"> </w:delText>
        </w:r>
        <w:r w:rsidR="00EE4A17" w:rsidRPr="00CC5B00">
          <w:rPr>
            <w:rFonts w:eastAsia="맑은 고딕"/>
            <w:lang w:eastAsia="ko-KR"/>
          </w:rPr>
          <w:delText xml:space="preserve">delle penne preriempite </w:delText>
        </w:r>
        <w:r w:rsidR="00DC3B57" w:rsidRPr="00CC5B00">
          <w:rPr>
            <w:rFonts w:eastAsia="맑은 고딕"/>
            <w:lang w:eastAsia="ko-KR"/>
          </w:rPr>
          <w:delText xml:space="preserve">di </w:delText>
        </w:r>
      </w:del>
      <w:r w:rsidR="00771C28" w:rsidRPr="00CC5B00">
        <w:t xml:space="preserve">Omlyclo </w:t>
      </w:r>
      <w:del w:id="509" w:author="만든 이">
        <w:r w:rsidRPr="00CC5B00">
          <w:rPr>
            <w:rFonts w:eastAsia="맑은 고딕"/>
            <w:lang w:eastAsia="ko-KR"/>
          </w:rPr>
          <w:delText>è</w:delText>
        </w:r>
        <w:r w:rsidR="00AE0A55" w:rsidRPr="00CC5B00">
          <w:rPr>
            <w:rFonts w:eastAsia="맑은 고딕"/>
            <w:lang w:eastAsia="ko-KR"/>
          </w:rPr>
          <w:delText xml:space="preserve"> destinat</w:delText>
        </w:r>
        <w:r w:rsidRPr="00CC5B00">
          <w:rPr>
            <w:rFonts w:eastAsia="맑은 고딕"/>
            <w:lang w:eastAsia="ko-KR"/>
          </w:rPr>
          <w:delText>o</w:delText>
        </w:r>
        <w:r w:rsidR="00AE0A55" w:rsidRPr="00CC5B00">
          <w:rPr>
            <w:rFonts w:eastAsia="맑은 고딕"/>
            <w:lang w:eastAsia="ko-KR"/>
          </w:rPr>
          <w:delText xml:space="preserve"> all’uso</w:delText>
        </w:r>
      </w:del>
      <w:ins w:id="510" w:author="만든 이">
        <w:r w:rsidR="00771C28" w:rsidRPr="00CC5B00">
          <w:t>300 mg siringa preriempita e tutti i dosaggi (75 mg e 150 mg) d</w:t>
        </w:r>
        <w:r w:rsidR="00115D96">
          <w:rPr>
            <w:rFonts w:eastAsia="맑은 고딕" w:hint="eastAsia"/>
            <w:lang w:eastAsia="ko-KR"/>
          </w:rPr>
          <w:t>ella</w:t>
        </w:r>
        <w:del w:id="511" w:author="만든 이">
          <w:r w:rsidR="00771C28" w:rsidRPr="00CC5B00" w:rsidDel="00115D96">
            <w:delText>i</w:delText>
          </w:r>
        </w:del>
        <w:r w:rsidR="00771C28" w:rsidRPr="00CC5B00">
          <w:t xml:space="preserve"> penna preriempita non sono destinati all'uso</w:t>
        </w:r>
      </w:ins>
      <w:r w:rsidR="00771C28" w:rsidRPr="00CC5B00">
        <w:t xml:space="preserve"> in </w:t>
      </w:r>
      <w:del w:id="512" w:author="만든 이">
        <w:r w:rsidR="00AE0A55" w:rsidRPr="00CC5B00">
          <w:rPr>
            <w:rFonts w:eastAsia="맑은 고딕"/>
            <w:lang w:eastAsia="ko-KR"/>
          </w:rPr>
          <w:delText>bambini</w:delText>
        </w:r>
      </w:del>
      <w:ins w:id="513" w:author="만든 이">
        <w:r w:rsidR="00771C28" w:rsidRPr="00CC5B00">
          <w:t>pazienti</w:t>
        </w:r>
      </w:ins>
      <w:r w:rsidR="00771C28" w:rsidRPr="00CC5B00">
        <w:t xml:space="preserve"> di età inferiore a 12 anni.</w:t>
      </w:r>
      <w:r w:rsidR="00771C28" w:rsidRPr="00CC5B00">
        <w:rPr>
          <w:lang w:eastAsia="ko-KR"/>
        </w:rPr>
        <w:t xml:space="preserve"> La siringa preriempita di Omlyclo da 75 mg e la siringa preriempita di Omlyclo da 150 mg possono essere utilizzate in bambini di età compresa tra 6 e 11 anni con asma allergico.</w:t>
      </w:r>
    </w:p>
    <w:p w14:paraId="3C7A9F25" w14:textId="77777777" w:rsidR="00AE0A55" w:rsidRPr="00CC5B00" w:rsidRDefault="00AE0A55" w:rsidP="00E825D7"/>
    <w:p w14:paraId="7EA20D4A" w14:textId="5E6DFC73" w:rsidR="00E825D7" w:rsidRPr="00CC5B00" w:rsidRDefault="00E825D7" w:rsidP="00E825D7">
      <w:r w:rsidRPr="00CC5B00">
        <w:t>Se per raggiungere la dose richiesta è necessaria più di una iniezione, le iniezioni devono essere ripartite attraverso due o più siti di iniezione (Tabella 1).</w:t>
      </w:r>
    </w:p>
    <w:p w14:paraId="29E4C06D" w14:textId="77777777" w:rsidR="00E825D7" w:rsidRPr="00CC5B00" w:rsidRDefault="00E825D7" w:rsidP="00E825D7"/>
    <w:p w14:paraId="47B6E8D8" w14:textId="2855C24D" w:rsidR="00E825D7" w:rsidRPr="00CC5B00" w:rsidRDefault="00E825D7" w:rsidP="00E825D7">
      <w:r w:rsidRPr="00CC5B00">
        <w:t>Se il medico lo ritiene appropriato, a partire dalla quarta somministrazione i pazienti senza storia nota di anafilassi possono procedere con l’auto-somministrazione di Omlyclo o ricevere l’iniezione da parte di un</w:t>
      </w:r>
      <w:ins w:id="514" w:author="만든 이">
        <w:r w:rsidR="00115D96">
          <w:rPr>
            <w:rFonts w:eastAsia="맑은 고딕" w:hint="eastAsia"/>
            <w:lang w:eastAsia="ko-KR"/>
          </w:rPr>
          <w:t>a</w:t>
        </w:r>
      </w:ins>
      <w:r w:rsidRPr="00CC5B00">
        <w:t xml:space="preserve"> persona che si prende cura di loro (vedere paragrafo 4.4). Il paziente o chi si prende cura di lui deve essere stato istruito ad utilizzare la corretta tecnica di iniezione e a riconoscere i segni e i sintomi precoci delle reazioni allergiche gravi.</w:t>
      </w:r>
    </w:p>
    <w:p w14:paraId="4F0F78BD" w14:textId="77777777" w:rsidR="00E825D7" w:rsidRPr="00CC5B00" w:rsidRDefault="00E825D7" w:rsidP="00E825D7"/>
    <w:p w14:paraId="1F97D56F" w14:textId="16C5F37F" w:rsidR="00E825D7" w:rsidRPr="00CC5B00" w:rsidRDefault="00E825D7" w:rsidP="00E825D7">
      <w:r w:rsidRPr="00CC5B00">
        <w:t>I pazienti o chi si prende cura di loro devono essere stati istruiti ad iniettare l’intero quantitativo di Omlyclo seguendo le istruzioni per l’uso fornite nel foglio illustrativo.</w:t>
      </w:r>
    </w:p>
    <w:p w14:paraId="1EE3D6F2" w14:textId="77777777" w:rsidR="00E825D7" w:rsidRPr="00CC5B00" w:rsidRDefault="00E825D7" w:rsidP="00E825D7"/>
    <w:p w14:paraId="25B9D0AA" w14:textId="77777777" w:rsidR="00E825D7" w:rsidRPr="00CC5B00" w:rsidRDefault="00E825D7" w:rsidP="00034815">
      <w:pPr>
        <w:keepNext/>
        <w:ind w:left="567" w:hanging="567"/>
        <w:rPr>
          <w:b/>
          <w:bCs/>
        </w:rPr>
      </w:pPr>
      <w:r w:rsidRPr="00CC5B00">
        <w:rPr>
          <w:b/>
        </w:rPr>
        <w:t>4.3</w:t>
      </w:r>
      <w:r w:rsidRPr="00CC5B00">
        <w:rPr>
          <w:b/>
        </w:rPr>
        <w:tab/>
        <w:t>Controindicazioni</w:t>
      </w:r>
    </w:p>
    <w:p w14:paraId="2A15B172" w14:textId="77777777" w:rsidR="00E62B8E" w:rsidRPr="00CC5B00" w:rsidRDefault="00E62B8E" w:rsidP="00034815">
      <w:pPr>
        <w:keepNext/>
      </w:pPr>
    </w:p>
    <w:p w14:paraId="6486DFEC" w14:textId="17B8DD7D" w:rsidR="00E825D7" w:rsidRPr="00CC5B00" w:rsidRDefault="00E825D7" w:rsidP="00E825D7">
      <w:r w:rsidRPr="00CC5B00">
        <w:t>Ipersensibilità al principio attivo o ad uno qualsiasi degli eccipienti elencati al paragrafo 6.1.</w:t>
      </w:r>
    </w:p>
    <w:p w14:paraId="25495C98" w14:textId="77777777" w:rsidR="00E825D7" w:rsidRPr="00CC5B00" w:rsidRDefault="00E825D7" w:rsidP="00E825D7"/>
    <w:p w14:paraId="0A71F05D" w14:textId="77777777" w:rsidR="00E825D7" w:rsidRPr="00CC5B00" w:rsidRDefault="00E825D7" w:rsidP="00034815">
      <w:pPr>
        <w:keepNext/>
        <w:ind w:left="567" w:hanging="567"/>
        <w:rPr>
          <w:b/>
          <w:bCs/>
        </w:rPr>
      </w:pPr>
      <w:r w:rsidRPr="00CC5B00">
        <w:rPr>
          <w:b/>
        </w:rPr>
        <w:t>4.4</w:t>
      </w:r>
      <w:r w:rsidRPr="00CC5B00">
        <w:rPr>
          <w:b/>
        </w:rPr>
        <w:tab/>
        <w:t>Avvertenze speciali e precauzioni d’impiego</w:t>
      </w:r>
    </w:p>
    <w:p w14:paraId="501EDBA7" w14:textId="77777777" w:rsidR="00E825D7" w:rsidRPr="00CC5B00" w:rsidRDefault="00E825D7" w:rsidP="00034815">
      <w:pPr>
        <w:keepNext/>
      </w:pPr>
    </w:p>
    <w:p w14:paraId="4ADD7487" w14:textId="77777777" w:rsidR="00E825D7" w:rsidRPr="00CC5B00" w:rsidRDefault="00E825D7" w:rsidP="00034815">
      <w:pPr>
        <w:keepNext/>
        <w:rPr>
          <w:u w:val="single"/>
        </w:rPr>
      </w:pPr>
      <w:r w:rsidRPr="00CC5B00">
        <w:rPr>
          <w:u w:val="single"/>
        </w:rPr>
        <w:t>Tracciabilità</w:t>
      </w:r>
    </w:p>
    <w:p w14:paraId="2CCC373C" w14:textId="77777777" w:rsidR="00E825D7" w:rsidRPr="00CC5B00" w:rsidRDefault="00E825D7" w:rsidP="00034815">
      <w:pPr>
        <w:keepNext/>
      </w:pPr>
    </w:p>
    <w:p w14:paraId="316FCA9F" w14:textId="77777777" w:rsidR="00E825D7" w:rsidRPr="00CC5B00" w:rsidRDefault="00E825D7" w:rsidP="00E825D7">
      <w:r w:rsidRPr="00CC5B00">
        <w:t>Al fine di migliorare la tracciabilità dei medicinali biologici, il nome e il numero di lotto del medicinale somministrato devono essere chiaramente registrati.</w:t>
      </w:r>
    </w:p>
    <w:p w14:paraId="28BCF6BA" w14:textId="77777777" w:rsidR="00E825D7" w:rsidRPr="00CC5B00" w:rsidRDefault="00E825D7" w:rsidP="00E825D7"/>
    <w:p w14:paraId="7452038D" w14:textId="77777777" w:rsidR="00E825D7" w:rsidRPr="00CC5B00" w:rsidRDefault="00E825D7" w:rsidP="00034815">
      <w:pPr>
        <w:keepNext/>
        <w:rPr>
          <w:u w:val="single"/>
        </w:rPr>
      </w:pPr>
      <w:r w:rsidRPr="00CC5B00">
        <w:rPr>
          <w:u w:val="single"/>
        </w:rPr>
        <w:lastRenderedPageBreak/>
        <w:t>Generale</w:t>
      </w:r>
    </w:p>
    <w:p w14:paraId="095F2B17" w14:textId="77777777" w:rsidR="00E825D7" w:rsidRPr="00CC5B00" w:rsidRDefault="00E825D7" w:rsidP="00034815">
      <w:pPr>
        <w:keepNext/>
      </w:pPr>
    </w:p>
    <w:p w14:paraId="2304D65E" w14:textId="77777777" w:rsidR="00E825D7" w:rsidRPr="00CC5B00" w:rsidRDefault="00E825D7" w:rsidP="00E825D7">
      <w:r w:rsidRPr="00CC5B00">
        <w:t>Omalizumab non è indicato per il trattamento delle esacerbazioni asmatiche acute, broncospasmo acuto o stato asmatico.</w:t>
      </w:r>
    </w:p>
    <w:p w14:paraId="0BA092CB" w14:textId="77777777" w:rsidR="00E825D7" w:rsidRPr="00CC5B00" w:rsidRDefault="00E825D7" w:rsidP="00E825D7"/>
    <w:p w14:paraId="2A2C2387" w14:textId="52C2E2C9" w:rsidR="00E825D7" w:rsidRPr="00CC5B00" w:rsidRDefault="00E825D7" w:rsidP="00E825D7">
      <w:r w:rsidRPr="00CC5B00">
        <w:t>Omalizumab non è stato studiato in pazienti con sindrome da iperimmunoglobulina E o aspergillosi broncopolmonare allergica né</w:t>
      </w:r>
      <w:r w:rsidRPr="00CC5B00">
        <w:rPr>
          <w:lang w:eastAsia="ko-KR"/>
        </w:rPr>
        <w:t xml:space="preserve"> </w:t>
      </w:r>
      <w:r w:rsidRPr="00CC5B00">
        <w:t>per la prevenzione di reazioni anafilattiche, incluse quelle provocate da allergia alimentare, dermatite atopica o rinite allergica. Omalizumab non è indicato nel trattamento di queste condizioni.</w:t>
      </w:r>
    </w:p>
    <w:p w14:paraId="7F59F281" w14:textId="77777777" w:rsidR="00E62B8E" w:rsidRPr="00CC5B00" w:rsidRDefault="00E62B8E" w:rsidP="00E825D7"/>
    <w:p w14:paraId="7A5BCB34" w14:textId="4CB261A5" w:rsidR="00E825D7" w:rsidRPr="00CC5B00" w:rsidRDefault="00E825D7" w:rsidP="00E825D7">
      <w:r w:rsidRPr="00CC5B00">
        <w:t>La terapia con omalizumab non è stata studiata in pazienti con malattie autoimmuni, condizioni mediate da immunocomplessi, o compromissione renale o epatica preesistente (vedere paragrafo 4.2). Occorre prestare cautela nel somministrare omalizumab a queste popolazioni di pazienti.</w:t>
      </w:r>
    </w:p>
    <w:p w14:paraId="2E8F8FF0" w14:textId="77777777" w:rsidR="00E825D7" w:rsidRPr="00CC5B00" w:rsidRDefault="00E825D7" w:rsidP="00E825D7"/>
    <w:p w14:paraId="5491C261" w14:textId="77777777" w:rsidR="00E825D7" w:rsidRPr="00CC5B00" w:rsidRDefault="00E825D7" w:rsidP="00E825D7">
      <w:r w:rsidRPr="00CC5B00">
        <w:t>Dopo aver iniziato la terapia con omalizumab in asma allergico o CRSwNP non è raccomandato interrompere bruscamente il trattamento con corticosteroidi per uso sistemico o inalatorio.</w:t>
      </w:r>
    </w:p>
    <w:p w14:paraId="76DAD50F" w14:textId="77777777" w:rsidR="00E825D7" w:rsidRPr="00CC5B00" w:rsidRDefault="00E825D7" w:rsidP="00E825D7">
      <w:r w:rsidRPr="00CC5B00">
        <w:t>Diminuzioni delle dosi di corticosteroidi devono essere effettuate sotto diretta supervisione di un medico e può rendersi necessario effettuarle gradualmente.</w:t>
      </w:r>
    </w:p>
    <w:p w14:paraId="442C87C7" w14:textId="38B93999" w:rsidR="00E825D7" w:rsidRPr="00CC5B00" w:rsidRDefault="00E825D7" w:rsidP="00E825D7"/>
    <w:p w14:paraId="7B61A359" w14:textId="77777777" w:rsidR="00E825D7" w:rsidRPr="00CC5B00" w:rsidRDefault="00E825D7" w:rsidP="00034815">
      <w:pPr>
        <w:keepNext/>
        <w:rPr>
          <w:u w:val="single"/>
        </w:rPr>
      </w:pPr>
      <w:r w:rsidRPr="00CC5B00">
        <w:rPr>
          <w:u w:val="single"/>
        </w:rPr>
        <w:t>Disturbi del sistema immunitario</w:t>
      </w:r>
    </w:p>
    <w:p w14:paraId="6BC4872A" w14:textId="77777777" w:rsidR="00E825D7" w:rsidRPr="00CC5B00" w:rsidRDefault="00E825D7" w:rsidP="00034815">
      <w:pPr>
        <w:keepNext/>
      </w:pPr>
    </w:p>
    <w:p w14:paraId="6D823D95" w14:textId="77777777" w:rsidR="00E825D7" w:rsidRPr="00CC5B00" w:rsidRDefault="00E825D7" w:rsidP="00034815">
      <w:pPr>
        <w:keepNext/>
        <w:rPr>
          <w:i/>
          <w:iCs/>
          <w:u w:val="single"/>
        </w:rPr>
      </w:pPr>
      <w:r w:rsidRPr="00CC5B00">
        <w:rPr>
          <w:i/>
          <w:u w:val="single"/>
        </w:rPr>
        <w:t>Reazioni allergiche di tipo I</w:t>
      </w:r>
    </w:p>
    <w:p w14:paraId="3881698D" w14:textId="229602BB" w:rsidR="00E825D7" w:rsidRPr="00CC5B00" w:rsidRDefault="00E825D7" w:rsidP="00E825D7">
      <w:r w:rsidRPr="00CC5B00">
        <w:t>Con l’assunzione di omalizumab possono verificarsi reazioni allergiche locali o sistemiche di tipo I, comprese anafilassi e shock anafilattico, anche dopo un lungo periodo di trattamento. Tuttavia, la maggior parte di tali reazioni si verifica entro 2 ore dalla prima e successiva iniezione di omalizumab, ma alcune sono insorte oltre le 2 ore e persino oltre le 24 ore dall’iniezione. La maggior parte delle reazioni anafilattiche si è verificata entro le prime 3 dosi di omalizumab. Pertanto, le prime 3 dosi devono essere somministrate da un operatore sanitario o sotto la supervisione di un operatore sanitario. Una storia di anafilassi non correlata a omalizumab può essere un fattore di rischio di anafilassi a seguito della somministrazione di omalizumab. Pertanto, ai pazienti con storia nota di anafilassi, omalizumab deve essere somministrato da un operatore sanitario, che deve avere sempre disponibili medicinali per il trattamento delle reazioni anafilattiche per l’uso immediato dopo la somministrazione di omalizumab. Se si verifica una reazione anafilattica o una qualsiasi altra reazione allergica grave, la somministrazione di omalizumab deve essere interrotta immediatamente e deve essere iniziata una terapia adeguata. I pazienti devono essere informati del fatto che tali reazioni sono possibili e che qualora si verificassero deve essere richiesto immediatamente l’intervento di un medico.</w:t>
      </w:r>
    </w:p>
    <w:p w14:paraId="57BB19C4" w14:textId="77777777" w:rsidR="00E825D7" w:rsidRPr="00CC5B00" w:rsidRDefault="00E825D7" w:rsidP="00E825D7"/>
    <w:p w14:paraId="3FD86259" w14:textId="77777777" w:rsidR="00E825D7" w:rsidRPr="00CC5B00" w:rsidRDefault="00E825D7" w:rsidP="00E825D7">
      <w:r w:rsidRPr="00CC5B00">
        <w:t>Negli studi clinici, in un piccolo numero di pazienti sono stati individuati anticorpi verso omalizumab (vedere paragrafo 4.8). La rilevanza clinica degli anticorpi anti-omalizumab non è bene conosciuta.</w:t>
      </w:r>
    </w:p>
    <w:p w14:paraId="13772BF3" w14:textId="77777777" w:rsidR="00E62B8E" w:rsidRPr="00CC5B00" w:rsidRDefault="00E62B8E" w:rsidP="00E825D7"/>
    <w:p w14:paraId="6B41CA9E" w14:textId="77777777" w:rsidR="00E825D7" w:rsidRPr="00CC5B00" w:rsidRDefault="00E825D7" w:rsidP="00034815">
      <w:pPr>
        <w:keepNext/>
        <w:rPr>
          <w:i/>
          <w:iCs/>
          <w:u w:val="single"/>
        </w:rPr>
      </w:pPr>
      <w:r w:rsidRPr="00CC5B00">
        <w:rPr>
          <w:i/>
          <w:u w:val="single"/>
        </w:rPr>
        <w:t>Malattia da siero</w:t>
      </w:r>
    </w:p>
    <w:p w14:paraId="56070AE1" w14:textId="77777777" w:rsidR="00E825D7" w:rsidRPr="00CC5B00" w:rsidRDefault="00E825D7" w:rsidP="00E825D7">
      <w:r w:rsidRPr="00CC5B00">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w:t>
      </w:r>
    </w:p>
    <w:p w14:paraId="673940C3" w14:textId="19830B4B" w:rsidR="00E825D7" w:rsidRPr="00CC5B00" w:rsidRDefault="00E825D7" w:rsidP="00E825D7">
      <w:r w:rsidRPr="00CC5B00">
        <w:t>Questa evenienza si verifica solitamente dopo 1-5 giorni dalla somministrazione della prima iniezione o di quelle successive, anche dopo una lunga durata del trattamento. I sintomi suggestivi per una malattia da siero comprendono artrite/ artralgia, rash (orticaria o altre forme), febbre e linf</w:t>
      </w:r>
      <w:r w:rsidRPr="00CC5B00">
        <w:rPr>
          <w:lang w:eastAsia="ko-KR"/>
        </w:rPr>
        <w:t>a</w:t>
      </w:r>
      <w:r w:rsidRPr="00CC5B00">
        <w:t>denopatia. Antistaminici e cortisonici possono essere utili nel prevenire o trattare questi disturbi ed i pazienti devono essere avvisati di segnalare qualsiasi sintomo sospetto.</w:t>
      </w:r>
    </w:p>
    <w:p w14:paraId="1A766FAE" w14:textId="77777777" w:rsidR="00E825D7" w:rsidRPr="00CC5B00" w:rsidRDefault="00E825D7" w:rsidP="00E825D7"/>
    <w:p w14:paraId="4CA71CD5" w14:textId="77777777" w:rsidR="00E825D7" w:rsidRPr="00CC5B00" w:rsidRDefault="00E825D7" w:rsidP="00034815">
      <w:pPr>
        <w:keepNext/>
        <w:rPr>
          <w:i/>
          <w:iCs/>
          <w:u w:val="single"/>
        </w:rPr>
      </w:pPr>
      <w:r w:rsidRPr="00CC5B00">
        <w:rPr>
          <w:i/>
          <w:u w:val="single"/>
        </w:rPr>
        <w:t>Sindrome di Churg-Strauss e sindrome ipereosinofila</w:t>
      </w:r>
    </w:p>
    <w:p w14:paraId="420A012E" w14:textId="77777777" w:rsidR="00E825D7" w:rsidRPr="00CC5B00" w:rsidRDefault="00E825D7" w:rsidP="00E825D7">
      <w:r w:rsidRPr="00CC5B00">
        <w:t>I pazienti con asma severo possono raramente presentare una sindrome ipereosinofila sistemica o una vasculite eosinofila granulomatosa allergica (sindrome di Churg-Strauss), che vengono entrambe generalmente trattate con corticosteroidi sistemici.</w:t>
      </w:r>
    </w:p>
    <w:p w14:paraId="14DC0779" w14:textId="77777777" w:rsidR="00E825D7" w:rsidRPr="00CC5B00" w:rsidRDefault="00E825D7" w:rsidP="00E825D7"/>
    <w:p w14:paraId="5817648D" w14:textId="77777777" w:rsidR="00E825D7" w:rsidRPr="00CC5B00" w:rsidRDefault="00E825D7" w:rsidP="00E825D7">
      <w:r w:rsidRPr="00CC5B00">
        <w:lastRenderedPageBreak/>
        <w:t>In rari casi, pazienti in terapia con medicinali anti-asma, compreso omalizumab, possono presentare o sviluppare eosinofilia e vasculite sistemiche. Tali eventi sono comunemente associati alla riduzione della terapia orale con corticosteroidi.</w:t>
      </w:r>
    </w:p>
    <w:p w14:paraId="1D4BD90C" w14:textId="77777777" w:rsidR="00E62B8E" w:rsidRPr="00CC5B00" w:rsidRDefault="00E62B8E" w:rsidP="00E825D7"/>
    <w:p w14:paraId="14796CE3" w14:textId="77777777" w:rsidR="00E825D7" w:rsidRPr="00CC5B00" w:rsidRDefault="00E825D7" w:rsidP="00E825D7">
      <w:r w:rsidRPr="00CC5B00">
        <w:t>I medici devono prestare particolare attenzione a questi pazienti in quanto si possono sviluppare marcata eosinofilia, rash vasculitico, peggioramento dei sintomi polmonari, anormalità dei seni paranasali, complicanze cardiache, e/o neuropatia.</w:t>
      </w:r>
    </w:p>
    <w:p w14:paraId="1152F704" w14:textId="77777777" w:rsidR="00E825D7" w:rsidRPr="00CC5B00" w:rsidRDefault="00E825D7" w:rsidP="00E825D7"/>
    <w:p w14:paraId="36DB10EC" w14:textId="77777777" w:rsidR="00E825D7" w:rsidRPr="00CC5B00" w:rsidRDefault="00E825D7" w:rsidP="00E825D7">
      <w:r w:rsidRPr="00CC5B00">
        <w:t>La sospensione di omalizumab deve essere considerata in tutti i casi severi con i suddetti disturbi del sistema immunitario.</w:t>
      </w:r>
    </w:p>
    <w:p w14:paraId="0D24F79E" w14:textId="01D26E51" w:rsidR="00E825D7" w:rsidRPr="00CC5B00" w:rsidRDefault="00E825D7" w:rsidP="00E825D7"/>
    <w:p w14:paraId="5E3C1F9E" w14:textId="77777777" w:rsidR="00E825D7" w:rsidRPr="00CC5B00" w:rsidRDefault="00E825D7" w:rsidP="00034815">
      <w:pPr>
        <w:keepNext/>
        <w:rPr>
          <w:u w:val="single"/>
        </w:rPr>
      </w:pPr>
      <w:r w:rsidRPr="00CC5B00">
        <w:rPr>
          <w:u w:val="single"/>
        </w:rPr>
        <w:t>Infezioni parassitarie (elminti)</w:t>
      </w:r>
    </w:p>
    <w:p w14:paraId="4395EB95" w14:textId="77777777" w:rsidR="00E825D7" w:rsidRPr="00CC5B00" w:rsidRDefault="00E825D7" w:rsidP="00034815">
      <w:pPr>
        <w:keepNext/>
      </w:pPr>
    </w:p>
    <w:p w14:paraId="697B7E48" w14:textId="57E51578" w:rsidR="00E825D7" w:rsidRPr="00CC5B00" w:rsidRDefault="00E825D7" w:rsidP="00E825D7">
      <w:r w:rsidRPr="00CC5B00">
        <w:t>Le IgE possono essere coinvolte nella risposta immunologica ad alcune infezioni da elminti. Nei pazienti con rischio cronico elevato di infezione da elminti, uno studio controllato verso placebo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1 000 pazienti. Tuttavia, può 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omalizumab.</w:t>
      </w:r>
    </w:p>
    <w:p w14:paraId="419587FB" w14:textId="77777777" w:rsidR="00A66588" w:rsidRPr="00CC5B00" w:rsidRDefault="00A66588" w:rsidP="00677CAB">
      <w:pPr>
        <w:rPr>
          <w:rFonts w:eastAsia="맑은 고딕"/>
          <w:highlight w:val="magenta"/>
          <w:u w:val="single"/>
          <w:lang w:eastAsia="ko-KR"/>
        </w:rPr>
      </w:pPr>
    </w:p>
    <w:p w14:paraId="764C5D20" w14:textId="75A7E378" w:rsidR="00A66588" w:rsidRPr="00CC5B00" w:rsidRDefault="00A66588" w:rsidP="00677CAB">
      <w:pPr>
        <w:pStyle w:val="EMEAEnBodyText"/>
        <w:keepNext/>
        <w:autoSpaceDE w:val="0"/>
        <w:autoSpaceDN w:val="0"/>
        <w:adjustRightInd w:val="0"/>
        <w:spacing w:before="0" w:after="0"/>
        <w:jc w:val="left"/>
        <w:rPr>
          <w:szCs w:val="22"/>
        </w:rPr>
      </w:pPr>
      <w:r w:rsidRPr="00CC5B00">
        <w:rPr>
          <w:szCs w:val="22"/>
          <w:u w:val="single"/>
        </w:rPr>
        <w:t>Eccipiente con effetti noti</w:t>
      </w:r>
    </w:p>
    <w:p w14:paraId="69F48F0B" w14:textId="77777777" w:rsidR="00A66588" w:rsidRPr="00CC5B00" w:rsidRDefault="00A66588" w:rsidP="00A66588">
      <w:pPr>
        <w:keepNext/>
        <w:rPr>
          <w:rFonts w:eastAsia="맑은 고딕"/>
          <w:lang w:eastAsia="ko-KR"/>
        </w:rPr>
      </w:pPr>
    </w:p>
    <w:p w14:paraId="66209287" w14:textId="47A29D69" w:rsidR="00A66588" w:rsidRPr="00CC5B00" w:rsidRDefault="003F160A" w:rsidP="00677CAB">
      <w:pPr>
        <w:tabs>
          <w:tab w:val="left" w:pos="567"/>
        </w:tabs>
        <w:rPr>
          <w:rFonts w:eastAsia="맑은 고딕"/>
        </w:rPr>
      </w:pPr>
      <w:r w:rsidRPr="00CC5B00">
        <w:rPr>
          <w:lang w:eastAsia="ko-KR"/>
        </w:rPr>
        <w:t xml:space="preserve">Questo medicinale contiene 0,20 mg di polisorbato 20 (E 432) per ogni siringa preriempita o penna preriempita equivalente a 0,40 mg/mL. </w:t>
      </w:r>
      <w:r w:rsidRPr="00CC5B00">
        <w:t>I polisorbati possono provocare reazioni allergiche. I pazienti con allergia ai polisorbati non devono assumere questo medicinale.</w:t>
      </w:r>
    </w:p>
    <w:p w14:paraId="7C622E30" w14:textId="77777777" w:rsidR="00E825D7" w:rsidRPr="00CC5B00" w:rsidRDefault="00E825D7" w:rsidP="00E825D7"/>
    <w:p w14:paraId="5D92E0D2" w14:textId="77777777" w:rsidR="00E825D7" w:rsidRPr="00CC5B00" w:rsidRDefault="00E825D7" w:rsidP="00566782">
      <w:pPr>
        <w:keepNext/>
        <w:ind w:left="567" w:hanging="567"/>
        <w:rPr>
          <w:b/>
          <w:bCs/>
        </w:rPr>
      </w:pPr>
      <w:r w:rsidRPr="00CC5B00">
        <w:rPr>
          <w:b/>
        </w:rPr>
        <w:t>4.5</w:t>
      </w:r>
      <w:r w:rsidRPr="00CC5B00">
        <w:rPr>
          <w:b/>
        </w:rPr>
        <w:tab/>
        <w:t>Interazioni con altri medicinali ed altre forme d’interazione</w:t>
      </w:r>
    </w:p>
    <w:p w14:paraId="03A06596" w14:textId="77777777" w:rsidR="00E62B8E" w:rsidRPr="00CC5B00" w:rsidRDefault="00E62B8E" w:rsidP="00566782">
      <w:pPr>
        <w:keepNext/>
      </w:pPr>
    </w:p>
    <w:p w14:paraId="66C7BC04" w14:textId="7346F135" w:rsidR="00E825D7" w:rsidRPr="00CC5B00" w:rsidRDefault="00E825D7" w:rsidP="00E825D7">
      <w:r w:rsidRPr="00CC5B00">
        <w:t>Poiché le IgE possono essere coinvolte nella risposta immunologica ad alcune infezioni da elminti, omalizumab può indirettamente diminuire l’efficacia dei medicinali per il trattamento delle infezioni elmintiche o delle infezioni sostenute da altri parassiti (vedere paragrafo 4.4).</w:t>
      </w:r>
    </w:p>
    <w:p w14:paraId="1784DC98" w14:textId="77777777" w:rsidR="00E825D7" w:rsidRPr="00CC5B00" w:rsidRDefault="00E825D7" w:rsidP="00E825D7"/>
    <w:p w14:paraId="5F0F5F5A" w14:textId="2B914D97" w:rsidR="00E825D7" w:rsidRPr="00CC5B00" w:rsidRDefault="00E825D7" w:rsidP="00E825D7">
      <w:r w:rsidRPr="00CC5B00">
        <w:t>Gli enzimi del citocromo P450, le pompe di efflusso ed i meccanismi di legame alle proteine non sono coinvolti nella clearance dell’omalizumab; pertanto, il potenziale di interazione tra farmaci è limitato. Non sono stati eseguiti studi di interazione tra medicinali o vaccini e omalizumab. Non esistono ragioni farmacologiche tali da aspettarsi che i medicinali comunemente prescritti nel trattamento</w:t>
      </w:r>
      <w:r w:rsidRPr="00CC5B00">
        <w:rPr>
          <w:lang w:eastAsia="ko-KR"/>
        </w:rPr>
        <w:t xml:space="preserve"> </w:t>
      </w:r>
      <w:r w:rsidRPr="00CC5B00">
        <w:t>di asma o CRSwNP possano interagire con omalizumab.</w:t>
      </w:r>
    </w:p>
    <w:p w14:paraId="6BC9D902" w14:textId="77777777" w:rsidR="00E825D7" w:rsidRPr="00CC5B00" w:rsidRDefault="00E825D7" w:rsidP="00E825D7"/>
    <w:p w14:paraId="39970F59" w14:textId="77777777" w:rsidR="00E825D7" w:rsidRPr="00CC5B00" w:rsidRDefault="00E825D7" w:rsidP="00034815">
      <w:pPr>
        <w:keepNext/>
        <w:rPr>
          <w:u w:val="single"/>
        </w:rPr>
      </w:pPr>
      <w:r w:rsidRPr="00CC5B00">
        <w:rPr>
          <w:u w:val="single"/>
        </w:rPr>
        <w:t>Asma allergico</w:t>
      </w:r>
    </w:p>
    <w:p w14:paraId="4B30C3E8" w14:textId="77777777" w:rsidR="00E62B8E" w:rsidRPr="00CC5B00" w:rsidRDefault="00E62B8E" w:rsidP="00034815">
      <w:pPr>
        <w:keepNext/>
      </w:pPr>
    </w:p>
    <w:p w14:paraId="73349947" w14:textId="77777777" w:rsidR="00E825D7" w:rsidRPr="00CC5B00" w:rsidRDefault="00E825D7" w:rsidP="00E825D7">
      <w:r w:rsidRPr="00CC5B00">
        <w:t>Negli studi clinici omalizumab è stato usato comunemente in associazione a corticosteroidi per via inalatoria e orale, beta agonisti per via inalatoria a breve e lunga durata d’azione, antagonisti dei leucotrieni, teofilline e antistaminici orali. Non vi è stata alcuna indicazione riguardo l’alterazione della sicurezza di omalizumab con questi altri medicinali antiasmatici di uso comune. Sono disponibili dati limitati circa l’utilizzo di omalizumab in associazione a immunoterapia specifica (terapia iposensibilizzante). In uno studio clinico durante il quale omalizumab è stato somministrato in concomitanza ad una immunoterapia, la sicurezza e l’efficacia di omalizumab associato all’immunoterapia specifica non sono risultate diverse da quelle di omalizumab in monoterapia.</w:t>
      </w:r>
    </w:p>
    <w:p w14:paraId="43E931BA" w14:textId="77777777" w:rsidR="00E825D7" w:rsidRPr="00CC5B00" w:rsidRDefault="00E825D7" w:rsidP="00E825D7"/>
    <w:p w14:paraId="64258D00" w14:textId="77777777" w:rsidR="00E825D7" w:rsidRPr="00CC5B00" w:rsidRDefault="00E825D7" w:rsidP="00034815">
      <w:pPr>
        <w:keepNext/>
        <w:rPr>
          <w:u w:val="single"/>
        </w:rPr>
      </w:pPr>
      <w:r w:rsidRPr="00CC5B00">
        <w:rPr>
          <w:u w:val="single"/>
        </w:rPr>
        <w:t>Rinosinusite cronica con polipi nasali (CRSwNP)</w:t>
      </w:r>
    </w:p>
    <w:p w14:paraId="0F9F3070" w14:textId="77777777" w:rsidR="00E825D7" w:rsidRPr="00CC5B00" w:rsidRDefault="00E825D7" w:rsidP="00034815">
      <w:pPr>
        <w:keepNext/>
      </w:pPr>
    </w:p>
    <w:p w14:paraId="691200B1" w14:textId="77777777" w:rsidR="00E825D7" w:rsidRPr="00CC5B00" w:rsidRDefault="00E825D7" w:rsidP="00E825D7">
      <w:r w:rsidRPr="00CC5B00">
        <w:t xml:space="preserve">Negli studi clinici omalizumab è stato usato in concomitanza con mometasone spray intranasale, come da protocollo. Altri medicinali comunemente usati in concomitanza includono altri corticosteroidi intranasali, broncodilatatori, antistaminici, antagonisti del recettore dei leucotrieni, </w:t>
      </w:r>
      <w:r w:rsidRPr="00CC5B00">
        <w:lastRenderedPageBreak/>
        <w:t>adrenergici/simpaticomimetici e anestetici nasali locali. Non ci sono state indicazioni che la sicurezza di omalizumab sia stata alterata dall’uso concomitante con questi altri medicinali comunemente usati.</w:t>
      </w:r>
    </w:p>
    <w:p w14:paraId="72B1757E" w14:textId="14A0C575" w:rsidR="00E825D7" w:rsidRPr="00CC5B00" w:rsidRDefault="00E825D7" w:rsidP="00E825D7"/>
    <w:p w14:paraId="1CF551E5" w14:textId="77777777" w:rsidR="00E825D7" w:rsidRPr="00CC5B00" w:rsidRDefault="00E825D7" w:rsidP="00034815">
      <w:pPr>
        <w:keepNext/>
        <w:ind w:left="567" w:hanging="567"/>
        <w:rPr>
          <w:b/>
          <w:bCs/>
        </w:rPr>
      </w:pPr>
      <w:r w:rsidRPr="00CC5B00">
        <w:rPr>
          <w:b/>
        </w:rPr>
        <w:t>4.6</w:t>
      </w:r>
      <w:r w:rsidRPr="00CC5B00">
        <w:rPr>
          <w:b/>
        </w:rPr>
        <w:tab/>
        <w:t>Fertilità, gravidanza e allattamento</w:t>
      </w:r>
    </w:p>
    <w:p w14:paraId="0A53800F" w14:textId="77777777" w:rsidR="00E825D7" w:rsidRPr="00CC5B00" w:rsidRDefault="00E825D7" w:rsidP="00034815">
      <w:pPr>
        <w:keepNext/>
      </w:pPr>
    </w:p>
    <w:p w14:paraId="406465F6" w14:textId="77777777" w:rsidR="00E825D7" w:rsidRPr="00CC5B00" w:rsidRDefault="00E825D7" w:rsidP="00034815">
      <w:pPr>
        <w:keepNext/>
        <w:rPr>
          <w:u w:val="single"/>
        </w:rPr>
      </w:pPr>
      <w:r w:rsidRPr="00CC5B00">
        <w:rPr>
          <w:u w:val="single"/>
        </w:rPr>
        <w:t>Gravidanza</w:t>
      </w:r>
    </w:p>
    <w:p w14:paraId="66A87624" w14:textId="77777777" w:rsidR="00E825D7" w:rsidRPr="00CC5B00" w:rsidRDefault="00E825D7" w:rsidP="00034815">
      <w:pPr>
        <w:keepNext/>
      </w:pPr>
    </w:p>
    <w:p w14:paraId="2CB16F27" w14:textId="57A10187" w:rsidR="00E825D7" w:rsidRPr="00CC5B00" w:rsidRDefault="00E825D7" w:rsidP="008A4D23">
      <w:r w:rsidRPr="00CC5B00">
        <w:t xml:space="preserve">Una moderata quantità di dati su donne in gravidanza (300-1 000 esiti di gravidanza), basati sul registro delle gravidanze e su segnalazioni spontanee </w:t>
      </w:r>
      <w:r w:rsidRPr="00CC5B00">
        <w:rPr>
          <w:i/>
        </w:rPr>
        <w:t>post-marketing</w:t>
      </w:r>
      <w:r w:rsidRPr="00CC5B00">
        <w:t>, indica nessuna tossicità malformativa o feto/neonatale. Uno studio prospettico di registro delle gravidanze (EXPECT) in 250 donne in gravidanza con asma esposte a omalizumab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51480318" w14:textId="77777777" w:rsidR="00E62B8E" w:rsidRPr="00CC5B00" w:rsidRDefault="00E62B8E" w:rsidP="00E825D7"/>
    <w:p w14:paraId="2E01F25A" w14:textId="76C3D179" w:rsidR="00E825D7" w:rsidRPr="00CC5B00" w:rsidRDefault="00E825D7" w:rsidP="00E825D7">
      <w:r w:rsidRPr="00CC5B00">
        <w:t>Omalizumab attraversa la barriera placentare. Gli studi sugli animali non indicano tuttavia effetti dannosi diretti o indiretti riguardo alla tossicità riproduttiva (vedere paragrafo 5.3).</w:t>
      </w:r>
    </w:p>
    <w:p w14:paraId="1BBB2F9A" w14:textId="77777777" w:rsidR="00E825D7" w:rsidRPr="00CC5B00" w:rsidRDefault="00E825D7" w:rsidP="00E825D7"/>
    <w:p w14:paraId="771DF6AA" w14:textId="77777777" w:rsidR="00E825D7" w:rsidRPr="00CC5B00" w:rsidRDefault="00E825D7" w:rsidP="00E825D7">
      <w:r w:rsidRPr="00CC5B00">
        <w:t>Nei primati non umani omalizumab è stato associato a riduzione delle piastrine dipendente dall’età, con una sensibilità relativamente maggiore negli animali giovani (vedere paragrafo 5.3).</w:t>
      </w:r>
    </w:p>
    <w:p w14:paraId="538CE226" w14:textId="77777777" w:rsidR="00E825D7" w:rsidRPr="00CC5B00" w:rsidRDefault="00E825D7" w:rsidP="00E825D7"/>
    <w:p w14:paraId="591AB99B" w14:textId="77777777" w:rsidR="00E62B8E" w:rsidRPr="00CC5B00" w:rsidRDefault="00E825D7" w:rsidP="00E825D7">
      <w:r w:rsidRPr="00CC5B00">
        <w:t xml:space="preserve">Se clinicamente necessario, si può considerare l’uso di omalizumab durante la gravidanza. </w:t>
      </w:r>
    </w:p>
    <w:p w14:paraId="095A0C9E" w14:textId="77777777" w:rsidR="00E62B8E" w:rsidRPr="00CC5B00" w:rsidRDefault="00E62B8E" w:rsidP="00E825D7"/>
    <w:p w14:paraId="5ECCB886" w14:textId="714F46BF" w:rsidR="00E825D7" w:rsidRPr="00CC5B00" w:rsidRDefault="00E825D7" w:rsidP="00034815">
      <w:pPr>
        <w:keepNext/>
        <w:rPr>
          <w:u w:val="single"/>
        </w:rPr>
      </w:pPr>
      <w:r w:rsidRPr="00CC5B00">
        <w:rPr>
          <w:u w:val="single"/>
        </w:rPr>
        <w:t>Allattamento</w:t>
      </w:r>
    </w:p>
    <w:p w14:paraId="26AD1299" w14:textId="77777777" w:rsidR="00E62B8E" w:rsidRPr="00CC5B00" w:rsidRDefault="00E62B8E" w:rsidP="00034815">
      <w:pPr>
        <w:keepNext/>
      </w:pPr>
    </w:p>
    <w:p w14:paraId="6ECFDC05" w14:textId="5EA2CD5B" w:rsidR="00E825D7" w:rsidRPr="00CC5B00" w:rsidRDefault="00E825D7" w:rsidP="00E825D7">
      <w:r w:rsidRPr="00CC5B00">
        <w:t>Le immunoglobuline G (IgG) sono presenti nel latte materno e si può pertanto assumere che omalizumab sia presente nel latte materno. Dati disponibili in primati non umani hanno mostrato l’escrezione di omalizumab nel latte (vedere paragrafo 5.3).</w:t>
      </w:r>
    </w:p>
    <w:p w14:paraId="551ED895" w14:textId="77777777" w:rsidR="00E62B8E" w:rsidRPr="00CC5B00" w:rsidRDefault="00E62B8E" w:rsidP="00E825D7"/>
    <w:p w14:paraId="3738A8DF" w14:textId="4ABBEC7A" w:rsidR="00E825D7" w:rsidRPr="00CC5B00" w:rsidRDefault="00E825D7" w:rsidP="00E825D7">
      <w:r w:rsidRPr="00CC5B00">
        <w:t>Lo studio EXPECT, con 154 neonati esposti a omalizumab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13B352FF" w14:textId="77777777" w:rsidR="00E825D7" w:rsidRPr="00CC5B00" w:rsidRDefault="00E825D7" w:rsidP="00E825D7"/>
    <w:p w14:paraId="6183CE43" w14:textId="77777777" w:rsidR="00E825D7" w:rsidRPr="00CC5B00" w:rsidRDefault="00E825D7" w:rsidP="00E825D7">
      <w:r w:rsidRPr="00CC5B00">
        <w:t>Somministrate oralmente, le proteine dell’immunoglobulina G sono soggette a proteolisi intestinale e hanno scarsa biodisponibilità. Non si prevedono effetti su neonati/lattanti allattati con latte materno. Se clinicamente necessario, si può quindi considerare l’uso di omalizumab durante l’allattamento con latte materno.</w:t>
      </w:r>
    </w:p>
    <w:p w14:paraId="74DACFCB" w14:textId="77777777" w:rsidR="00E62B8E" w:rsidRPr="00CC5B00" w:rsidRDefault="00E62B8E" w:rsidP="00E825D7"/>
    <w:p w14:paraId="188CC113" w14:textId="1B67B6C1" w:rsidR="00E825D7" w:rsidRPr="00CC5B00" w:rsidRDefault="00E825D7" w:rsidP="00034815">
      <w:pPr>
        <w:keepNext/>
        <w:rPr>
          <w:u w:val="single"/>
        </w:rPr>
      </w:pPr>
      <w:r w:rsidRPr="00CC5B00">
        <w:rPr>
          <w:u w:val="single"/>
        </w:rPr>
        <w:t>Fertilità</w:t>
      </w:r>
    </w:p>
    <w:p w14:paraId="6AD7BC7C" w14:textId="77777777" w:rsidR="00E825D7" w:rsidRPr="00CC5B00" w:rsidRDefault="00E825D7" w:rsidP="00034815">
      <w:pPr>
        <w:keepNext/>
      </w:pPr>
    </w:p>
    <w:p w14:paraId="7166BEEE" w14:textId="4DFF548B" w:rsidR="00E825D7" w:rsidRPr="00CC5B00" w:rsidRDefault="00E825D7" w:rsidP="00E825D7">
      <w:r w:rsidRPr="00CC5B00">
        <w:t>Non ci sono dati disponibili sulla fertilità nell’uomo per omalizumab. In studi non-clinici in primati non umani specificamente disegnati per valutare l’effetto sulla fertilità, comprensivi di studi sull’accoppiamento, non sono stati osservati effetti sulla fertilità maschile o femminile in seguito a somministrazioni ripetute di omalizumab fino a dosi di 75 mg/kg. Inoltre, in uno studio non-clinico separato sulla genotossicità, non sono stati osservati effetti genotossici.</w:t>
      </w:r>
    </w:p>
    <w:p w14:paraId="0DB7A13B" w14:textId="0696F1CF" w:rsidR="00E825D7" w:rsidRPr="00CC5B00" w:rsidRDefault="00E825D7" w:rsidP="00E825D7"/>
    <w:p w14:paraId="58B11625" w14:textId="77777777" w:rsidR="00E825D7" w:rsidRPr="00CC5B00" w:rsidRDefault="00E825D7" w:rsidP="00034815">
      <w:pPr>
        <w:keepNext/>
        <w:ind w:left="567" w:hanging="567"/>
        <w:rPr>
          <w:b/>
          <w:bCs/>
        </w:rPr>
      </w:pPr>
      <w:r w:rsidRPr="00CC5B00">
        <w:rPr>
          <w:b/>
        </w:rPr>
        <w:t>4.7</w:t>
      </w:r>
      <w:r w:rsidRPr="00CC5B00">
        <w:rPr>
          <w:b/>
        </w:rPr>
        <w:tab/>
        <w:t>Effetti sulla capacità di guidare veicoli e sull’uso di macchinari</w:t>
      </w:r>
    </w:p>
    <w:p w14:paraId="1CAB6EBF" w14:textId="77777777" w:rsidR="00E825D7" w:rsidRPr="00CC5B00" w:rsidRDefault="00E825D7" w:rsidP="00034815">
      <w:pPr>
        <w:keepNext/>
      </w:pPr>
    </w:p>
    <w:p w14:paraId="77C45F0A" w14:textId="77777777" w:rsidR="00E825D7" w:rsidRPr="00CC5B00" w:rsidRDefault="00E825D7" w:rsidP="00E825D7">
      <w:r w:rsidRPr="00CC5B00">
        <w:t>Omalizumab non altera o altera in modo trascurabile la capacità di guidare veicoli e di usare macchinari.</w:t>
      </w:r>
    </w:p>
    <w:p w14:paraId="437EF1AD" w14:textId="77777777" w:rsidR="00E825D7" w:rsidRPr="00CC5B00" w:rsidRDefault="00E825D7" w:rsidP="00E825D7"/>
    <w:p w14:paraId="780A5B2D" w14:textId="77777777" w:rsidR="00E825D7" w:rsidRPr="00CC5B00" w:rsidRDefault="00E825D7" w:rsidP="000335CC">
      <w:pPr>
        <w:keepNext/>
        <w:ind w:left="567" w:hanging="567"/>
        <w:rPr>
          <w:b/>
          <w:bCs/>
        </w:rPr>
      </w:pPr>
      <w:r w:rsidRPr="00CC5B00">
        <w:rPr>
          <w:b/>
        </w:rPr>
        <w:lastRenderedPageBreak/>
        <w:t>4.8</w:t>
      </w:r>
      <w:r w:rsidRPr="00CC5B00">
        <w:rPr>
          <w:b/>
        </w:rPr>
        <w:tab/>
        <w:t>Effetti indesiderati</w:t>
      </w:r>
    </w:p>
    <w:p w14:paraId="0CEC9FF2" w14:textId="77777777" w:rsidR="00E62B8E" w:rsidRPr="00CC5B00" w:rsidRDefault="00E62B8E" w:rsidP="000335CC">
      <w:pPr>
        <w:keepNext/>
      </w:pPr>
    </w:p>
    <w:p w14:paraId="4058CBAD" w14:textId="2F989DDB" w:rsidR="00E825D7" w:rsidRPr="00CC5B00" w:rsidRDefault="00E825D7" w:rsidP="000335CC">
      <w:pPr>
        <w:keepNext/>
        <w:rPr>
          <w:u w:val="single"/>
        </w:rPr>
      </w:pPr>
      <w:r w:rsidRPr="00CC5B00">
        <w:rPr>
          <w:u w:val="single"/>
        </w:rPr>
        <w:t>Asma allergico e rinosinusite cronica con polipi nasali (CRSwNP)</w:t>
      </w:r>
    </w:p>
    <w:p w14:paraId="298A8F47" w14:textId="77777777" w:rsidR="00E825D7" w:rsidRPr="00CC5B00" w:rsidRDefault="00E825D7" w:rsidP="000335CC">
      <w:pPr>
        <w:keepNext/>
      </w:pPr>
    </w:p>
    <w:p w14:paraId="43A7720E" w14:textId="77777777" w:rsidR="00E825D7" w:rsidRPr="00CC5B00" w:rsidRDefault="00E825D7" w:rsidP="000335CC">
      <w:pPr>
        <w:keepNext/>
        <w:rPr>
          <w:i/>
          <w:iCs/>
          <w:u w:val="single"/>
        </w:rPr>
      </w:pPr>
      <w:r w:rsidRPr="00CC5B00">
        <w:rPr>
          <w:i/>
          <w:u w:val="single"/>
        </w:rPr>
        <w:t>Riassunto del profilo di sicurezza</w:t>
      </w:r>
    </w:p>
    <w:p w14:paraId="748B71FD" w14:textId="760CC3ED" w:rsidR="00E825D7" w:rsidRPr="00CC5B00" w:rsidRDefault="00E825D7" w:rsidP="00E62B8E">
      <w:r w:rsidRPr="00CC5B00">
        <w:t xml:space="preserve">Durante gli studi clinici su asma allergico in pazienti adulti e adolescenti di età pari o superiore a 12 anni, le reazioni avverse più comunemente segnalate sono state cefalea e reazioni nel sito di iniezione, comprendenti dolore, gonfiore, eritema e prurito. Negli studi clinici condotti in bambini da 6 a &lt;12 anni di età, le reazioni avverse che sono state segnalate più comunemente sono mal di testa, piressia e dolore addominale superiore. La maggior parte delle reazioni è stata di lieve o moderata gravità. Negli studi clinici su CRSwNP in pazienti di età </w:t>
      </w:r>
      <w:r w:rsidRPr="00CC5B00">
        <w:rPr>
          <w:rFonts w:hint="eastAsia"/>
        </w:rPr>
        <w:t>≥</w:t>
      </w:r>
      <w:r w:rsidRPr="00CC5B00">
        <w:t>18 anni, le reazioni avverse più comunemente segnalate sono state mal di testa, capogiri, artralgia, dolore addominale superiore e reazioni nel sito di iniezione.</w:t>
      </w:r>
    </w:p>
    <w:p w14:paraId="39E092CF" w14:textId="77777777" w:rsidR="00E62B8E" w:rsidRPr="00CC5B00" w:rsidRDefault="00E62B8E" w:rsidP="00E825D7"/>
    <w:p w14:paraId="24A0F29E" w14:textId="6CC0C208" w:rsidR="00E825D7" w:rsidRPr="00CC5B00" w:rsidRDefault="00E825D7" w:rsidP="000335CC">
      <w:pPr>
        <w:keepNext/>
        <w:rPr>
          <w:i/>
          <w:iCs/>
          <w:u w:val="single"/>
        </w:rPr>
      </w:pPr>
      <w:r w:rsidRPr="00CC5B00">
        <w:rPr>
          <w:i/>
          <w:u w:val="single"/>
        </w:rPr>
        <w:t>Tabella delle reazioni avverse</w:t>
      </w:r>
    </w:p>
    <w:p w14:paraId="4D886D0A" w14:textId="1E87C639" w:rsidR="00E825D7" w:rsidRPr="00CC5B00" w:rsidRDefault="00E825D7" w:rsidP="00E825D7">
      <w:r w:rsidRPr="00CC5B00">
        <w:t>La Tabella 4 elenca le reazioni avverse registrate negli studi clinici nella popolazione con asma allergico e CRSwNP totale esaminata per la sicurezza trattata con omalizumab, secondo la classificazione MedDRA per sistemi e organi e per frequenza. All’interno di ciascuna classe di frequenza, le reazioni avverse sono riportate in ordine decrescente di gravità. Le frequenze sono definite come: molto comune (</w:t>
      </w:r>
      <w:r w:rsidRPr="00CC5B00">
        <w:rPr>
          <w:rFonts w:hint="eastAsia"/>
        </w:rPr>
        <w:t>≥</w:t>
      </w:r>
      <w:r w:rsidRPr="00CC5B00">
        <w:t>1/10), comune (</w:t>
      </w:r>
      <w:r w:rsidRPr="00CC5B00">
        <w:rPr>
          <w:rFonts w:hint="eastAsia"/>
        </w:rPr>
        <w:t>≥</w:t>
      </w:r>
      <w:r w:rsidRPr="00CC5B00">
        <w:t>1/100; &lt;1/10), non comune (</w:t>
      </w:r>
      <w:r w:rsidRPr="00CC5B00">
        <w:rPr>
          <w:rFonts w:hint="eastAsia"/>
        </w:rPr>
        <w:t>≥</w:t>
      </w:r>
      <w:r w:rsidRPr="00CC5B00">
        <w:t>1/1 000; &lt;1/100), raro (</w:t>
      </w:r>
      <w:r w:rsidRPr="00CC5B00">
        <w:rPr>
          <w:rFonts w:hint="eastAsia"/>
        </w:rPr>
        <w:t>≥</w:t>
      </w:r>
      <w:r w:rsidRPr="00CC5B00">
        <w:t xml:space="preserve">1/10 000, &lt;1/1 000) e molto raro (&lt;1/10 000). Le reazioni osservate durante l’esperienza </w:t>
      </w:r>
      <w:r w:rsidRPr="00CC5B00">
        <w:rPr>
          <w:i/>
        </w:rPr>
        <w:t>post-marketing</w:t>
      </w:r>
      <w:r w:rsidRPr="00CC5B00">
        <w:t xml:space="preserve"> sono elencate con frequenza non nota (la frequenza non può essere definita sulla base dei dati disponibili).</w:t>
      </w:r>
    </w:p>
    <w:p w14:paraId="05CC0A14" w14:textId="56CF3DE7" w:rsidR="00E825D7" w:rsidRPr="00CC5B00" w:rsidRDefault="00E825D7" w:rsidP="00E825D7"/>
    <w:p w14:paraId="7FAB54E3" w14:textId="57068394" w:rsidR="00E825D7" w:rsidRPr="00CC5B00" w:rsidRDefault="00EF189F" w:rsidP="00D212BF">
      <w:pPr>
        <w:ind w:left="1134" w:hanging="1134"/>
        <w:rPr>
          <w:b/>
          <w:bCs/>
        </w:rPr>
      </w:pPr>
      <w:r w:rsidRPr="00CC5B00">
        <w:rPr>
          <w:b/>
        </w:rPr>
        <w:t>Tabella 4</w:t>
      </w:r>
      <w:r w:rsidRPr="00CC5B00">
        <w:rPr>
          <w:b/>
        </w:rPr>
        <w:tab/>
        <w:t>Reazioni avverse in asma allergico e CRSwNP</w:t>
      </w:r>
    </w:p>
    <w:p w14:paraId="6AE48E6F" w14:textId="77777777" w:rsidR="00E825D7" w:rsidRPr="00CC5B00" w:rsidRDefault="00E825D7" w:rsidP="00D212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5922"/>
      </w:tblGrid>
      <w:tr w:rsidR="00E62B8E" w:rsidRPr="00CC5B00" w14:paraId="450DFE42"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40F2FE2E" w14:textId="00B658E8" w:rsidR="00E62B8E" w:rsidRPr="00870845" w:rsidRDefault="00E62B8E" w:rsidP="00D212BF">
            <w:pPr>
              <w:pStyle w:val="HeadingStrong"/>
              <w:keepNext w:val="0"/>
              <w:keepLines w:val="0"/>
              <w:rPr>
                <w:rFonts w:eastAsia="Times New Roman"/>
                <w:rPrChange w:id="515" w:author="만든 이">
                  <w:rPr>
                    <w:rFonts w:eastAsia="Times New Roman"/>
                    <w:sz w:val="20"/>
                    <w:szCs w:val="20"/>
                  </w:rPr>
                </w:rPrChange>
              </w:rPr>
            </w:pPr>
            <w:r w:rsidRPr="00870845">
              <w:rPr>
                <w:rPrChange w:id="516" w:author="만든 이">
                  <w:rPr>
                    <w:sz w:val="20"/>
                  </w:rPr>
                </w:rPrChange>
              </w:rPr>
              <w:t>Infezioni ed infestazioni</w:t>
            </w:r>
          </w:p>
        </w:tc>
      </w:tr>
      <w:tr w:rsidR="00E62B8E" w:rsidRPr="00CC5B00" w14:paraId="6A2E2952" w14:textId="77777777" w:rsidTr="00A662B4">
        <w:trPr>
          <w:cantSplit/>
        </w:trPr>
        <w:tc>
          <w:tcPr>
            <w:tcW w:w="3191" w:type="dxa"/>
            <w:tcBorders>
              <w:top w:val="single" w:sz="4" w:space="0" w:color="auto"/>
              <w:left w:val="single" w:sz="4" w:space="0" w:color="auto"/>
              <w:bottom w:val="nil"/>
              <w:right w:val="single" w:sz="4" w:space="0" w:color="auto"/>
            </w:tcBorders>
            <w:hideMark/>
          </w:tcPr>
          <w:p w14:paraId="44DFF1C2" w14:textId="03460BF8" w:rsidR="00E62B8E" w:rsidRPr="00870845" w:rsidRDefault="00E62B8E" w:rsidP="00D212BF">
            <w:pPr>
              <w:pStyle w:val="NormalKeep"/>
              <w:keepNext w:val="0"/>
              <w:rPr>
                <w:rFonts w:eastAsia="Times New Roman"/>
                <w:rPrChange w:id="517" w:author="만든 이">
                  <w:rPr>
                    <w:rFonts w:eastAsia="Times New Roman"/>
                    <w:sz w:val="20"/>
                    <w:szCs w:val="20"/>
                  </w:rPr>
                </w:rPrChange>
              </w:rPr>
            </w:pPr>
            <w:r w:rsidRPr="00870845">
              <w:rPr>
                <w:rPrChange w:id="518"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5E4A79C3" w14:textId="28A586EB" w:rsidR="00E62B8E" w:rsidRPr="00870845" w:rsidRDefault="00E62B8E" w:rsidP="0074470C">
            <w:pPr>
              <w:rPr>
                <w:rFonts w:eastAsia="Times New Roman"/>
                <w:rPrChange w:id="519" w:author="만든 이">
                  <w:rPr>
                    <w:rFonts w:eastAsia="Times New Roman"/>
                    <w:sz w:val="20"/>
                    <w:szCs w:val="20"/>
                  </w:rPr>
                </w:rPrChange>
              </w:rPr>
            </w:pPr>
            <w:r w:rsidRPr="00870845">
              <w:rPr>
                <w:rPrChange w:id="520" w:author="만든 이">
                  <w:rPr>
                    <w:sz w:val="20"/>
                  </w:rPr>
                </w:rPrChange>
              </w:rPr>
              <w:t>Faringite</w:t>
            </w:r>
          </w:p>
        </w:tc>
      </w:tr>
      <w:tr w:rsidR="00E62B8E" w:rsidRPr="00CC5B00" w14:paraId="2455FD0B" w14:textId="77777777" w:rsidTr="00A662B4">
        <w:trPr>
          <w:cantSplit/>
        </w:trPr>
        <w:tc>
          <w:tcPr>
            <w:tcW w:w="3191" w:type="dxa"/>
            <w:tcBorders>
              <w:top w:val="nil"/>
              <w:left w:val="single" w:sz="4" w:space="0" w:color="auto"/>
              <w:bottom w:val="single" w:sz="4" w:space="0" w:color="auto"/>
              <w:right w:val="single" w:sz="4" w:space="0" w:color="auto"/>
            </w:tcBorders>
            <w:hideMark/>
          </w:tcPr>
          <w:p w14:paraId="07F415D2" w14:textId="24480430" w:rsidR="00E62B8E" w:rsidRPr="00870845" w:rsidRDefault="00E62B8E" w:rsidP="00D212BF">
            <w:pPr>
              <w:pStyle w:val="NormalKeep"/>
              <w:keepNext w:val="0"/>
              <w:rPr>
                <w:rFonts w:eastAsia="Times New Roman"/>
                <w:rPrChange w:id="521" w:author="만든 이">
                  <w:rPr>
                    <w:rFonts w:eastAsia="Times New Roman"/>
                    <w:sz w:val="20"/>
                    <w:szCs w:val="20"/>
                  </w:rPr>
                </w:rPrChange>
              </w:rPr>
            </w:pPr>
            <w:r w:rsidRPr="00870845">
              <w:rPr>
                <w:rPrChange w:id="522" w:author="만든 이">
                  <w:rPr>
                    <w:sz w:val="20"/>
                  </w:rPr>
                </w:rPrChange>
              </w:rPr>
              <w:t>Raro</w:t>
            </w:r>
          </w:p>
        </w:tc>
        <w:tc>
          <w:tcPr>
            <w:tcW w:w="6026" w:type="dxa"/>
            <w:tcBorders>
              <w:top w:val="nil"/>
              <w:left w:val="single" w:sz="4" w:space="0" w:color="auto"/>
              <w:bottom w:val="single" w:sz="4" w:space="0" w:color="auto"/>
              <w:right w:val="single" w:sz="4" w:space="0" w:color="auto"/>
            </w:tcBorders>
            <w:hideMark/>
          </w:tcPr>
          <w:p w14:paraId="39F5C366" w14:textId="7BB714BD" w:rsidR="00E62B8E" w:rsidRPr="00870845" w:rsidRDefault="00E62B8E" w:rsidP="0074470C">
            <w:pPr>
              <w:rPr>
                <w:rFonts w:eastAsia="Times New Roman"/>
                <w:rPrChange w:id="523" w:author="만든 이">
                  <w:rPr>
                    <w:rFonts w:eastAsia="Times New Roman"/>
                    <w:sz w:val="20"/>
                    <w:szCs w:val="20"/>
                  </w:rPr>
                </w:rPrChange>
              </w:rPr>
            </w:pPr>
            <w:r w:rsidRPr="00870845">
              <w:rPr>
                <w:rPrChange w:id="524" w:author="만든 이">
                  <w:rPr>
                    <w:sz w:val="20"/>
                  </w:rPr>
                </w:rPrChange>
              </w:rPr>
              <w:t>Infezione parassitaria</w:t>
            </w:r>
          </w:p>
        </w:tc>
      </w:tr>
      <w:tr w:rsidR="00E62B8E" w:rsidRPr="00CC5B00" w14:paraId="593C3215"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11D9526F" w14:textId="2BE15912" w:rsidR="00E62B8E" w:rsidRPr="00870845" w:rsidRDefault="00E62B8E" w:rsidP="0074470C">
            <w:pPr>
              <w:pStyle w:val="HeadingStrong"/>
              <w:keepNext w:val="0"/>
              <w:keepLines w:val="0"/>
              <w:rPr>
                <w:rFonts w:eastAsia="Times New Roman"/>
                <w:rPrChange w:id="525" w:author="만든 이">
                  <w:rPr>
                    <w:rFonts w:eastAsia="Times New Roman"/>
                    <w:sz w:val="20"/>
                    <w:szCs w:val="20"/>
                  </w:rPr>
                </w:rPrChange>
              </w:rPr>
            </w:pPr>
            <w:r w:rsidRPr="00870845">
              <w:rPr>
                <w:rPrChange w:id="526" w:author="만든 이">
                  <w:rPr>
                    <w:sz w:val="20"/>
                  </w:rPr>
                </w:rPrChange>
              </w:rPr>
              <w:t>Patologie del sistema emolinfopoietico</w:t>
            </w:r>
          </w:p>
        </w:tc>
      </w:tr>
      <w:tr w:rsidR="00E62B8E" w:rsidRPr="00CC5B00" w14:paraId="03E57428" w14:textId="77777777" w:rsidTr="00A662B4">
        <w:trPr>
          <w:cantSplit/>
        </w:trPr>
        <w:tc>
          <w:tcPr>
            <w:tcW w:w="3191" w:type="dxa"/>
            <w:tcBorders>
              <w:top w:val="single" w:sz="4" w:space="0" w:color="auto"/>
              <w:left w:val="single" w:sz="4" w:space="0" w:color="auto"/>
              <w:bottom w:val="single" w:sz="4" w:space="0" w:color="auto"/>
              <w:right w:val="single" w:sz="4" w:space="0" w:color="auto"/>
            </w:tcBorders>
            <w:hideMark/>
          </w:tcPr>
          <w:p w14:paraId="755A2D96" w14:textId="51FE9A91" w:rsidR="00E62B8E" w:rsidRPr="00870845" w:rsidRDefault="00E62B8E" w:rsidP="0074470C">
            <w:pPr>
              <w:pStyle w:val="NormalKeep"/>
              <w:keepNext w:val="0"/>
              <w:rPr>
                <w:rFonts w:eastAsia="Times New Roman"/>
                <w:rPrChange w:id="527" w:author="만든 이">
                  <w:rPr>
                    <w:rFonts w:eastAsia="Times New Roman"/>
                    <w:sz w:val="20"/>
                    <w:szCs w:val="20"/>
                  </w:rPr>
                </w:rPrChange>
              </w:rPr>
            </w:pPr>
            <w:r w:rsidRPr="00870845">
              <w:rPr>
                <w:rPrChange w:id="528" w:author="만든 이">
                  <w:rPr>
                    <w:sz w:val="20"/>
                  </w:rPr>
                </w:rPrChange>
              </w:rPr>
              <w:t>Non nota</w:t>
            </w:r>
          </w:p>
        </w:tc>
        <w:tc>
          <w:tcPr>
            <w:tcW w:w="6026" w:type="dxa"/>
            <w:tcBorders>
              <w:top w:val="single" w:sz="4" w:space="0" w:color="auto"/>
              <w:left w:val="single" w:sz="4" w:space="0" w:color="auto"/>
              <w:bottom w:val="single" w:sz="4" w:space="0" w:color="auto"/>
              <w:right w:val="single" w:sz="4" w:space="0" w:color="auto"/>
            </w:tcBorders>
            <w:hideMark/>
          </w:tcPr>
          <w:p w14:paraId="1F93CB28" w14:textId="3796ECDD" w:rsidR="00E62B8E" w:rsidRPr="00870845" w:rsidRDefault="00E62B8E" w:rsidP="0074470C">
            <w:pPr>
              <w:rPr>
                <w:rFonts w:eastAsia="Times New Roman"/>
                <w:rPrChange w:id="529" w:author="만든 이">
                  <w:rPr>
                    <w:rFonts w:eastAsia="Times New Roman"/>
                    <w:sz w:val="20"/>
                    <w:szCs w:val="20"/>
                  </w:rPr>
                </w:rPrChange>
              </w:rPr>
            </w:pPr>
            <w:r w:rsidRPr="00870845">
              <w:rPr>
                <w:rPrChange w:id="530" w:author="만든 이">
                  <w:rPr>
                    <w:sz w:val="20"/>
                  </w:rPr>
                </w:rPrChange>
              </w:rPr>
              <w:t>Trombocitopenia idiopatica, inclusi casi severi</w:t>
            </w:r>
          </w:p>
        </w:tc>
      </w:tr>
      <w:tr w:rsidR="00E62B8E" w:rsidRPr="00CC5B00" w14:paraId="3B7420DA"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14A5E5F8" w14:textId="1B326CB5" w:rsidR="00E62B8E" w:rsidRPr="00870845" w:rsidRDefault="00E62B8E" w:rsidP="0074470C">
            <w:pPr>
              <w:pStyle w:val="HeadingStrong"/>
              <w:keepNext w:val="0"/>
              <w:keepLines w:val="0"/>
              <w:rPr>
                <w:rFonts w:eastAsia="Times New Roman"/>
                <w:rPrChange w:id="531" w:author="만든 이">
                  <w:rPr>
                    <w:rFonts w:eastAsia="Times New Roman"/>
                    <w:sz w:val="20"/>
                    <w:szCs w:val="20"/>
                  </w:rPr>
                </w:rPrChange>
              </w:rPr>
            </w:pPr>
            <w:r w:rsidRPr="00870845">
              <w:rPr>
                <w:rPrChange w:id="532" w:author="만든 이">
                  <w:rPr>
                    <w:sz w:val="20"/>
                  </w:rPr>
                </w:rPrChange>
              </w:rPr>
              <w:t>Disturbi del sistema immunitario</w:t>
            </w:r>
          </w:p>
        </w:tc>
      </w:tr>
      <w:tr w:rsidR="00E62B8E" w:rsidRPr="00CC5B00" w14:paraId="29E60601" w14:textId="77777777" w:rsidTr="00A662B4">
        <w:trPr>
          <w:cantSplit/>
        </w:trPr>
        <w:tc>
          <w:tcPr>
            <w:tcW w:w="3191" w:type="dxa"/>
            <w:tcBorders>
              <w:top w:val="single" w:sz="4" w:space="0" w:color="auto"/>
              <w:left w:val="single" w:sz="4" w:space="0" w:color="auto"/>
              <w:bottom w:val="nil"/>
              <w:right w:val="single" w:sz="4" w:space="0" w:color="auto"/>
            </w:tcBorders>
            <w:hideMark/>
          </w:tcPr>
          <w:p w14:paraId="711D2927" w14:textId="2D3FF495" w:rsidR="00E62B8E" w:rsidRPr="00870845" w:rsidRDefault="00E62B8E" w:rsidP="0074470C">
            <w:pPr>
              <w:pStyle w:val="NormalKeep"/>
              <w:keepNext w:val="0"/>
              <w:rPr>
                <w:rFonts w:eastAsia="Times New Roman"/>
                <w:rPrChange w:id="533" w:author="만든 이">
                  <w:rPr>
                    <w:rFonts w:eastAsia="Times New Roman"/>
                    <w:sz w:val="20"/>
                    <w:szCs w:val="20"/>
                  </w:rPr>
                </w:rPrChange>
              </w:rPr>
            </w:pPr>
            <w:r w:rsidRPr="00870845">
              <w:rPr>
                <w:rPrChange w:id="534" w:author="만든 이">
                  <w:rPr>
                    <w:sz w:val="20"/>
                  </w:rPr>
                </w:rPrChange>
              </w:rPr>
              <w:t>Raro</w:t>
            </w:r>
          </w:p>
        </w:tc>
        <w:tc>
          <w:tcPr>
            <w:tcW w:w="6026" w:type="dxa"/>
            <w:tcBorders>
              <w:top w:val="single" w:sz="4" w:space="0" w:color="auto"/>
              <w:left w:val="single" w:sz="4" w:space="0" w:color="auto"/>
              <w:bottom w:val="nil"/>
              <w:right w:val="single" w:sz="4" w:space="0" w:color="auto"/>
            </w:tcBorders>
            <w:hideMark/>
          </w:tcPr>
          <w:p w14:paraId="06C0B4D5" w14:textId="0EB13132" w:rsidR="00E62B8E" w:rsidRPr="00870845" w:rsidRDefault="00E62B8E" w:rsidP="0074470C">
            <w:pPr>
              <w:rPr>
                <w:rFonts w:eastAsia="Times New Roman"/>
                <w:rPrChange w:id="535" w:author="만든 이">
                  <w:rPr>
                    <w:rFonts w:eastAsia="Times New Roman"/>
                    <w:sz w:val="20"/>
                    <w:szCs w:val="20"/>
                  </w:rPr>
                </w:rPrChange>
              </w:rPr>
            </w:pPr>
            <w:r w:rsidRPr="00870845">
              <w:rPr>
                <w:rPrChange w:id="536" w:author="만든 이">
                  <w:rPr>
                    <w:sz w:val="20"/>
                  </w:rPr>
                </w:rPrChange>
              </w:rPr>
              <w:t>Reazioni anafilattiche, altre condizioni allergiche gravi, sviluppo di anticorpi anti-omalizumab</w:t>
            </w:r>
          </w:p>
        </w:tc>
      </w:tr>
      <w:tr w:rsidR="00E62B8E" w:rsidRPr="00CC5B00" w14:paraId="02EC8A79" w14:textId="77777777" w:rsidTr="00A662B4">
        <w:trPr>
          <w:cantSplit/>
        </w:trPr>
        <w:tc>
          <w:tcPr>
            <w:tcW w:w="3191" w:type="dxa"/>
            <w:tcBorders>
              <w:top w:val="nil"/>
              <w:left w:val="single" w:sz="4" w:space="0" w:color="auto"/>
              <w:bottom w:val="single" w:sz="4" w:space="0" w:color="auto"/>
              <w:right w:val="single" w:sz="4" w:space="0" w:color="auto"/>
            </w:tcBorders>
            <w:hideMark/>
          </w:tcPr>
          <w:p w14:paraId="788117CC" w14:textId="2FE46823" w:rsidR="00E62B8E" w:rsidRPr="00870845" w:rsidRDefault="00E62B8E" w:rsidP="0074470C">
            <w:pPr>
              <w:pStyle w:val="NormalKeep"/>
              <w:keepNext w:val="0"/>
              <w:rPr>
                <w:rFonts w:eastAsia="Times New Roman"/>
                <w:rPrChange w:id="537" w:author="만든 이">
                  <w:rPr>
                    <w:rFonts w:eastAsia="Times New Roman"/>
                    <w:sz w:val="20"/>
                    <w:szCs w:val="20"/>
                  </w:rPr>
                </w:rPrChange>
              </w:rPr>
            </w:pPr>
            <w:r w:rsidRPr="00870845">
              <w:rPr>
                <w:rPrChange w:id="538"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0B7AD93C" w14:textId="1C6A830E" w:rsidR="00E62B8E" w:rsidRPr="00870845" w:rsidRDefault="00E62B8E" w:rsidP="0074470C">
            <w:pPr>
              <w:rPr>
                <w:rFonts w:eastAsia="Times New Roman"/>
                <w:rPrChange w:id="539" w:author="만든 이">
                  <w:rPr>
                    <w:rFonts w:eastAsia="Times New Roman"/>
                    <w:sz w:val="20"/>
                    <w:szCs w:val="20"/>
                  </w:rPr>
                </w:rPrChange>
              </w:rPr>
            </w:pPr>
            <w:r w:rsidRPr="00870845">
              <w:rPr>
                <w:rPrChange w:id="540" w:author="만든 이">
                  <w:rPr>
                    <w:sz w:val="20"/>
                  </w:rPr>
                </w:rPrChange>
              </w:rPr>
              <w:t>Malattia da siero, può comprendere febbre e linfadenopatia</w:t>
            </w:r>
          </w:p>
        </w:tc>
      </w:tr>
      <w:tr w:rsidR="00E62B8E" w:rsidRPr="00CC5B00" w14:paraId="6C4CD1B6"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4788F5DC" w14:textId="37AAE123" w:rsidR="00E62B8E" w:rsidRPr="00870845" w:rsidRDefault="0046202C" w:rsidP="0074470C">
            <w:pPr>
              <w:pStyle w:val="HeadingStrong"/>
              <w:keepNext w:val="0"/>
              <w:keepLines w:val="0"/>
              <w:rPr>
                <w:rFonts w:eastAsia="Times New Roman"/>
                <w:rPrChange w:id="541" w:author="만든 이">
                  <w:rPr>
                    <w:rFonts w:eastAsia="Times New Roman"/>
                    <w:sz w:val="20"/>
                    <w:szCs w:val="20"/>
                  </w:rPr>
                </w:rPrChange>
              </w:rPr>
            </w:pPr>
            <w:r w:rsidRPr="00870845">
              <w:rPr>
                <w:rPrChange w:id="542" w:author="만든 이">
                  <w:rPr>
                    <w:sz w:val="20"/>
                  </w:rPr>
                </w:rPrChange>
              </w:rPr>
              <w:t>Patologie del sistema nervoso</w:t>
            </w:r>
          </w:p>
        </w:tc>
      </w:tr>
      <w:tr w:rsidR="00E62B8E" w:rsidRPr="00CC5B00" w14:paraId="63562ADF" w14:textId="77777777" w:rsidTr="00A662B4">
        <w:trPr>
          <w:cantSplit/>
        </w:trPr>
        <w:tc>
          <w:tcPr>
            <w:tcW w:w="3191" w:type="dxa"/>
            <w:tcBorders>
              <w:top w:val="single" w:sz="4" w:space="0" w:color="auto"/>
              <w:left w:val="single" w:sz="4" w:space="0" w:color="auto"/>
              <w:bottom w:val="nil"/>
              <w:right w:val="single" w:sz="4" w:space="0" w:color="auto"/>
            </w:tcBorders>
            <w:hideMark/>
          </w:tcPr>
          <w:p w14:paraId="5A162D53" w14:textId="2C8EBFCC" w:rsidR="00E62B8E" w:rsidRPr="00870845" w:rsidRDefault="0046202C" w:rsidP="0074470C">
            <w:pPr>
              <w:pStyle w:val="NormalKeep"/>
              <w:keepNext w:val="0"/>
              <w:rPr>
                <w:rFonts w:eastAsia="Times New Roman"/>
                <w:rPrChange w:id="543" w:author="만든 이">
                  <w:rPr>
                    <w:rFonts w:eastAsia="Times New Roman"/>
                    <w:sz w:val="20"/>
                    <w:szCs w:val="20"/>
                  </w:rPr>
                </w:rPrChange>
              </w:rPr>
            </w:pPr>
            <w:r w:rsidRPr="00870845">
              <w:rPr>
                <w:rPrChange w:id="544"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1FD5ACE2" w14:textId="563F3938" w:rsidR="00E62B8E" w:rsidRPr="00870845" w:rsidRDefault="0046202C" w:rsidP="0074470C">
            <w:pPr>
              <w:rPr>
                <w:rFonts w:eastAsia="Times New Roman"/>
                <w:rPrChange w:id="545" w:author="만든 이">
                  <w:rPr>
                    <w:rFonts w:eastAsia="Times New Roman"/>
                    <w:sz w:val="20"/>
                    <w:szCs w:val="20"/>
                  </w:rPr>
                </w:rPrChange>
              </w:rPr>
            </w:pPr>
            <w:r w:rsidRPr="00870845">
              <w:rPr>
                <w:rPrChange w:id="546" w:author="만든 이">
                  <w:rPr>
                    <w:sz w:val="20"/>
                  </w:rPr>
                </w:rPrChange>
              </w:rPr>
              <w:t>Cefalea*</w:t>
            </w:r>
          </w:p>
        </w:tc>
      </w:tr>
      <w:tr w:rsidR="00E62B8E" w:rsidRPr="00CC5B00" w14:paraId="2C019EC6" w14:textId="77777777" w:rsidTr="00A662B4">
        <w:trPr>
          <w:cantSplit/>
        </w:trPr>
        <w:tc>
          <w:tcPr>
            <w:tcW w:w="3191" w:type="dxa"/>
            <w:tcBorders>
              <w:top w:val="nil"/>
              <w:left w:val="single" w:sz="4" w:space="0" w:color="auto"/>
              <w:bottom w:val="single" w:sz="4" w:space="0" w:color="auto"/>
              <w:right w:val="single" w:sz="4" w:space="0" w:color="auto"/>
            </w:tcBorders>
            <w:hideMark/>
          </w:tcPr>
          <w:p w14:paraId="7BB7A5DE" w14:textId="15B4F213" w:rsidR="00E62B8E" w:rsidRPr="00870845" w:rsidRDefault="0046202C" w:rsidP="0074470C">
            <w:pPr>
              <w:pStyle w:val="NormalKeep"/>
              <w:keepNext w:val="0"/>
              <w:rPr>
                <w:rFonts w:eastAsia="Times New Roman"/>
                <w:rPrChange w:id="547" w:author="만든 이">
                  <w:rPr>
                    <w:rFonts w:eastAsia="Times New Roman"/>
                    <w:sz w:val="20"/>
                    <w:szCs w:val="20"/>
                  </w:rPr>
                </w:rPrChange>
              </w:rPr>
            </w:pPr>
            <w:r w:rsidRPr="00870845">
              <w:rPr>
                <w:rPrChange w:id="548"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4F633553" w14:textId="500B9A65" w:rsidR="00E62B8E" w:rsidRPr="00870845" w:rsidRDefault="0046202C" w:rsidP="0074470C">
            <w:pPr>
              <w:rPr>
                <w:rFonts w:eastAsia="Times New Roman"/>
                <w:rPrChange w:id="549" w:author="만든 이">
                  <w:rPr>
                    <w:rFonts w:eastAsia="Times New Roman"/>
                    <w:sz w:val="20"/>
                    <w:szCs w:val="20"/>
                  </w:rPr>
                </w:rPrChange>
              </w:rPr>
            </w:pPr>
            <w:r w:rsidRPr="00870845">
              <w:rPr>
                <w:rPrChange w:id="550" w:author="만든 이">
                  <w:rPr>
                    <w:sz w:val="20"/>
                  </w:rPr>
                </w:rPrChange>
              </w:rPr>
              <w:t>Sincope, parestesia, sonnolenza, capogiri</w:t>
            </w:r>
            <w:r w:rsidRPr="00870845">
              <w:rPr>
                <w:vertAlign w:val="superscript"/>
                <w:rPrChange w:id="551" w:author="만든 이">
                  <w:rPr>
                    <w:sz w:val="20"/>
                    <w:vertAlign w:val="superscript"/>
                  </w:rPr>
                </w:rPrChange>
              </w:rPr>
              <w:t>#</w:t>
            </w:r>
          </w:p>
        </w:tc>
      </w:tr>
      <w:tr w:rsidR="00E62B8E" w:rsidRPr="00CC5B00" w14:paraId="68C76770"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5534E1CD" w14:textId="74783BB8" w:rsidR="00E62B8E" w:rsidRPr="00870845" w:rsidRDefault="0046202C" w:rsidP="0074470C">
            <w:pPr>
              <w:pStyle w:val="HeadingStrong"/>
              <w:keepNext w:val="0"/>
              <w:keepLines w:val="0"/>
              <w:rPr>
                <w:rFonts w:eastAsia="Times New Roman"/>
                <w:rPrChange w:id="552" w:author="만든 이">
                  <w:rPr>
                    <w:rFonts w:eastAsia="Times New Roman"/>
                    <w:sz w:val="20"/>
                    <w:szCs w:val="20"/>
                  </w:rPr>
                </w:rPrChange>
              </w:rPr>
            </w:pPr>
            <w:r w:rsidRPr="00870845">
              <w:rPr>
                <w:rPrChange w:id="553" w:author="만든 이">
                  <w:rPr>
                    <w:sz w:val="20"/>
                  </w:rPr>
                </w:rPrChange>
              </w:rPr>
              <w:t>Patologie vascolari</w:t>
            </w:r>
          </w:p>
        </w:tc>
      </w:tr>
      <w:tr w:rsidR="00E62B8E" w:rsidRPr="00CC5B00" w14:paraId="5CF52974" w14:textId="77777777" w:rsidTr="00A662B4">
        <w:trPr>
          <w:cantSplit/>
        </w:trPr>
        <w:tc>
          <w:tcPr>
            <w:tcW w:w="3191" w:type="dxa"/>
            <w:tcBorders>
              <w:top w:val="single" w:sz="4" w:space="0" w:color="auto"/>
              <w:left w:val="single" w:sz="4" w:space="0" w:color="auto"/>
              <w:bottom w:val="single" w:sz="4" w:space="0" w:color="auto"/>
              <w:right w:val="single" w:sz="4" w:space="0" w:color="auto"/>
            </w:tcBorders>
            <w:hideMark/>
          </w:tcPr>
          <w:p w14:paraId="44D81817" w14:textId="4F89CEA6" w:rsidR="00E62B8E" w:rsidRPr="00870845" w:rsidRDefault="0046202C" w:rsidP="0074470C">
            <w:pPr>
              <w:pStyle w:val="NormalKeep"/>
              <w:keepNext w:val="0"/>
              <w:rPr>
                <w:rFonts w:eastAsia="Times New Roman"/>
                <w:rPrChange w:id="554" w:author="만든 이">
                  <w:rPr>
                    <w:rFonts w:eastAsia="Times New Roman"/>
                    <w:sz w:val="20"/>
                    <w:szCs w:val="20"/>
                  </w:rPr>
                </w:rPrChange>
              </w:rPr>
            </w:pPr>
            <w:r w:rsidRPr="00870845">
              <w:rPr>
                <w:rPrChange w:id="555" w:author="만든 이">
                  <w:rPr>
                    <w:sz w:val="20"/>
                  </w:rPr>
                </w:rPrChange>
              </w:rPr>
              <w:t>Non comune</w:t>
            </w:r>
          </w:p>
        </w:tc>
        <w:tc>
          <w:tcPr>
            <w:tcW w:w="6026" w:type="dxa"/>
            <w:tcBorders>
              <w:top w:val="single" w:sz="4" w:space="0" w:color="auto"/>
              <w:left w:val="single" w:sz="4" w:space="0" w:color="auto"/>
              <w:bottom w:val="single" w:sz="4" w:space="0" w:color="auto"/>
              <w:right w:val="single" w:sz="4" w:space="0" w:color="auto"/>
            </w:tcBorders>
            <w:hideMark/>
          </w:tcPr>
          <w:p w14:paraId="3121137B" w14:textId="371195DF" w:rsidR="00E62B8E" w:rsidRPr="00870845" w:rsidRDefault="0046202C" w:rsidP="0074470C">
            <w:pPr>
              <w:rPr>
                <w:rFonts w:eastAsia="Times New Roman"/>
                <w:rPrChange w:id="556" w:author="만든 이">
                  <w:rPr>
                    <w:rFonts w:eastAsia="Times New Roman"/>
                    <w:sz w:val="20"/>
                    <w:szCs w:val="20"/>
                  </w:rPr>
                </w:rPrChange>
              </w:rPr>
            </w:pPr>
            <w:r w:rsidRPr="00870845">
              <w:rPr>
                <w:rPrChange w:id="557" w:author="만든 이">
                  <w:rPr>
                    <w:sz w:val="20"/>
                  </w:rPr>
                </w:rPrChange>
              </w:rPr>
              <w:t>Ipotensione posturale, rossore</w:t>
            </w:r>
          </w:p>
        </w:tc>
      </w:tr>
      <w:tr w:rsidR="00E62B8E" w:rsidRPr="00CC5B00" w14:paraId="051F49F2"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444423D4" w14:textId="1F22902E" w:rsidR="00E62B8E" w:rsidRPr="00870845" w:rsidRDefault="0046202C" w:rsidP="0074470C">
            <w:pPr>
              <w:pStyle w:val="HeadingStrong"/>
              <w:keepNext w:val="0"/>
              <w:keepLines w:val="0"/>
              <w:rPr>
                <w:rFonts w:eastAsia="Times New Roman"/>
                <w:rPrChange w:id="558" w:author="만든 이">
                  <w:rPr>
                    <w:rFonts w:eastAsia="Times New Roman"/>
                    <w:sz w:val="20"/>
                    <w:szCs w:val="20"/>
                  </w:rPr>
                </w:rPrChange>
              </w:rPr>
            </w:pPr>
            <w:r w:rsidRPr="00870845">
              <w:rPr>
                <w:rPrChange w:id="559" w:author="만든 이">
                  <w:rPr>
                    <w:sz w:val="20"/>
                  </w:rPr>
                </w:rPrChange>
              </w:rPr>
              <w:t>Patologie respiratorie, toraciche e mediastiniche</w:t>
            </w:r>
          </w:p>
        </w:tc>
      </w:tr>
      <w:tr w:rsidR="00E62B8E" w:rsidRPr="00CC5B00" w14:paraId="65F830A3" w14:textId="77777777" w:rsidTr="00A662B4">
        <w:trPr>
          <w:cantSplit/>
        </w:trPr>
        <w:tc>
          <w:tcPr>
            <w:tcW w:w="3191" w:type="dxa"/>
            <w:tcBorders>
              <w:top w:val="single" w:sz="4" w:space="0" w:color="auto"/>
              <w:left w:val="single" w:sz="4" w:space="0" w:color="auto"/>
              <w:bottom w:val="nil"/>
              <w:right w:val="single" w:sz="4" w:space="0" w:color="auto"/>
            </w:tcBorders>
            <w:hideMark/>
          </w:tcPr>
          <w:p w14:paraId="1C6478CC" w14:textId="2FCC7C72" w:rsidR="00E62B8E" w:rsidRPr="00870845" w:rsidRDefault="0046202C" w:rsidP="0074470C">
            <w:pPr>
              <w:pStyle w:val="NormalKeep"/>
              <w:keepNext w:val="0"/>
              <w:rPr>
                <w:rFonts w:eastAsia="Times New Roman"/>
                <w:rPrChange w:id="560" w:author="만든 이">
                  <w:rPr>
                    <w:rFonts w:eastAsia="Times New Roman"/>
                    <w:sz w:val="20"/>
                    <w:szCs w:val="20"/>
                  </w:rPr>
                </w:rPrChange>
              </w:rPr>
            </w:pPr>
            <w:r w:rsidRPr="00870845">
              <w:rPr>
                <w:rPrChange w:id="561"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557AE035" w14:textId="2576EDF8" w:rsidR="00E62B8E" w:rsidRPr="00870845" w:rsidRDefault="0046202C" w:rsidP="0074470C">
            <w:pPr>
              <w:rPr>
                <w:rFonts w:eastAsia="Times New Roman"/>
                <w:rPrChange w:id="562" w:author="만든 이">
                  <w:rPr>
                    <w:rFonts w:eastAsia="Times New Roman"/>
                    <w:sz w:val="20"/>
                    <w:szCs w:val="20"/>
                  </w:rPr>
                </w:rPrChange>
              </w:rPr>
            </w:pPr>
            <w:r w:rsidRPr="00870845">
              <w:rPr>
                <w:rPrChange w:id="563" w:author="만든 이">
                  <w:rPr>
                    <w:sz w:val="20"/>
                  </w:rPr>
                </w:rPrChange>
              </w:rPr>
              <w:t>Broncospasmo allergico, tosse</w:t>
            </w:r>
          </w:p>
        </w:tc>
      </w:tr>
      <w:tr w:rsidR="00E62B8E" w:rsidRPr="00CC5B00" w14:paraId="4E880226" w14:textId="77777777" w:rsidTr="00A662B4">
        <w:trPr>
          <w:cantSplit/>
        </w:trPr>
        <w:tc>
          <w:tcPr>
            <w:tcW w:w="3191" w:type="dxa"/>
            <w:tcBorders>
              <w:top w:val="nil"/>
              <w:left w:val="single" w:sz="4" w:space="0" w:color="auto"/>
              <w:bottom w:val="nil"/>
              <w:right w:val="single" w:sz="4" w:space="0" w:color="auto"/>
            </w:tcBorders>
            <w:hideMark/>
          </w:tcPr>
          <w:p w14:paraId="7D6EBFD1" w14:textId="24226159" w:rsidR="00E62B8E" w:rsidRPr="00870845" w:rsidRDefault="0046202C" w:rsidP="0074470C">
            <w:pPr>
              <w:pStyle w:val="NormalKeep"/>
              <w:keepNext w:val="0"/>
              <w:rPr>
                <w:rFonts w:eastAsia="Times New Roman"/>
                <w:rPrChange w:id="564" w:author="만든 이">
                  <w:rPr>
                    <w:rFonts w:eastAsia="Times New Roman"/>
                    <w:sz w:val="20"/>
                    <w:szCs w:val="20"/>
                  </w:rPr>
                </w:rPrChange>
              </w:rPr>
            </w:pPr>
            <w:r w:rsidRPr="00870845">
              <w:rPr>
                <w:rPrChange w:id="565" w:author="만든 이">
                  <w:rPr>
                    <w:sz w:val="20"/>
                  </w:rPr>
                </w:rPrChange>
              </w:rPr>
              <w:t>Raro</w:t>
            </w:r>
          </w:p>
        </w:tc>
        <w:tc>
          <w:tcPr>
            <w:tcW w:w="6026" w:type="dxa"/>
            <w:tcBorders>
              <w:top w:val="nil"/>
              <w:left w:val="single" w:sz="4" w:space="0" w:color="auto"/>
              <w:bottom w:val="nil"/>
              <w:right w:val="single" w:sz="4" w:space="0" w:color="auto"/>
            </w:tcBorders>
            <w:hideMark/>
          </w:tcPr>
          <w:p w14:paraId="1CC1B6A1" w14:textId="5F4A9607" w:rsidR="00E62B8E" w:rsidRPr="00870845" w:rsidRDefault="0046202C" w:rsidP="0074470C">
            <w:pPr>
              <w:rPr>
                <w:rFonts w:eastAsia="Times New Roman"/>
                <w:rPrChange w:id="566" w:author="만든 이">
                  <w:rPr>
                    <w:rFonts w:eastAsia="Times New Roman"/>
                    <w:sz w:val="20"/>
                    <w:szCs w:val="20"/>
                  </w:rPr>
                </w:rPrChange>
              </w:rPr>
            </w:pPr>
            <w:r w:rsidRPr="00870845">
              <w:rPr>
                <w:rPrChange w:id="567" w:author="만든 이">
                  <w:rPr>
                    <w:sz w:val="20"/>
                  </w:rPr>
                </w:rPrChange>
              </w:rPr>
              <w:t>Edema della laringe</w:t>
            </w:r>
          </w:p>
        </w:tc>
      </w:tr>
      <w:tr w:rsidR="00E62B8E" w:rsidRPr="00CC5B00" w14:paraId="5ED69938" w14:textId="77777777" w:rsidTr="00A662B4">
        <w:trPr>
          <w:cantSplit/>
        </w:trPr>
        <w:tc>
          <w:tcPr>
            <w:tcW w:w="3191" w:type="dxa"/>
            <w:tcBorders>
              <w:top w:val="nil"/>
              <w:left w:val="single" w:sz="4" w:space="0" w:color="auto"/>
              <w:bottom w:val="single" w:sz="4" w:space="0" w:color="auto"/>
              <w:right w:val="single" w:sz="4" w:space="0" w:color="auto"/>
            </w:tcBorders>
            <w:hideMark/>
          </w:tcPr>
          <w:p w14:paraId="52C74678" w14:textId="789B15A9" w:rsidR="00E62B8E" w:rsidRPr="00870845" w:rsidRDefault="0046202C" w:rsidP="0074470C">
            <w:pPr>
              <w:pStyle w:val="NormalKeep"/>
              <w:keepNext w:val="0"/>
              <w:rPr>
                <w:rFonts w:eastAsia="Times New Roman"/>
                <w:rPrChange w:id="568" w:author="만든 이">
                  <w:rPr>
                    <w:rFonts w:eastAsia="Times New Roman"/>
                    <w:sz w:val="20"/>
                    <w:szCs w:val="20"/>
                  </w:rPr>
                </w:rPrChange>
              </w:rPr>
            </w:pPr>
            <w:r w:rsidRPr="00870845">
              <w:rPr>
                <w:rPrChange w:id="569"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41E73B31" w14:textId="44293093" w:rsidR="00E62B8E" w:rsidRPr="00870845" w:rsidRDefault="0046202C" w:rsidP="0074470C">
            <w:pPr>
              <w:rPr>
                <w:rFonts w:eastAsia="Times New Roman"/>
                <w:rPrChange w:id="570" w:author="만든 이">
                  <w:rPr>
                    <w:rFonts w:eastAsia="Times New Roman"/>
                    <w:sz w:val="20"/>
                    <w:szCs w:val="20"/>
                  </w:rPr>
                </w:rPrChange>
              </w:rPr>
            </w:pPr>
            <w:r w:rsidRPr="00870845">
              <w:rPr>
                <w:rPrChange w:id="571" w:author="만든 이">
                  <w:rPr>
                    <w:sz w:val="20"/>
                  </w:rPr>
                </w:rPrChange>
              </w:rPr>
              <w:t>Vasculite granulomatosa allergica (i.e. Sindrome di Churg-Strauss)</w:t>
            </w:r>
          </w:p>
        </w:tc>
      </w:tr>
      <w:tr w:rsidR="00E62B8E" w:rsidRPr="00CC5B00" w14:paraId="2A12CE77"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69C0F20D" w14:textId="71B29A66" w:rsidR="00E62B8E" w:rsidRPr="00870845" w:rsidRDefault="0046202C" w:rsidP="00D212BF">
            <w:pPr>
              <w:pStyle w:val="HeadingStrong"/>
              <w:keepNext w:val="0"/>
              <w:keepLines w:val="0"/>
              <w:rPr>
                <w:rFonts w:eastAsia="Times New Roman"/>
                <w:rPrChange w:id="572" w:author="만든 이">
                  <w:rPr>
                    <w:rFonts w:eastAsia="Times New Roman"/>
                    <w:sz w:val="20"/>
                    <w:szCs w:val="20"/>
                  </w:rPr>
                </w:rPrChange>
              </w:rPr>
            </w:pPr>
            <w:r w:rsidRPr="00870845">
              <w:rPr>
                <w:rPrChange w:id="573" w:author="만든 이">
                  <w:rPr>
                    <w:sz w:val="20"/>
                  </w:rPr>
                </w:rPrChange>
              </w:rPr>
              <w:t>Patologie gastrointestinali</w:t>
            </w:r>
          </w:p>
        </w:tc>
      </w:tr>
      <w:tr w:rsidR="00E62B8E" w:rsidRPr="00CC5B00" w14:paraId="1BF33D19" w14:textId="77777777" w:rsidTr="00A662B4">
        <w:trPr>
          <w:cantSplit/>
        </w:trPr>
        <w:tc>
          <w:tcPr>
            <w:tcW w:w="3191" w:type="dxa"/>
            <w:tcBorders>
              <w:top w:val="single" w:sz="4" w:space="0" w:color="auto"/>
              <w:left w:val="single" w:sz="4" w:space="0" w:color="auto"/>
              <w:bottom w:val="nil"/>
              <w:right w:val="single" w:sz="4" w:space="0" w:color="auto"/>
            </w:tcBorders>
            <w:hideMark/>
          </w:tcPr>
          <w:p w14:paraId="2E877ABB" w14:textId="050791DB" w:rsidR="00E62B8E" w:rsidRPr="00870845" w:rsidRDefault="0046202C" w:rsidP="00D212BF">
            <w:pPr>
              <w:pStyle w:val="NormalKeep"/>
              <w:keepNext w:val="0"/>
              <w:rPr>
                <w:rFonts w:eastAsia="Times New Roman"/>
                <w:rPrChange w:id="574" w:author="만든 이">
                  <w:rPr>
                    <w:rFonts w:eastAsia="Times New Roman"/>
                    <w:sz w:val="20"/>
                    <w:szCs w:val="20"/>
                  </w:rPr>
                </w:rPrChange>
              </w:rPr>
            </w:pPr>
            <w:r w:rsidRPr="00870845">
              <w:rPr>
                <w:rPrChange w:id="575"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1E7C270F" w14:textId="1B588A37" w:rsidR="00E62B8E" w:rsidRPr="00870845" w:rsidRDefault="0046202C" w:rsidP="0074470C">
            <w:pPr>
              <w:rPr>
                <w:rFonts w:eastAsia="Times New Roman"/>
                <w:rPrChange w:id="576" w:author="만든 이">
                  <w:rPr>
                    <w:rFonts w:eastAsia="Times New Roman"/>
                    <w:sz w:val="20"/>
                    <w:szCs w:val="20"/>
                  </w:rPr>
                </w:rPrChange>
              </w:rPr>
            </w:pPr>
            <w:r w:rsidRPr="00870845">
              <w:rPr>
                <w:rPrChange w:id="577" w:author="만든 이">
                  <w:rPr>
                    <w:sz w:val="20"/>
                  </w:rPr>
                </w:rPrChange>
              </w:rPr>
              <w:t>Dolore addominale superiore**</w:t>
            </w:r>
            <w:r w:rsidRPr="00870845">
              <w:rPr>
                <w:vertAlign w:val="superscript"/>
                <w:rPrChange w:id="578" w:author="만든 이">
                  <w:rPr>
                    <w:sz w:val="20"/>
                    <w:vertAlign w:val="superscript"/>
                  </w:rPr>
                </w:rPrChange>
              </w:rPr>
              <w:t>#</w:t>
            </w:r>
          </w:p>
        </w:tc>
      </w:tr>
      <w:tr w:rsidR="00E62B8E" w:rsidRPr="00CC5B00" w14:paraId="73A74D94" w14:textId="77777777" w:rsidTr="00A662B4">
        <w:trPr>
          <w:cantSplit/>
        </w:trPr>
        <w:tc>
          <w:tcPr>
            <w:tcW w:w="3191" w:type="dxa"/>
            <w:tcBorders>
              <w:top w:val="nil"/>
              <w:left w:val="single" w:sz="4" w:space="0" w:color="auto"/>
              <w:bottom w:val="single" w:sz="4" w:space="0" w:color="auto"/>
              <w:right w:val="single" w:sz="4" w:space="0" w:color="auto"/>
            </w:tcBorders>
            <w:hideMark/>
          </w:tcPr>
          <w:p w14:paraId="5D7BA8F8" w14:textId="2C618391" w:rsidR="00E62B8E" w:rsidRPr="00870845" w:rsidRDefault="0046202C" w:rsidP="00D212BF">
            <w:pPr>
              <w:pStyle w:val="NormalKeep"/>
              <w:keepNext w:val="0"/>
              <w:rPr>
                <w:rFonts w:eastAsia="Times New Roman"/>
                <w:rPrChange w:id="579" w:author="만든 이">
                  <w:rPr>
                    <w:rFonts w:eastAsia="Times New Roman"/>
                    <w:sz w:val="20"/>
                    <w:szCs w:val="20"/>
                  </w:rPr>
                </w:rPrChange>
              </w:rPr>
            </w:pPr>
            <w:r w:rsidRPr="00870845">
              <w:rPr>
                <w:rPrChange w:id="580"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6C0E1778" w14:textId="6151A476" w:rsidR="00E62B8E" w:rsidRPr="00870845" w:rsidRDefault="0046202C" w:rsidP="0074470C">
            <w:pPr>
              <w:rPr>
                <w:rFonts w:eastAsia="Times New Roman"/>
                <w:rPrChange w:id="581" w:author="만든 이">
                  <w:rPr>
                    <w:rFonts w:eastAsia="Times New Roman"/>
                    <w:sz w:val="20"/>
                    <w:szCs w:val="20"/>
                  </w:rPr>
                </w:rPrChange>
              </w:rPr>
            </w:pPr>
            <w:r w:rsidRPr="00870845">
              <w:rPr>
                <w:rPrChange w:id="582" w:author="만든 이">
                  <w:rPr>
                    <w:sz w:val="20"/>
                  </w:rPr>
                </w:rPrChange>
              </w:rPr>
              <w:t>Segni e sintomi dispeptici, diarrea, nausea</w:t>
            </w:r>
          </w:p>
        </w:tc>
      </w:tr>
      <w:tr w:rsidR="00E62B8E" w:rsidRPr="00CC5B00" w14:paraId="71AB6E91"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745811AF" w14:textId="21D42A3C" w:rsidR="00E62B8E" w:rsidRPr="00870845" w:rsidRDefault="0046202C" w:rsidP="0074470C">
            <w:pPr>
              <w:pStyle w:val="HeadingStrong"/>
              <w:keepNext w:val="0"/>
              <w:keepLines w:val="0"/>
              <w:rPr>
                <w:rFonts w:eastAsia="Times New Roman"/>
                <w:rPrChange w:id="583" w:author="만든 이">
                  <w:rPr>
                    <w:rFonts w:eastAsia="Times New Roman"/>
                    <w:sz w:val="20"/>
                    <w:szCs w:val="20"/>
                  </w:rPr>
                </w:rPrChange>
              </w:rPr>
            </w:pPr>
            <w:r w:rsidRPr="00870845">
              <w:rPr>
                <w:rPrChange w:id="584" w:author="만든 이">
                  <w:rPr>
                    <w:sz w:val="20"/>
                  </w:rPr>
                </w:rPrChange>
              </w:rPr>
              <w:t>Patologie della cute e del tessuto sottocutaneo</w:t>
            </w:r>
          </w:p>
        </w:tc>
      </w:tr>
      <w:tr w:rsidR="00E62B8E" w:rsidRPr="00CC5B00" w14:paraId="46209456" w14:textId="77777777" w:rsidTr="00A662B4">
        <w:trPr>
          <w:cantSplit/>
        </w:trPr>
        <w:tc>
          <w:tcPr>
            <w:tcW w:w="3191" w:type="dxa"/>
            <w:tcBorders>
              <w:top w:val="single" w:sz="4" w:space="0" w:color="auto"/>
              <w:left w:val="single" w:sz="4" w:space="0" w:color="auto"/>
              <w:bottom w:val="nil"/>
              <w:right w:val="single" w:sz="4" w:space="0" w:color="auto"/>
            </w:tcBorders>
            <w:hideMark/>
          </w:tcPr>
          <w:p w14:paraId="58BDA497" w14:textId="34FE0790" w:rsidR="00E62B8E" w:rsidRPr="00870845" w:rsidRDefault="0046202C" w:rsidP="0074470C">
            <w:pPr>
              <w:pStyle w:val="NormalKeep"/>
              <w:keepNext w:val="0"/>
              <w:rPr>
                <w:rFonts w:eastAsia="Times New Roman"/>
                <w:rPrChange w:id="585" w:author="만든 이">
                  <w:rPr>
                    <w:rFonts w:eastAsia="Times New Roman"/>
                    <w:sz w:val="20"/>
                    <w:szCs w:val="20"/>
                  </w:rPr>
                </w:rPrChange>
              </w:rPr>
            </w:pPr>
            <w:r w:rsidRPr="00870845">
              <w:rPr>
                <w:rPrChange w:id="586"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7E600EB1" w14:textId="1C708247" w:rsidR="00E62B8E" w:rsidRPr="00870845" w:rsidRDefault="0046202C" w:rsidP="0074470C">
            <w:pPr>
              <w:rPr>
                <w:rFonts w:eastAsia="Times New Roman"/>
                <w:rPrChange w:id="587" w:author="만든 이">
                  <w:rPr>
                    <w:rFonts w:eastAsia="Times New Roman"/>
                    <w:sz w:val="20"/>
                    <w:szCs w:val="20"/>
                  </w:rPr>
                </w:rPrChange>
              </w:rPr>
            </w:pPr>
            <w:r w:rsidRPr="00870845">
              <w:rPr>
                <w:rPrChange w:id="588" w:author="만든 이">
                  <w:rPr>
                    <w:sz w:val="20"/>
                  </w:rPr>
                </w:rPrChange>
              </w:rPr>
              <w:t>Fotosensibilità, orticaria, eruzione cutanea, prurito</w:t>
            </w:r>
          </w:p>
        </w:tc>
      </w:tr>
      <w:tr w:rsidR="00E62B8E" w:rsidRPr="00CC5B00" w14:paraId="2E76BFF3" w14:textId="77777777" w:rsidTr="00A662B4">
        <w:trPr>
          <w:cantSplit/>
        </w:trPr>
        <w:tc>
          <w:tcPr>
            <w:tcW w:w="3191" w:type="dxa"/>
            <w:tcBorders>
              <w:top w:val="nil"/>
              <w:left w:val="single" w:sz="4" w:space="0" w:color="auto"/>
              <w:bottom w:val="nil"/>
              <w:right w:val="single" w:sz="4" w:space="0" w:color="auto"/>
            </w:tcBorders>
            <w:hideMark/>
          </w:tcPr>
          <w:p w14:paraId="6AE780C7" w14:textId="0B74F69E" w:rsidR="00E62B8E" w:rsidRPr="00870845" w:rsidRDefault="0046202C" w:rsidP="0074470C">
            <w:pPr>
              <w:pStyle w:val="NormalKeep"/>
              <w:keepNext w:val="0"/>
              <w:rPr>
                <w:rFonts w:eastAsia="Times New Roman"/>
                <w:rPrChange w:id="589" w:author="만든 이">
                  <w:rPr>
                    <w:rFonts w:eastAsia="Times New Roman"/>
                    <w:sz w:val="20"/>
                    <w:szCs w:val="20"/>
                  </w:rPr>
                </w:rPrChange>
              </w:rPr>
            </w:pPr>
            <w:r w:rsidRPr="00870845">
              <w:rPr>
                <w:rPrChange w:id="590" w:author="만든 이">
                  <w:rPr>
                    <w:sz w:val="20"/>
                  </w:rPr>
                </w:rPrChange>
              </w:rPr>
              <w:t>Raro</w:t>
            </w:r>
          </w:p>
        </w:tc>
        <w:tc>
          <w:tcPr>
            <w:tcW w:w="6026" w:type="dxa"/>
            <w:tcBorders>
              <w:top w:val="nil"/>
              <w:left w:val="single" w:sz="4" w:space="0" w:color="auto"/>
              <w:bottom w:val="nil"/>
              <w:right w:val="single" w:sz="4" w:space="0" w:color="auto"/>
            </w:tcBorders>
            <w:hideMark/>
          </w:tcPr>
          <w:p w14:paraId="4E4454D1" w14:textId="66935C2C" w:rsidR="00E62B8E" w:rsidRPr="00870845" w:rsidRDefault="0046202C" w:rsidP="0074470C">
            <w:pPr>
              <w:rPr>
                <w:rFonts w:eastAsia="Times New Roman"/>
                <w:rPrChange w:id="591" w:author="만든 이">
                  <w:rPr>
                    <w:rFonts w:eastAsia="Times New Roman"/>
                    <w:sz w:val="20"/>
                    <w:szCs w:val="20"/>
                  </w:rPr>
                </w:rPrChange>
              </w:rPr>
            </w:pPr>
            <w:r w:rsidRPr="00870845">
              <w:rPr>
                <w:rPrChange w:id="592" w:author="만든 이">
                  <w:rPr>
                    <w:sz w:val="20"/>
                  </w:rPr>
                </w:rPrChange>
              </w:rPr>
              <w:t>Angioedema</w:t>
            </w:r>
          </w:p>
        </w:tc>
      </w:tr>
      <w:tr w:rsidR="00E62B8E" w:rsidRPr="00CC5B00" w14:paraId="4EBF763A" w14:textId="77777777" w:rsidTr="00A662B4">
        <w:trPr>
          <w:cantSplit/>
        </w:trPr>
        <w:tc>
          <w:tcPr>
            <w:tcW w:w="3191" w:type="dxa"/>
            <w:tcBorders>
              <w:top w:val="nil"/>
              <w:left w:val="single" w:sz="4" w:space="0" w:color="auto"/>
              <w:bottom w:val="single" w:sz="4" w:space="0" w:color="auto"/>
              <w:right w:val="single" w:sz="4" w:space="0" w:color="auto"/>
            </w:tcBorders>
            <w:hideMark/>
          </w:tcPr>
          <w:p w14:paraId="1CAEA7F1" w14:textId="17F929E3" w:rsidR="00E62B8E" w:rsidRPr="00870845" w:rsidRDefault="0046202C" w:rsidP="0074470C">
            <w:pPr>
              <w:pStyle w:val="NormalKeep"/>
              <w:keepNext w:val="0"/>
              <w:rPr>
                <w:rFonts w:eastAsia="Times New Roman"/>
                <w:rPrChange w:id="593" w:author="만든 이">
                  <w:rPr>
                    <w:rFonts w:eastAsia="Times New Roman"/>
                    <w:sz w:val="20"/>
                    <w:szCs w:val="20"/>
                  </w:rPr>
                </w:rPrChange>
              </w:rPr>
            </w:pPr>
            <w:r w:rsidRPr="00870845">
              <w:rPr>
                <w:rPrChange w:id="594"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736D9A25" w14:textId="7F9496FF" w:rsidR="00E62B8E" w:rsidRPr="00870845" w:rsidRDefault="0046202C" w:rsidP="0074470C">
            <w:pPr>
              <w:rPr>
                <w:rFonts w:eastAsia="Times New Roman"/>
                <w:rPrChange w:id="595" w:author="만든 이">
                  <w:rPr>
                    <w:rFonts w:eastAsia="Times New Roman"/>
                    <w:sz w:val="20"/>
                    <w:szCs w:val="20"/>
                  </w:rPr>
                </w:rPrChange>
              </w:rPr>
            </w:pPr>
            <w:r w:rsidRPr="00870845">
              <w:rPr>
                <w:rPrChange w:id="596" w:author="만든 이">
                  <w:rPr>
                    <w:sz w:val="20"/>
                  </w:rPr>
                </w:rPrChange>
              </w:rPr>
              <w:t>Alopecia</w:t>
            </w:r>
          </w:p>
        </w:tc>
      </w:tr>
      <w:tr w:rsidR="00E62B8E" w:rsidRPr="00CC5B00" w14:paraId="5BD1113F"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2227616B" w14:textId="179CE219" w:rsidR="00E62B8E" w:rsidRPr="00870845" w:rsidRDefault="0046202C" w:rsidP="00677CAB">
            <w:pPr>
              <w:pStyle w:val="HeadingStrong"/>
              <w:keepLines w:val="0"/>
              <w:rPr>
                <w:rFonts w:eastAsia="Times New Roman"/>
                <w:rPrChange w:id="597" w:author="만든 이">
                  <w:rPr>
                    <w:rFonts w:eastAsia="Times New Roman"/>
                    <w:sz w:val="20"/>
                    <w:szCs w:val="20"/>
                  </w:rPr>
                </w:rPrChange>
              </w:rPr>
            </w:pPr>
            <w:r w:rsidRPr="00870845">
              <w:rPr>
                <w:rPrChange w:id="598" w:author="만든 이">
                  <w:rPr>
                    <w:sz w:val="20"/>
                  </w:rPr>
                </w:rPrChange>
              </w:rPr>
              <w:t>Patologie del sistema muscoloscheletrico e del tessuto connettivo</w:t>
            </w:r>
          </w:p>
        </w:tc>
      </w:tr>
      <w:tr w:rsidR="00E62B8E" w:rsidRPr="00CC5B00" w14:paraId="30829306" w14:textId="77777777" w:rsidTr="00A662B4">
        <w:trPr>
          <w:cantSplit/>
        </w:trPr>
        <w:tc>
          <w:tcPr>
            <w:tcW w:w="3191" w:type="dxa"/>
            <w:tcBorders>
              <w:top w:val="single" w:sz="4" w:space="0" w:color="auto"/>
              <w:left w:val="single" w:sz="4" w:space="0" w:color="auto"/>
              <w:bottom w:val="nil"/>
              <w:right w:val="single" w:sz="4" w:space="0" w:color="auto"/>
            </w:tcBorders>
            <w:hideMark/>
          </w:tcPr>
          <w:p w14:paraId="7E8F93BF" w14:textId="10831AB1" w:rsidR="00E62B8E" w:rsidRPr="00870845" w:rsidRDefault="0046202C" w:rsidP="00677CAB">
            <w:pPr>
              <w:pStyle w:val="NormalKeep"/>
              <w:rPr>
                <w:rFonts w:eastAsia="Times New Roman"/>
                <w:rPrChange w:id="599" w:author="만든 이">
                  <w:rPr>
                    <w:rFonts w:eastAsia="Times New Roman"/>
                    <w:sz w:val="20"/>
                    <w:szCs w:val="20"/>
                  </w:rPr>
                </w:rPrChange>
              </w:rPr>
            </w:pPr>
            <w:r w:rsidRPr="00870845">
              <w:rPr>
                <w:rPrChange w:id="600"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6523FBDF" w14:textId="4189E758" w:rsidR="00E62B8E" w:rsidRPr="00870845" w:rsidRDefault="0046202C" w:rsidP="00677CAB">
            <w:pPr>
              <w:keepNext/>
              <w:rPr>
                <w:rFonts w:eastAsia="Times New Roman"/>
                <w:rPrChange w:id="601" w:author="만든 이">
                  <w:rPr>
                    <w:rFonts w:eastAsia="Times New Roman"/>
                    <w:sz w:val="20"/>
                    <w:szCs w:val="20"/>
                  </w:rPr>
                </w:rPrChange>
              </w:rPr>
            </w:pPr>
            <w:r w:rsidRPr="00870845">
              <w:rPr>
                <w:rPrChange w:id="602" w:author="만든 이">
                  <w:rPr>
                    <w:sz w:val="20"/>
                  </w:rPr>
                </w:rPrChange>
              </w:rPr>
              <w:t>Artralgia†</w:t>
            </w:r>
          </w:p>
        </w:tc>
      </w:tr>
      <w:tr w:rsidR="00E62B8E" w:rsidRPr="00CC5B00" w14:paraId="43EC2335" w14:textId="77777777" w:rsidTr="00A662B4">
        <w:trPr>
          <w:cantSplit/>
        </w:trPr>
        <w:tc>
          <w:tcPr>
            <w:tcW w:w="3191" w:type="dxa"/>
            <w:tcBorders>
              <w:top w:val="nil"/>
              <w:left w:val="single" w:sz="4" w:space="0" w:color="auto"/>
              <w:bottom w:val="nil"/>
              <w:right w:val="single" w:sz="4" w:space="0" w:color="auto"/>
            </w:tcBorders>
            <w:hideMark/>
          </w:tcPr>
          <w:p w14:paraId="1C4F0E12" w14:textId="5A22150D" w:rsidR="00E62B8E" w:rsidRPr="00870845" w:rsidRDefault="0046202C" w:rsidP="00677CAB">
            <w:pPr>
              <w:pStyle w:val="NormalKeep"/>
              <w:rPr>
                <w:rFonts w:eastAsia="Times New Roman"/>
                <w:rPrChange w:id="603" w:author="만든 이">
                  <w:rPr>
                    <w:rFonts w:eastAsia="Times New Roman"/>
                    <w:sz w:val="20"/>
                    <w:szCs w:val="20"/>
                  </w:rPr>
                </w:rPrChange>
              </w:rPr>
            </w:pPr>
            <w:r w:rsidRPr="00870845">
              <w:rPr>
                <w:rPrChange w:id="604" w:author="만든 이">
                  <w:rPr>
                    <w:sz w:val="20"/>
                  </w:rPr>
                </w:rPrChange>
              </w:rPr>
              <w:t>Raro</w:t>
            </w:r>
          </w:p>
        </w:tc>
        <w:tc>
          <w:tcPr>
            <w:tcW w:w="6026" w:type="dxa"/>
            <w:tcBorders>
              <w:top w:val="nil"/>
              <w:left w:val="single" w:sz="4" w:space="0" w:color="auto"/>
              <w:bottom w:val="nil"/>
              <w:right w:val="single" w:sz="4" w:space="0" w:color="auto"/>
            </w:tcBorders>
            <w:hideMark/>
          </w:tcPr>
          <w:p w14:paraId="1FDB878E" w14:textId="1A75EC8E" w:rsidR="00E62B8E" w:rsidRPr="00870845" w:rsidRDefault="0046202C" w:rsidP="00677CAB">
            <w:pPr>
              <w:keepNext/>
              <w:rPr>
                <w:rFonts w:eastAsia="Times New Roman"/>
                <w:rPrChange w:id="605" w:author="만든 이">
                  <w:rPr>
                    <w:rFonts w:eastAsia="Times New Roman"/>
                    <w:sz w:val="20"/>
                    <w:szCs w:val="20"/>
                  </w:rPr>
                </w:rPrChange>
              </w:rPr>
            </w:pPr>
            <w:r w:rsidRPr="00870845">
              <w:rPr>
                <w:rPrChange w:id="606" w:author="만든 이">
                  <w:rPr>
                    <w:sz w:val="20"/>
                  </w:rPr>
                </w:rPrChange>
              </w:rPr>
              <w:t>Lupus eritematoso sistemico (LES)</w:t>
            </w:r>
          </w:p>
        </w:tc>
      </w:tr>
      <w:tr w:rsidR="00E62B8E" w:rsidRPr="00CC5B00" w14:paraId="50ABB8CA" w14:textId="77777777" w:rsidTr="00A662B4">
        <w:trPr>
          <w:cantSplit/>
        </w:trPr>
        <w:tc>
          <w:tcPr>
            <w:tcW w:w="3191" w:type="dxa"/>
            <w:tcBorders>
              <w:top w:val="nil"/>
              <w:left w:val="single" w:sz="4" w:space="0" w:color="auto"/>
              <w:bottom w:val="single" w:sz="4" w:space="0" w:color="auto"/>
              <w:right w:val="single" w:sz="4" w:space="0" w:color="auto"/>
            </w:tcBorders>
            <w:hideMark/>
          </w:tcPr>
          <w:p w14:paraId="550F932D" w14:textId="647622A3" w:rsidR="00E62B8E" w:rsidRPr="00870845" w:rsidRDefault="0046202C" w:rsidP="0074470C">
            <w:pPr>
              <w:pStyle w:val="NormalKeep"/>
              <w:keepNext w:val="0"/>
              <w:rPr>
                <w:rFonts w:eastAsia="Times New Roman"/>
                <w:rPrChange w:id="607" w:author="만든 이">
                  <w:rPr>
                    <w:rFonts w:eastAsia="Times New Roman"/>
                    <w:sz w:val="20"/>
                    <w:szCs w:val="20"/>
                  </w:rPr>
                </w:rPrChange>
              </w:rPr>
            </w:pPr>
            <w:r w:rsidRPr="00870845">
              <w:rPr>
                <w:rPrChange w:id="608"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518E06E7" w14:textId="16EA57FB" w:rsidR="00E62B8E" w:rsidRPr="00870845" w:rsidRDefault="0046202C" w:rsidP="0074470C">
            <w:pPr>
              <w:rPr>
                <w:rFonts w:eastAsia="Times New Roman"/>
                <w:rPrChange w:id="609" w:author="만든 이">
                  <w:rPr>
                    <w:rFonts w:eastAsia="Times New Roman"/>
                    <w:sz w:val="20"/>
                    <w:szCs w:val="20"/>
                  </w:rPr>
                </w:rPrChange>
              </w:rPr>
            </w:pPr>
            <w:r w:rsidRPr="00870845">
              <w:rPr>
                <w:rPrChange w:id="610" w:author="만든 이">
                  <w:rPr>
                    <w:sz w:val="20"/>
                  </w:rPr>
                </w:rPrChange>
              </w:rPr>
              <w:t>Mialgia, gonfiore alle articolazioni</w:t>
            </w:r>
          </w:p>
        </w:tc>
      </w:tr>
      <w:tr w:rsidR="00E62B8E" w:rsidRPr="00CC5B00" w14:paraId="4594FC6C"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66DCF44C" w14:textId="43DF5C57" w:rsidR="00E62B8E" w:rsidRPr="00870845" w:rsidRDefault="0046202C" w:rsidP="0074470C">
            <w:pPr>
              <w:pStyle w:val="HeadingStrong"/>
              <w:keepNext w:val="0"/>
              <w:keepLines w:val="0"/>
              <w:rPr>
                <w:rFonts w:eastAsia="Times New Roman"/>
                <w:rPrChange w:id="611" w:author="만든 이">
                  <w:rPr>
                    <w:rFonts w:eastAsia="Times New Roman"/>
                    <w:sz w:val="20"/>
                    <w:szCs w:val="20"/>
                  </w:rPr>
                </w:rPrChange>
              </w:rPr>
            </w:pPr>
            <w:r w:rsidRPr="00870845">
              <w:rPr>
                <w:rPrChange w:id="612" w:author="만든 이">
                  <w:rPr>
                    <w:sz w:val="20"/>
                  </w:rPr>
                </w:rPrChange>
              </w:rPr>
              <w:lastRenderedPageBreak/>
              <w:t>Patologie sistemiche e condizioni relative alla sede di somministrazione</w:t>
            </w:r>
          </w:p>
        </w:tc>
      </w:tr>
      <w:tr w:rsidR="00E62B8E" w:rsidRPr="00CC5B00" w14:paraId="5B5143EA" w14:textId="77777777" w:rsidTr="00A662B4">
        <w:trPr>
          <w:cantSplit/>
        </w:trPr>
        <w:tc>
          <w:tcPr>
            <w:tcW w:w="3191" w:type="dxa"/>
            <w:tcBorders>
              <w:top w:val="single" w:sz="4" w:space="0" w:color="auto"/>
              <w:left w:val="single" w:sz="4" w:space="0" w:color="auto"/>
              <w:bottom w:val="nil"/>
              <w:right w:val="single" w:sz="4" w:space="0" w:color="auto"/>
            </w:tcBorders>
            <w:hideMark/>
          </w:tcPr>
          <w:p w14:paraId="7FA49BE3" w14:textId="4CA5FA56" w:rsidR="00E62B8E" w:rsidRPr="00870845" w:rsidRDefault="0046202C" w:rsidP="0074470C">
            <w:pPr>
              <w:pStyle w:val="NormalKeep"/>
              <w:keepNext w:val="0"/>
              <w:rPr>
                <w:rFonts w:eastAsia="Times New Roman"/>
                <w:rPrChange w:id="613" w:author="만든 이">
                  <w:rPr>
                    <w:rFonts w:eastAsia="Times New Roman"/>
                    <w:sz w:val="20"/>
                    <w:szCs w:val="20"/>
                  </w:rPr>
                </w:rPrChange>
              </w:rPr>
            </w:pPr>
            <w:r w:rsidRPr="00870845">
              <w:rPr>
                <w:rPrChange w:id="614" w:author="만든 이">
                  <w:rPr>
                    <w:sz w:val="20"/>
                  </w:rPr>
                </w:rPrChange>
              </w:rPr>
              <w:t>Molto comune</w:t>
            </w:r>
          </w:p>
        </w:tc>
        <w:tc>
          <w:tcPr>
            <w:tcW w:w="6026" w:type="dxa"/>
            <w:tcBorders>
              <w:top w:val="single" w:sz="4" w:space="0" w:color="auto"/>
              <w:left w:val="single" w:sz="4" w:space="0" w:color="auto"/>
              <w:bottom w:val="nil"/>
              <w:right w:val="single" w:sz="4" w:space="0" w:color="auto"/>
            </w:tcBorders>
            <w:hideMark/>
          </w:tcPr>
          <w:p w14:paraId="68FD5FCE" w14:textId="0BDF6C82" w:rsidR="00E62B8E" w:rsidRPr="00870845" w:rsidRDefault="0046202C" w:rsidP="0074470C">
            <w:pPr>
              <w:rPr>
                <w:rFonts w:eastAsia="Times New Roman"/>
                <w:rPrChange w:id="615" w:author="만든 이">
                  <w:rPr>
                    <w:rFonts w:eastAsia="Times New Roman"/>
                    <w:sz w:val="20"/>
                    <w:szCs w:val="20"/>
                  </w:rPr>
                </w:rPrChange>
              </w:rPr>
            </w:pPr>
            <w:r w:rsidRPr="00870845">
              <w:rPr>
                <w:rPrChange w:id="616" w:author="만든 이">
                  <w:rPr>
                    <w:sz w:val="20"/>
                  </w:rPr>
                </w:rPrChange>
              </w:rPr>
              <w:t>Piressia**</w:t>
            </w:r>
          </w:p>
        </w:tc>
      </w:tr>
      <w:tr w:rsidR="00E62B8E" w:rsidRPr="00CC5B00" w14:paraId="4BC40448" w14:textId="77777777" w:rsidTr="00A662B4">
        <w:trPr>
          <w:cantSplit/>
        </w:trPr>
        <w:tc>
          <w:tcPr>
            <w:tcW w:w="3191" w:type="dxa"/>
            <w:tcBorders>
              <w:top w:val="nil"/>
              <w:left w:val="single" w:sz="4" w:space="0" w:color="auto"/>
              <w:bottom w:val="nil"/>
              <w:right w:val="single" w:sz="4" w:space="0" w:color="auto"/>
            </w:tcBorders>
            <w:hideMark/>
          </w:tcPr>
          <w:p w14:paraId="57A75F4B" w14:textId="7712E6F9" w:rsidR="00E62B8E" w:rsidRPr="00870845" w:rsidRDefault="0046202C" w:rsidP="0074470C">
            <w:pPr>
              <w:pStyle w:val="NormalKeep"/>
              <w:keepNext w:val="0"/>
              <w:rPr>
                <w:rFonts w:eastAsia="Times New Roman"/>
                <w:rPrChange w:id="617" w:author="만든 이">
                  <w:rPr>
                    <w:rFonts w:eastAsia="Times New Roman"/>
                    <w:sz w:val="20"/>
                    <w:szCs w:val="20"/>
                  </w:rPr>
                </w:rPrChange>
              </w:rPr>
            </w:pPr>
            <w:r w:rsidRPr="00870845">
              <w:rPr>
                <w:rPrChange w:id="618" w:author="만든 이">
                  <w:rPr>
                    <w:sz w:val="20"/>
                  </w:rPr>
                </w:rPrChange>
              </w:rPr>
              <w:t>Comune</w:t>
            </w:r>
          </w:p>
        </w:tc>
        <w:tc>
          <w:tcPr>
            <w:tcW w:w="6026" w:type="dxa"/>
            <w:tcBorders>
              <w:top w:val="nil"/>
              <w:left w:val="single" w:sz="4" w:space="0" w:color="auto"/>
              <w:bottom w:val="nil"/>
              <w:right w:val="single" w:sz="4" w:space="0" w:color="auto"/>
            </w:tcBorders>
            <w:hideMark/>
          </w:tcPr>
          <w:p w14:paraId="4AFFA0AE" w14:textId="5E53AE28" w:rsidR="00E62B8E" w:rsidRPr="00870845" w:rsidRDefault="0046202C" w:rsidP="0074470C">
            <w:pPr>
              <w:rPr>
                <w:rFonts w:eastAsia="Times New Roman"/>
                <w:rPrChange w:id="619" w:author="만든 이">
                  <w:rPr>
                    <w:rFonts w:eastAsia="Times New Roman"/>
                    <w:sz w:val="20"/>
                    <w:szCs w:val="20"/>
                  </w:rPr>
                </w:rPrChange>
              </w:rPr>
            </w:pPr>
            <w:r w:rsidRPr="00870845">
              <w:rPr>
                <w:rPrChange w:id="620" w:author="만든 이">
                  <w:rPr>
                    <w:sz w:val="20"/>
                  </w:rPr>
                </w:rPrChange>
              </w:rPr>
              <w:t>Reazioni al sito di iniezione quali gonfiore, eritema, dolore, prurito</w:t>
            </w:r>
          </w:p>
        </w:tc>
      </w:tr>
      <w:tr w:rsidR="00E62B8E" w:rsidRPr="00CC5B00" w14:paraId="5709FD21" w14:textId="77777777" w:rsidTr="00A662B4">
        <w:trPr>
          <w:cantSplit/>
        </w:trPr>
        <w:tc>
          <w:tcPr>
            <w:tcW w:w="3191" w:type="dxa"/>
            <w:tcBorders>
              <w:top w:val="nil"/>
              <w:left w:val="single" w:sz="4" w:space="0" w:color="auto"/>
              <w:bottom w:val="single" w:sz="4" w:space="0" w:color="auto"/>
              <w:right w:val="single" w:sz="4" w:space="0" w:color="auto"/>
            </w:tcBorders>
            <w:hideMark/>
          </w:tcPr>
          <w:p w14:paraId="39E52C87" w14:textId="70653DF1" w:rsidR="00E62B8E" w:rsidRPr="00870845" w:rsidRDefault="0046202C" w:rsidP="0074470C">
            <w:pPr>
              <w:pStyle w:val="NormalKeep"/>
              <w:keepNext w:val="0"/>
              <w:rPr>
                <w:rFonts w:eastAsia="Times New Roman"/>
                <w:rPrChange w:id="621" w:author="만든 이">
                  <w:rPr>
                    <w:rFonts w:eastAsia="Times New Roman"/>
                    <w:sz w:val="20"/>
                    <w:szCs w:val="20"/>
                  </w:rPr>
                </w:rPrChange>
              </w:rPr>
            </w:pPr>
            <w:r w:rsidRPr="00870845">
              <w:rPr>
                <w:rPrChange w:id="622"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27E9FFE0" w14:textId="4F762B45" w:rsidR="00E62B8E" w:rsidRPr="00870845" w:rsidRDefault="0046202C" w:rsidP="0074470C">
            <w:pPr>
              <w:rPr>
                <w:rFonts w:eastAsia="Times New Roman"/>
                <w:rPrChange w:id="623" w:author="만든 이">
                  <w:rPr>
                    <w:rFonts w:eastAsia="Times New Roman"/>
                    <w:sz w:val="20"/>
                    <w:szCs w:val="20"/>
                  </w:rPr>
                </w:rPrChange>
              </w:rPr>
            </w:pPr>
            <w:r w:rsidRPr="00870845">
              <w:rPr>
                <w:rPrChange w:id="624" w:author="만든 이">
                  <w:rPr>
                    <w:sz w:val="20"/>
                  </w:rPr>
                </w:rPrChange>
              </w:rPr>
              <w:t>Malessere di tipo influenzale, gonfiore alle braccia, peso aumentato, stanchezza</w:t>
            </w:r>
          </w:p>
        </w:tc>
      </w:tr>
    </w:tbl>
    <w:p w14:paraId="1B390868" w14:textId="47667511" w:rsidR="00E825D7" w:rsidRPr="00870845" w:rsidRDefault="00E825D7" w:rsidP="00D212BF">
      <w:pPr>
        <w:keepNext/>
        <w:keepLines/>
        <w:rPr>
          <w:rPrChange w:id="625" w:author="만든 이">
            <w:rPr>
              <w:sz w:val="18"/>
              <w:szCs w:val="18"/>
            </w:rPr>
          </w:rPrChange>
        </w:rPr>
      </w:pPr>
      <w:r w:rsidRPr="00870845">
        <w:rPr>
          <w:rPrChange w:id="626" w:author="만든 이">
            <w:rPr>
              <w:sz w:val="18"/>
            </w:rPr>
          </w:rPrChange>
        </w:rPr>
        <w:t>*: molto comune nei bambini da 6 a &lt;12 anni di età</w:t>
      </w:r>
    </w:p>
    <w:p w14:paraId="76044675" w14:textId="364085C6" w:rsidR="00E825D7" w:rsidRPr="00870845" w:rsidRDefault="00E825D7" w:rsidP="00E825D7">
      <w:pPr>
        <w:rPr>
          <w:rPrChange w:id="627" w:author="만든 이">
            <w:rPr>
              <w:sz w:val="18"/>
              <w:szCs w:val="18"/>
            </w:rPr>
          </w:rPrChange>
        </w:rPr>
      </w:pPr>
      <w:r w:rsidRPr="00870845">
        <w:rPr>
          <w:rPrChange w:id="628" w:author="만든 이">
            <w:rPr>
              <w:sz w:val="18"/>
            </w:rPr>
          </w:rPrChange>
        </w:rPr>
        <w:t>**: nei bambini da 6 a &lt;12 anni di età</w:t>
      </w:r>
    </w:p>
    <w:p w14:paraId="1D0FFE0D" w14:textId="77777777" w:rsidR="00E825D7" w:rsidRPr="00870845" w:rsidRDefault="00E825D7" w:rsidP="00E825D7">
      <w:pPr>
        <w:rPr>
          <w:rPrChange w:id="629" w:author="만든 이">
            <w:rPr>
              <w:sz w:val="18"/>
              <w:szCs w:val="18"/>
            </w:rPr>
          </w:rPrChange>
        </w:rPr>
      </w:pPr>
      <w:r w:rsidRPr="00870845">
        <w:rPr>
          <w:vertAlign w:val="superscript"/>
          <w:rPrChange w:id="630" w:author="만든 이">
            <w:rPr>
              <w:sz w:val="18"/>
              <w:vertAlign w:val="superscript"/>
            </w:rPr>
          </w:rPrChange>
        </w:rPr>
        <w:t>#</w:t>
      </w:r>
      <w:r w:rsidRPr="00870845">
        <w:rPr>
          <w:rPrChange w:id="631" w:author="만든 이">
            <w:rPr>
              <w:sz w:val="18"/>
            </w:rPr>
          </w:rPrChange>
        </w:rPr>
        <w:t>: comune negli studi sui polipi nasali</w:t>
      </w:r>
    </w:p>
    <w:p w14:paraId="099202D5" w14:textId="535500A8" w:rsidR="00E825D7" w:rsidRPr="00870845" w:rsidRDefault="00E825D7" w:rsidP="00E825D7">
      <w:pPr>
        <w:rPr>
          <w:rPrChange w:id="632" w:author="만든 이">
            <w:rPr>
              <w:sz w:val="18"/>
              <w:szCs w:val="18"/>
            </w:rPr>
          </w:rPrChange>
        </w:rPr>
      </w:pPr>
      <w:r w:rsidRPr="00870845">
        <w:rPr>
          <w:rPrChange w:id="633" w:author="만든 이">
            <w:rPr>
              <w:sz w:val="18"/>
            </w:rPr>
          </w:rPrChange>
        </w:rPr>
        <w:t xml:space="preserve">†: </w:t>
      </w:r>
      <w:r w:rsidRPr="00870845">
        <w:rPr>
          <w:lang w:eastAsia="ko-KR"/>
          <w:rPrChange w:id="634" w:author="만든 이">
            <w:rPr>
              <w:sz w:val="18"/>
              <w:lang w:eastAsia="ko-KR"/>
            </w:rPr>
          </w:rPrChange>
        </w:rPr>
        <w:t>n</w:t>
      </w:r>
      <w:r w:rsidRPr="00870845">
        <w:rPr>
          <w:rPrChange w:id="635" w:author="만든 이">
            <w:rPr>
              <w:sz w:val="18"/>
            </w:rPr>
          </w:rPrChange>
        </w:rPr>
        <w:t>on nota negli studi su asma allergico</w:t>
      </w:r>
    </w:p>
    <w:p w14:paraId="41834B25" w14:textId="2F12AEFE" w:rsidR="00E825D7" w:rsidRPr="00CC5B00" w:rsidRDefault="00E825D7" w:rsidP="00E825D7"/>
    <w:p w14:paraId="64E692E5" w14:textId="77777777" w:rsidR="00E825D7" w:rsidRPr="00CC5B00" w:rsidRDefault="00E825D7" w:rsidP="000335CC">
      <w:pPr>
        <w:keepNext/>
        <w:rPr>
          <w:u w:val="single"/>
        </w:rPr>
      </w:pPr>
      <w:r w:rsidRPr="00CC5B00">
        <w:rPr>
          <w:u w:val="single"/>
        </w:rPr>
        <w:t>Descrizione di reazioni avverse selezionate</w:t>
      </w:r>
    </w:p>
    <w:p w14:paraId="7C9E4DD4" w14:textId="77777777" w:rsidR="00E825D7" w:rsidRPr="00CC5B00" w:rsidRDefault="00E825D7" w:rsidP="000335CC">
      <w:pPr>
        <w:keepNext/>
      </w:pPr>
    </w:p>
    <w:p w14:paraId="601CBAC5" w14:textId="77777777" w:rsidR="00E825D7" w:rsidRPr="00CC5B00" w:rsidRDefault="00E825D7" w:rsidP="000335CC">
      <w:pPr>
        <w:keepNext/>
        <w:rPr>
          <w:i/>
          <w:iCs/>
          <w:u w:val="single"/>
        </w:rPr>
      </w:pPr>
      <w:r w:rsidRPr="00CC5B00">
        <w:rPr>
          <w:i/>
          <w:u w:val="single"/>
        </w:rPr>
        <w:t>Disturbi del sistema immunitario</w:t>
      </w:r>
    </w:p>
    <w:p w14:paraId="4936020A" w14:textId="77777777" w:rsidR="00E825D7" w:rsidRPr="00CC5B00" w:rsidRDefault="00E825D7" w:rsidP="00E825D7">
      <w:r w:rsidRPr="00CC5B00">
        <w:t>Per ulteriori informazioni, vedere il paragrafo 4.4.</w:t>
      </w:r>
    </w:p>
    <w:p w14:paraId="37F917BE" w14:textId="77777777" w:rsidR="00E825D7" w:rsidRPr="00CC5B00" w:rsidRDefault="00E825D7" w:rsidP="00E825D7"/>
    <w:p w14:paraId="6A10B341" w14:textId="77777777" w:rsidR="00E825D7" w:rsidRPr="00CC5B00" w:rsidRDefault="00E825D7" w:rsidP="000335CC">
      <w:pPr>
        <w:keepNext/>
        <w:rPr>
          <w:i/>
          <w:iCs/>
          <w:u w:val="single"/>
        </w:rPr>
      </w:pPr>
      <w:r w:rsidRPr="00CC5B00">
        <w:rPr>
          <w:i/>
          <w:u w:val="single"/>
        </w:rPr>
        <w:t>Anafilassi</w:t>
      </w:r>
    </w:p>
    <w:p w14:paraId="1DB9BFA6" w14:textId="056DA10B" w:rsidR="00E825D7" w:rsidRPr="00CC5B00" w:rsidRDefault="00E825D7" w:rsidP="00E825D7">
      <w:r w:rsidRPr="00CC5B00">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566 923 anni paziente, ne risulta una frequenza di segnalazione di circa 0,2%.</w:t>
      </w:r>
    </w:p>
    <w:p w14:paraId="188A6277" w14:textId="77777777" w:rsidR="00FA6775" w:rsidRPr="00CC5B00" w:rsidRDefault="00FA6775" w:rsidP="00E825D7"/>
    <w:p w14:paraId="79FA0085" w14:textId="77777777" w:rsidR="00E825D7" w:rsidRPr="00CC5B00" w:rsidRDefault="00E825D7" w:rsidP="00802E8E">
      <w:pPr>
        <w:keepNext/>
        <w:rPr>
          <w:i/>
          <w:iCs/>
          <w:u w:val="single"/>
        </w:rPr>
      </w:pPr>
      <w:r w:rsidRPr="00CC5B00">
        <w:rPr>
          <w:i/>
          <w:u w:val="single"/>
        </w:rPr>
        <w:t>Eventi tromboembolici arteriosi (ATE)</w:t>
      </w:r>
    </w:p>
    <w:p w14:paraId="06F2D785" w14:textId="6D383776" w:rsidR="00E825D7" w:rsidRPr="00870845" w:rsidDel="00115D96" w:rsidRDefault="00E825D7" w:rsidP="00E825D7">
      <w:pPr>
        <w:rPr>
          <w:del w:id="636" w:author="만든 이"/>
          <w:rFonts w:eastAsia="맑은 고딕"/>
          <w:lang w:eastAsia="ko-KR"/>
          <w:rPrChange w:id="637" w:author="만든 이">
            <w:rPr>
              <w:del w:id="638" w:author="만든 이"/>
            </w:rPr>
          </w:rPrChange>
        </w:rPr>
      </w:pPr>
      <w:r w:rsidRPr="00CC5B00">
        <w:t>In studi clinici controllati e durante analisi ad interim di uno studio osservazionale, è stato osservato uno squilibrio numerico di eventi tromboembolici arteriosi. La definizione dell’endpoint composito ATE comprendeva ictus, attacco ischemico transitorio, infarto miocardico, angina instabile e morte cardiovascolare (compresa la morte per causa sconosciuta). Nell’analisi finale dello studio osservazionale, il tasso di ATE per 1 000 anni paziente è stato 7,52 (115/15 286 anni paziente) per i pazienti trattati con omalizumab e 5,12 (51/9 963 anni paziente) per i pazienti di controllo. In un’analisi multivariata di controllo dei fattori basali di rischio cardiovascolare, il rapporto di rischio è stato 1,32 (intervallo di confidenza al 95% 0,91-1,91). In un’analisi separata di studi clinici aggregati che comprendeva tutti gli studi randomizzati in doppio cieco, controllati verso placebo della durata di</w:t>
      </w:r>
      <w:ins w:id="639" w:author="만든 이">
        <w:r w:rsidR="00115D96">
          <w:rPr>
            <w:rFonts w:eastAsia="맑은 고딕" w:hint="eastAsia"/>
            <w:lang w:eastAsia="ko-KR"/>
          </w:rPr>
          <w:t xml:space="preserve"> </w:t>
        </w:r>
      </w:ins>
    </w:p>
    <w:p w14:paraId="2D42BDB1" w14:textId="0D21330E" w:rsidR="00E825D7" w:rsidRPr="00CC5B00" w:rsidRDefault="00115D96" w:rsidP="00E825D7">
      <w:r w:rsidRPr="00CC5B00">
        <w:t>8</w:t>
      </w:r>
      <w:r w:rsidRPr="000820A8">
        <w:rPr>
          <w:rPrChange w:id="640" w:author="만든 이">
            <w:rPr>
              <w:lang w:val="en-US"/>
            </w:rPr>
          </w:rPrChange>
        </w:rPr>
        <w:t> </w:t>
      </w:r>
      <w:r w:rsidR="00E825D7" w:rsidRPr="00CC5B00">
        <w:t>settimane o più, il tasso di ATE per 1 000 anni paziente è stato 2,69 (5/1 856 anni paziente) per i pazienti trattati con omalizumab e 2,38 (4/1 680 anni paziente) per il gruppo in placebo (rapporto dei tassi 1,13, intervallo di confidenza al 95% 0,24-5,71).</w:t>
      </w:r>
    </w:p>
    <w:p w14:paraId="747407DD" w14:textId="77777777" w:rsidR="00E825D7" w:rsidRPr="00CC5B00" w:rsidRDefault="00E825D7" w:rsidP="00E825D7"/>
    <w:p w14:paraId="225E9DF3" w14:textId="77777777" w:rsidR="00E825D7" w:rsidRPr="00CC5B00" w:rsidRDefault="00E825D7" w:rsidP="000335CC">
      <w:pPr>
        <w:keepNext/>
        <w:rPr>
          <w:i/>
          <w:iCs/>
          <w:u w:val="single"/>
        </w:rPr>
      </w:pPr>
      <w:r w:rsidRPr="00CC5B00">
        <w:rPr>
          <w:i/>
          <w:u w:val="single"/>
        </w:rPr>
        <w:t>Piastrine</w:t>
      </w:r>
    </w:p>
    <w:p w14:paraId="22DE4613" w14:textId="77777777" w:rsidR="00E825D7" w:rsidRPr="00CC5B00" w:rsidRDefault="00E825D7" w:rsidP="00E825D7">
      <w:r w:rsidRPr="00CC5B00">
        <w:t>Negli studi clinici, pochi pazienti presentavano una conta piastrinica al di sotto del limite inferiore del normale intervallo di laboratorio. Nell’esperienza post-marketing sono stati riportati casi isolati di trombocitopenia idiopatica, inclusi casi severi.</w:t>
      </w:r>
    </w:p>
    <w:p w14:paraId="443315BA" w14:textId="77777777" w:rsidR="00E825D7" w:rsidRPr="00CC5B00" w:rsidRDefault="00E825D7" w:rsidP="00E825D7"/>
    <w:p w14:paraId="76D55DB4" w14:textId="77777777" w:rsidR="00E825D7" w:rsidRPr="00CC5B00" w:rsidRDefault="00E825D7" w:rsidP="000335CC">
      <w:pPr>
        <w:keepNext/>
        <w:rPr>
          <w:i/>
          <w:iCs/>
          <w:u w:val="single"/>
        </w:rPr>
      </w:pPr>
      <w:r w:rsidRPr="00CC5B00">
        <w:rPr>
          <w:i/>
          <w:u w:val="single"/>
        </w:rPr>
        <w:t>Infezioni parassitarie</w:t>
      </w:r>
    </w:p>
    <w:p w14:paraId="7278BA20" w14:textId="77777777" w:rsidR="00E825D7" w:rsidRPr="00CC5B00" w:rsidRDefault="00E825D7" w:rsidP="00E825D7">
      <w:r w:rsidRPr="00CC5B00">
        <w:t>Nei pazienti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 4.4).</w:t>
      </w:r>
    </w:p>
    <w:p w14:paraId="0E921BD6" w14:textId="77777777" w:rsidR="00FA6775" w:rsidRPr="00CC5B00" w:rsidRDefault="00FA6775" w:rsidP="00E825D7"/>
    <w:p w14:paraId="1C8941A8" w14:textId="77777777" w:rsidR="00E825D7" w:rsidRPr="00CC5B00" w:rsidRDefault="00E825D7" w:rsidP="000A6E02">
      <w:pPr>
        <w:keepNext/>
        <w:rPr>
          <w:i/>
          <w:iCs/>
          <w:u w:val="single"/>
        </w:rPr>
      </w:pPr>
      <w:r w:rsidRPr="00CC5B00">
        <w:rPr>
          <w:i/>
          <w:u w:val="single"/>
        </w:rPr>
        <w:t>Lupus eritematoso sistemico</w:t>
      </w:r>
    </w:p>
    <w:p w14:paraId="58A89063" w14:textId="77777777" w:rsidR="00E825D7" w:rsidRPr="00CC5B00" w:rsidRDefault="00E825D7" w:rsidP="00E825D7">
      <w:r w:rsidRPr="00CC5B00">
        <w:t>Nel corso della sperimentazione clinica e dopo l’autorizzazione del medicinale sono stati riportati casi di lupus eritematoso sistemico (LES) in pazienti con asma da moderato a severo e con orticaria cronica spontanea (Chronic spontaneous orticaria, CSU). La patogenesi del LES non è ancora ben chiara.</w:t>
      </w:r>
    </w:p>
    <w:p w14:paraId="15DD9BC2" w14:textId="77777777" w:rsidR="00FA6775" w:rsidRPr="00CC5B00" w:rsidRDefault="00FA6775" w:rsidP="00E825D7"/>
    <w:p w14:paraId="55B8154F" w14:textId="77777777" w:rsidR="00E825D7" w:rsidRPr="00CC5B00" w:rsidRDefault="00E825D7" w:rsidP="000335CC">
      <w:pPr>
        <w:keepNext/>
        <w:rPr>
          <w:u w:val="single"/>
        </w:rPr>
      </w:pPr>
      <w:r w:rsidRPr="00CC5B00">
        <w:rPr>
          <w:u w:val="single"/>
        </w:rPr>
        <w:t>Segnalazione delle reazioni avverse sospette</w:t>
      </w:r>
    </w:p>
    <w:p w14:paraId="12164E65" w14:textId="77777777" w:rsidR="00E825D7" w:rsidRPr="00CC5B00" w:rsidRDefault="00E825D7" w:rsidP="000335CC">
      <w:pPr>
        <w:keepNext/>
      </w:pPr>
    </w:p>
    <w:p w14:paraId="7CCA323C" w14:textId="409BBEA6" w:rsidR="00E825D7" w:rsidRPr="00CC5B00" w:rsidRDefault="00E825D7" w:rsidP="00E825D7">
      <w:r w:rsidRPr="00CC5B00">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r w:rsidRPr="00CC5B00">
        <w:rPr>
          <w:shd w:val="pct15" w:color="auto" w:fill="FFFFFF"/>
        </w:rPr>
        <w:t>tramite 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w:t>
      </w:r>
    </w:p>
    <w:p w14:paraId="73F614D1" w14:textId="77777777" w:rsidR="00E825D7" w:rsidRPr="00CC5B00" w:rsidRDefault="00E825D7" w:rsidP="00E825D7"/>
    <w:p w14:paraId="42897ADB" w14:textId="77777777" w:rsidR="00E825D7" w:rsidRPr="00CC5B00" w:rsidRDefault="00E825D7" w:rsidP="000335CC">
      <w:pPr>
        <w:keepNext/>
        <w:ind w:left="567" w:hanging="567"/>
        <w:rPr>
          <w:b/>
          <w:bCs/>
        </w:rPr>
      </w:pPr>
      <w:r w:rsidRPr="00CC5B00">
        <w:rPr>
          <w:b/>
        </w:rPr>
        <w:t>4.9</w:t>
      </w:r>
      <w:r w:rsidRPr="00CC5B00">
        <w:rPr>
          <w:b/>
        </w:rPr>
        <w:tab/>
        <w:t>Sovradosaggio</w:t>
      </w:r>
    </w:p>
    <w:p w14:paraId="2F3AF0D0" w14:textId="77777777" w:rsidR="00E825D7" w:rsidRPr="00CC5B00" w:rsidRDefault="00E825D7" w:rsidP="000335CC">
      <w:pPr>
        <w:keepNext/>
      </w:pPr>
    </w:p>
    <w:p w14:paraId="03351975" w14:textId="2E86DFE9" w:rsidR="00E825D7" w:rsidRPr="00CC5B00" w:rsidRDefault="00E825D7" w:rsidP="00E825D7">
      <w:r w:rsidRPr="00CC5B00">
        <w:t>La dose massima tollerata di Omlyclo non è stata determinata. Dosi singole per via endovenosa fino a 4 000 mg sono state somministrate a pazienti senza evidenza di tossicità dose-limitante. Il più alto dosaggio cumulativo somministrato ai pazienti è stato di 44 000 mg in un periodo di 20 settimane e questo dosaggio non ha provocato alcun effetto acuto inatteso.</w:t>
      </w:r>
    </w:p>
    <w:p w14:paraId="5447E906" w14:textId="77777777" w:rsidR="007E35BB" w:rsidRPr="00CC5B00" w:rsidRDefault="007E35BB" w:rsidP="00E825D7"/>
    <w:p w14:paraId="271E5255" w14:textId="77777777" w:rsidR="00E825D7" w:rsidRPr="00CC5B00" w:rsidRDefault="00E825D7" w:rsidP="00E825D7">
      <w:r w:rsidRPr="00CC5B00">
        <w:t>In caso di sospetto sovradosaggio, il paziente deve essere mantenuto in osservazione per qualsiasi segno o sintomo anormale. Si deve cercare di istituire un trattamento medico appropriato.</w:t>
      </w:r>
    </w:p>
    <w:p w14:paraId="51493C87" w14:textId="7A0EA2C7" w:rsidR="00E825D7" w:rsidRPr="00CC5B00" w:rsidRDefault="00E825D7" w:rsidP="00E825D7"/>
    <w:p w14:paraId="047A05FD" w14:textId="77777777" w:rsidR="00C320E6" w:rsidRPr="00CC5B00" w:rsidRDefault="00C320E6" w:rsidP="00E825D7"/>
    <w:p w14:paraId="01A3F9FD" w14:textId="77777777" w:rsidR="00E825D7" w:rsidRPr="00CC5B00" w:rsidRDefault="00E825D7" w:rsidP="000335CC">
      <w:pPr>
        <w:keepNext/>
        <w:ind w:left="567" w:hanging="567"/>
        <w:rPr>
          <w:b/>
          <w:bCs/>
        </w:rPr>
      </w:pPr>
      <w:r w:rsidRPr="00CC5B00">
        <w:rPr>
          <w:b/>
        </w:rPr>
        <w:t>5.</w:t>
      </w:r>
      <w:r w:rsidRPr="00CC5B00">
        <w:rPr>
          <w:b/>
        </w:rPr>
        <w:tab/>
        <w:t>PROPRIETÀ FARMACOLOGICHE</w:t>
      </w:r>
    </w:p>
    <w:p w14:paraId="0ABA0474" w14:textId="77777777" w:rsidR="00E825D7" w:rsidRPr="00CC5B00" w:rsidRDefault="00E825D7" w:rsidP="000335CC">
      <w:pPr>
        <w:keepNext/>
      </w:pPr>
    </w:p>
    <w:p w14:paraId="1D4989B2" w14:textId="77777777" w:rsidR="00E825D7" w:rsidRPr="00CC5B00" w:rsidRDefault="00E825D7" w:rsidP="000335CC">
      <w:pPr>
        <w:keepNext/>
        <w:ind w:left="567" w:hanging="567"/>
        <w:rPr>
          <w:b/>
          <w:bCs/>
        </w:rPr>
      </w:pPr>
      <w:r w:rsidRPr="00CC5B00">
        <w:rPr>
          <w:b/>
        </w:rPr>
        <w:t>5.1</w:t>
      </w:r>
      <w:r w:rsidRPr="00CC5B00">
        <w:rPr>
          <w:b/>
        </w:rPr>
        <w:tab/>
        <w:t>Proprietà farmacodinamiche</w:t>
      </w:r>
    </w:p>
    <w:p w14:paraId="29342F72" w14:textId="77777777" w:rsidR="00E825D7" w:rsidRPr="00CC5B00" w:rsidRDefault="00E825D7" w:rsidP="000335CC">
      <w:pPr>
        <w:keepNext/>
      </w:pPr>
    </w:p>
    <w:p w14:paraId="520CE5F8" w14:textId="77777777" w:rsidR="00E825D7" w:rsidRPr="00CC5B00" w:rsidRDefault="00E825D7" w:rsidP="00E825D7">
      <w:r w:rsidRPr="00CC5B00">
        <w:t>Categoria farmacoterapeutica: altri farmaci per le sindromi ostruttive delle vie respiratorie per uso sistemico, codice ATC: R03DX05</w:t>
      </w:r>
    </w:p>
    <w:p w14:paraId="05F0B641" w14:textId="77777777" w:rsidR="00121EC4" w:rsidRPr="00CC5B00" w:rsidRDefault="00121EC4" w:rsidP="00E825D7">
      <w:pPr>
        <w:rPr>
          <w:rFonts w:eastAsia="맑은 고딕"/>
          <w:lang w:eastAsia="ko-KR"/>
        </w:rPr>
      </w:pPr>
    </w:p>
    <w:p w14:paraId="146BDDF7" w14:textId="75F87E00" w:rsidR="007E35BB" w:rsidRPr="00CC5B00" w:rsidRDefault="00121EC4" w:rsidP="00E825D7">
      <w:pPr>
        <w:rPr>
          <w:rFonts w:eastAsia="맑은 고딕"/>
        </w:rPr>
      </w:pPr>
      <w:r w:rsidRPr="00CC5B00">
        <w:rPr>
          <w:lang w:eastAsia="ko-KR"/>
        </w:rPr>
        <w:t>Omlyclo</w:t>
      </w:r>
      <w:r w:rsidRPr="00CC5B00">
        <w:t xml:space="preserve"> è un medicinale biosimilare. Informazioni più dettagliate sono disponibili sul sito web della Agenzia europea per i medicinali: </w:t>
      </w:r>
      <w:r>
        <w:fldChar w:fldCharType="begin"/>
      </w:r>
      <w:r>
        <w:instrText>HYPERLINK "https://www.ema.europa.eu"</w:instrText>
      </w:r>
      <w:r>
        <w:fldChar w:fldCharType="separate"/>
      </w:r>
      <w:r w:rsidRPr="00CC5B00">
        <w:rPr>
          <w:rStyle w:val="a7"/>
        </w:rPr>
        <w:t>https://www.ema.europa.eu</w:t>
      </w:r>
      <w:r>
        <w:fldChar w:fldCharType="end"/>
      </w:r>
      <w:r w:rsidRPr="00CC5B00">
        <w:t>.</w:t>
      </w:r>
      <w:r w:rsidRPr="00CC5B00">
        <w:rPr>
          <w:lang w:eastAsia="ko-KR"/>
        </w:rPr>
        <w:t xml:space="preserve"> </w:t>
      </w:r>
    </w:p>
    <w:p w14:paraId="740E2949" w14:textId="77777777" w:rsidR="00121EC4" w:rsidRPr="00CC5B00" w:rsidRDefault="00121EC4" w:rsidP="00E825D7">
      <w:pPr>
        <w:rPr>
          <w:rFonts w:eastAsia="맑은 고딕"/>
          <w:lang w:eastAsia="ko-KR"/>
        </w:rPr>
      </w:pPr>
    </w:p>
    <w:p w14:paraId="53DF2A1B" w14:textId="65C367A4" w:rsidR="00E825D7" w:rsidRPr="00CC5B00" w:rsidRDefault="00E825D7" w:rsidP="00802E8E">
      <w:pPr>
        <w:keepNext/>
        <w:rPr>
          <w:u w:val="single"/>
        </w:rPr>
      </w:pPr>
      <w:r w:rsidRPr="00CC5B00">
        <w:rPr>
          <w:u w:val="single"/>
        </w:rPr>
        <w:t>Meccanismo d’azione</w:t>
      </w:r>
    </w:p>
    <w:p w14:paraId="335F2939" w14:textId="77777777" w:rsidR="00E825D7" w:rsidRPr="00CC5B00" w:rsidRDefault="00E825D7" w:rsidP="00802E8E">
      <w:pPr>
        <w:keepNext/>
      </w:pPr>
    </w:p>
    <w:p w14:paraId="64BD3A42" w14:textId="7F0700A6" w:rsidR="00E825D7" w:rsidRPr="00CC5B00" w:rsidRDefault="00E825D7" w:rsidP="00E825D7">
      <w:r w:rsidRPr="00CC5B00">
        <w:t xml:space="preserve">Omalizumab è un anticorpo monoclonale umanizzato prodotto con la tecnologia del DNA ricombinante che si lega in maniera selettiva all’immunoglobulina E (IgE) umana e previene il legame delle IgE al recettore ad alta affinità FcεRI su basofili e mastociti, riducendo in tal modo la quantità di IgE libera che può innescare la cascata allergica. L’anticorpo è una IgG1 kappa contenente regioni </w:t>
      </w:r>
      <w:r w:rsidRPr="00CC5B00">
        <w:rPr>
          <w:i/>
        </w:rPr>
        <w:t>framework</w:t>
      </w:r>
      <w:r w:rsidRPr="00CC5B00">
        <w:t xml:space="preserve"> umane insieme a regioni ipervariabili (</w:t>
      </w:r>
      <w:r w:rsidRPr="00CC5B00">
        <w:rPr>
          <w:i/>
        </w:rPr>
        <w:t>Complementarity-Determining Regions – CDR</w:t>
      </w:r>
      <w:r w:rsidRPr="00CC5B00">
        <w:t>) di un anticorpo murino che si lega alle IgE.</w:t>
      </w:r>
    </w:p>
    <w:p w14:paraId="4A70EBEA" w14:textId="77777777" w:rsidR="00E825D7" w:rsidRPr="00CC5B00" w:rsidRDefault="00E825D7" w:rsidP="00E825D7"/>
    <w:p w14:paraId="69174619" w14:textId="4AB0D56B" w:rsidR="00E825D7" w:rsidRPr="00CC5B00" w:rsidRDefault="00E825D7" w:rsidP="00E825D7">
      <w:pPr>
        <w:rPr>
          <w:rFonts w:eastAsia="맑은 고딕"/>
        </w:rPr>
      </w:pPr>
      <w:r w:rsidRPr="00CC5B00">
        <w:t>Nei soggetti atopici il trattamento con omalizumab riduce anche il numero di recettori FcεRI situati sui basofili. Omalizumab inibisce l’infiammazione IgE mediata, come evidenziato dalla riduzione degli eosinofili nel sangue e nei tessuti e dalla riduzione dei mediatori dell’infiammazione, compresi IL-4, IL-5 e IL-13, da parte di cellule immunitar</w:t>
      </w:r>
      <w:r w:rsidRPr="00CC5B00">
        <w:rPr>
          <w:lang w:eastAsia="ko-KR"/>
        </w:rPr>
        <w:t>i</w:t>
      </w:r>
      <w:r w:rsidRPr="00CC5B00">
        <w:t>e innate, adattative e cellule non immunitarie</w:t>
      </w:r>
      <w:r w:rsidRPr="00CC5B00">
        <w:rPr>
          <w:lang w:eastAsia="ko-KR"/>
        </w:rPr>
        <w:t>.</w:t>
      </w:r>
    </w:p>
    <w:p w14:paraId="6C7813CB" w14:textId="77777777" w:rsidR="007E35BB" w:rsidRPr="00CC5B00" w:rsidRDefault="007E35BB" w:rsidP="00E825D7"/>
    <w:p w14:paraId="3CE921F8" w14:textId="092F08FA" w:rsidR="00E825D7" w:rsidRPr="00CC5B00" w:rsidRDefault="00E825D7" w:rsidP="000335CC">
      <w:pPr>
        <w:keepNext/>
        <w:rPr>
          <w:u w:val="single"/>
        </w:rPr>
      </w:pPr>
      <w:r w:rsidRPr="00CC5B00">
        <w:rPr>
          <w:u w:val="single"/>
        </w:rPr>
        <w:t>Effetti farmacodinamici</w:t>
      </w:r>
    </w:p>
    <w:p w14:paraId="65D14C82" w14:textId="77777777" w:rsidR="007E35BB" w:rsidRPr="00CC5B00" w:rsidRDefault="007E35BB" w:rsidP="000335CC">
      <w:pPr>
        <w:keepNext/>
      </w:pPr>
    </w:p>
    <w:p w14:paraId="56C90EB8" w14:textId="559C3CB2" w:rsidR="00E825D7" w:rsidRPr="00CC5B00" w:rsidRDefault="00E825D7" w:rsidP="000335CC">
      <w:pPr>
        <w:keepNext/>
        <w:rPr>
          <w:i/>
          <w:iCs/>
          <w:u w:val="single"/>
        </w:rPr>
      </w:pPr>
      <w:r w:rsidRPr="00CC5B00">
        <w:rPr>
          <w:i/>
          <w:u w:val="single"/>
        </w:rPr>
        <w:t>Asma allergico</w:t>
      </w:r>
    </w:p>
    <w:p w14:paraId="7A468AB2" w14:textId="3091E4BB" w:rsidR="00E825D7" w:rsidRPr="00CC5B00" w:rsidRDefault="00E825D7" w:rsidP="00E825D7">
      <w:r w:rsidRPr="00CC5B00">
        <w:t xml:space="preserve">Il rilascio </w:t>
      </w:r>
      <w:r w:rsidRPr="00CC5B00">
        <w:rPr>
          <w:i/>
        </w:rPr>
        <w:t>in vitro</w:t>
      </w:r>
      <w:r w:rsidRPr="00CC5B00">
        <w:t xml:space="preserve"> di istamina dai basofili isolati dai soggetti trattati con omalizumab si è ridotto di circa il 90% a seguito di stimolazione con un allergene rispetto ai valori precedenti al trattamento.</w:t>
      </w:r>
    </w:p>
    <w:p w14:paraId="6E5579E7" w14:textId="77777777" w:rsidR="007E35BB" w:rsidRPr="00CC5B00" w:rsidRDefault="007E35BB" w:rsidP="00E825D7"/>
    <w:p w14:paraId="7F43D768" w14:textId="77777777" w:rsidR="00E825D7" w:rsidRPr="00CC5B00" w:rsidRDefault="00E825D7" w:rsidP="00E825D7">
      <w:r w:rsidRPr="00CC5B00">
        <w:t>Negli studi clinici in pazienti con asma allergico, i livelli sierici di IgE libere si sono abbassati in maniera dipendente dalla dose entro un’ora dalla prima somministrazione e si sono mantenuti stabili tra una dose e l’altra. Un anno dopo la sospensione della somministrazione di omalizumab, i livelli di IgE sono tornati ai livelli pre-trattamento e non è stato osservato alcun effetto rebound sui livelli di IgE dopo il periodo di eliminazione del medicinale.</w:t>
      </w:r>
    </w:p>
    <w:p w14:paraId="68AB9DA6" w14:textId="77777777" w:rsidR="00E825D7" w:rsidRPr="00CC5B00" w:rsidRDefault="00E825D7" w:rsidP="00E825D7"/>
    <w:p w14:paraId="1ACBE6AA" w14:textId="77777777" w:rsidR="00E825D7" w:rsidRPr="00CC5B00" w:rsidRDefault="00E825D7" w:rsidP="000A6E02">
      <w:pPr>
        <w:keepNext/>
        <w:rPr>
          <w:i/>
          <w:iCs/>
          <w:u w:val="single"/>
        </w:rPr>
      </w:pPr>
      <w:r w:rsidRPr="00CC5B00">
        <w:rPr>
          <w:i/>
          <w:u w:val="single"/>
        </w:rPr>
        <w:t>Rinosinusite cronica con polipi nasali (CRSwNP)</w:t>
      </w:r>
    </w:p>
    <w:p w14:paraId="1B5CB6D1" w14:textId="77777777" w:rsidR="00E825D7" w:rsidRPr="00CC5B00" w:rsidRDefault="00E825D7" w:rsidP="00E825D7">
      <w:r w:rsidRPr="00CC5B00">
        <w:t>Negli studi clinici in pazienti con CRSwNP, il trattamento con omalizumab ha portato a una riduzione dei livelli serici di IgE libere (circa 95%) e un aumento dei livelli serici di IgE totali, in misura simile a quanto osservato nei pazienti con asma allergico. L’aumento dei livelli serici di IgE totali è dovuto alla formazione di complessi omalizumab-IgE che hanno una velocità di eliminazione più lenta rispetto alle IgE libere.</w:t>
      </w:r>
    </w:p>
    <w:p w14:paraId="4EDE2619" w14:textId="60328FE6" w:rsidR="00E825D7" w:rsidRPr="00CC5B00" w:rsidRDefault="00E825D7" w:rsidP="00E825D7"/>
    <w:p w14:paraId="3B68736F" w14:textId="77777777" w:rsidR="00E825D7" w:rsidRPr="00CC5B00" w:rsidRDefault="00E825D7" w:rsidP="000335CC">
      <w:pPr>
        <w:keepNext/>
        <w:rPr>
          <w:u w:val="single"/>
        </w:rPr>
      </w:pPr>
      <w:r w:rsidRPr="00CC5B00">
        <w:rPr>
          <w:u w:val="single"/>
        </w:rPr>
        <w:lastRenderedPageBreak/>
        <w:t>Efficacia e sicurezza clinica</w:t>
      </w:r>
    </w:p>
    <w:p w14:paraId="312147CF" w14:textId="77777777" w:rsidR="00E825D7" w:rsidRPr="00CC5B00" w:rsidRDefault="00E825D7" w:rsidP="000335CC">
      <w:pPr>
        <w:keepNext/>
      </w:pPr>
    </w:p>
    <w:p w14:paraId="64CCABE9" w14:textId="77777777" w:rsidR="00E825D7" w:rsidRPr="00CC5B00" w:rsidRDefault="00E825D7" w:rsidP="000335CC">
      <w:pPr>
        <w:keepNext/>
        <w:rPr>
          <w:i/>
          <w:iCs/>
          <w:u w:val="single"/>
        </w:rPr>
      </w:pPr>
      <w:r w:rsidRPr="00CC5B00">
        <w:rPr>
          <w:i/>
          <w:u w:val="single"/>
        </w:rPr>
        <w:t>Asma allergico</w:t>
      </w:r>
    </w:p>
    <w:p w14:paraId="1AEBF013" w14:textId="2876FF33" w:rsidR="00E825D7" w:rsidRPr="00CC5B00" w:rsidRDefault="00E825D7" w:rsidP="000335CC">
      <w:pPr>
        <w:keepNext/>
        <w:rPr>
          <w:i/>
          <w:iCs/>
        </w:rPr>
      </w:pPr>
      <w:r w:rsidRPr="00CC5B00">
        <w:rPr>
          <w:i/>
        </w:rPr>
        <w:t xml:space="preserve">Adulti e adolescenti di età </w:t>
      </w:r>
      <w:r w:rsidRPr="00CC5B00">
        <w:rPr>
          <w:rFonts w:hint="eastAsia"/>
          <w:i/>
        </w:rPr>
        <w:t>≥</w:t>
      </w:r>
      <w:r w:rsidRPr="00CC5B00">
        <w:rPr>
          <w:i/>
        </w:rPr>
        <w:t>12 anni</w:t>
      </w:r>
    </w:p>
    <w:p w14:paraId="6865C7FD" w14:textId="2B5D2072" w:rsidR="00E825D7" w:rsidRPr="00CC5B00" w:rsidRDefault="00E825D7" w:rsidP="00E825D7">
      <w:r w:rsidRPr="00CC5B00">
        <w:t>L’efficacia e la sicurezza di omalizumab sono state dimostrate in uno studio in doppio cieco controllato verso placebo della durata di 28 settimane (studio 1) che ha coinvolto 419 pazienti con asma allergico severo, di età compresa tra 12 e 79 anni, che presentavano ridotta funzionalità polmonare (prevista FEV</w:t>
      </w:r>
      <w:r w:rsidRPr="00CC5B00">
        <w:rPr>
          <w:vertAlign w:val="subscript"/>
        </w:rPr>
        <w:t>1</w:t>
      </w:r>
      <w:r w:rsidRPr="00CC5B00">
        <w:t xml:space="preserve"> 40-80%) e scarso controllo della sintomatologia asmatica nonostante il trattamento con corticosteroidi ad alto dosaggio per via inalatoria e un beta2-agonista a lunga durata d’azione. I pazienti el</w:t>
      </w:r>
      <w:ins w:id="641" w:author="만든 이">
        <w:r w:rsidR="00115D96">
          <w:rPr>
            <w:rFonts w:eastAsia="맑은 고딕" w:hint="eastAsia"/>
            <w:lang w:eastAsia="ko-KR"/>
          </w:rPr>
          <w:t>e</w:t>
        </w:r>
      </w:ins>
      <w:del w:id="642" w:author="만든 이">
        <w:r w:rsidRPr="00CC5B00" w:rsidDel="00115D96">
          <w:delText>i</w:delText>
        </w:r>
      </w:del>
      <w:r w:rsidRPr="00CC5B00">
        <w:t>gibili avevano avuto esacerbazioni asmatiche multiple che richiedevano un trattamento con corticosteroidi sistemici oppure erano stati ricoverati in ospedale o erano ricorsi al pronto soccorso a causa di una severa esacerbazione asmatica nel corso dell’anno precedente, nonostante il trattamento continuo con corticosteroidi ad alto dosaggio per via inalatoria e con un beta2-agonista a lunga durata d’azione. Omalizumab per via sottocutanea o il placebo sono stati somministrati come terapia aggiuntiva a &gt;1 000 microgrammi di beclometasone dipropionato (o equivalente) oltre ad un beta2-agonista a lunga durata d’azione. Erano consentite terapie di mantenimento con corticosteroidi orali, teofillina e antagonisti dei leucotrieni (rispettivamente 22%, 27%, e 35% dei pazienti).</w:t>
      </w:r>
    </w:p>
    <w:p w14:paraId="0D7529EB" w14:textId="77777777" w:rsidR="007E35BB" w:rsidRPr="00CC5B00" w:rsidRDefault="007E35BB" w:rsidP="00E825D7"/>
    <w:p w14:paraId="23B632DE" w14:textId="77777777" w:rsidR="00E825D7" w:rsidRPr="00CC5B00" w:rsidRDefault="00E825D7" w:rsidP="00E825D7">
      <w:r w:rsidRPr="00CC5B00">
        <w:t>La frequenza di esacerbazioni asmatiche che richiedevano un trattamento con dosi relativamente alte di corticosteroidi sistemici rappresentava l’obiettivo primario. Omalizumab ha ridotto la frequenza di esacerbazioni asmatiche del 19% (p = 0,153). Ulteriori valutazioni che hanno dimostrato significatività statistica (p&lt;0,05) a favore di omalizumab comprendevano riduzioni delle esacerbazioni severe (dove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412BB724" w14:textId="77777777" w:rsidR="007E35BB" w:rsidRPr="00CC5B00" w:rsidRDefault="007E35BB" w:rsidP="00E825D7"/>
    <w:p w14:paraId="1FCA2F17" w14:textId="1E0BA863" w:rsidR="00E825D7" w:rsidRPr="00CC5B00" w:rsidRDefault="00E825D7" w:rsidP="00E825D7">
      <w:r w:rsidRPr="00CC5B00">
        <w:t xml:space="preserve">Nell’analisi di un sottogruppo, i pazienti con IgE totali pre-trattamento </w:t>
      </w:r>
      <w:r w:rsidRPr="00CC5B00">
        <w:rPr>
          <w:rFonts w:hint="eastAsia"/>
        </w:rPr>
        <w:t>≥</w:t>
      </w:r>
      <w:r w:rsidRPr="00CC5B00">
        <w:t xml:space="preserve">76 UI/mL avevano una maggior probabilità di ottenere un beneficio clinicamente significativo con omalizumab. In questi pazienti dello studio 1 omalizumab ha ridotto la frequenza di esacerbazioni asmatiche del 40% (p = 0,002). Inoltre ulteriori pazienti della popolazione con IgE totali </w:t>
      </w:r>
      <w:r w:rsidRPr="00CC5B00">
        <w:rPr>
          <w:rFonts w:hint="eastAsia"/>
        </w:rPr>
        <w:t>≥</w:t>
      </w:r>
      <w:r w:rsidRPr="00CC5B00">
        <w:t>76 UI/mL nel programma di omalizumab nell’asma severo avevano avuto risposte clinicamente significative. La Tabella 5 comprende i risultati sull’intera popolazione dello studio 1.</w:t>
      </w:r>
    </w:p>
    <w:p w14:paraId="2A7D40ED" w14:textId="451DAFBA" w:rsidR="00E825D7" w:rsidRPr="00CC5B00" w:rsidRDefault="00E825D7" w:rsidP="00E825D7"/>
    <w:p w14:paraId="22308716" w14:textId="1677F8A5" w:rsidR="00E825D7" w:rsidRPr="00CC5B00" w:rsidRDefault="00EF189F" w:rsidP="00AA0055">
      <w:pPr>
        <w:keepNext/>
        <w:keepLines/>
        <w:ind w:left="1134" w:hanging="1134"/>
        <w:rPr>
          <w:b/>
          <w:bCs/>
        </w:rPr>
      </w:pPr>
      <w:r w:rsidRPr="00CC5B00">
        <w:rPr>
          <w:b/>
        </w:rPr>
        <w:t>Tabella 5</w:t>
      </w:r>
      <w:r w:rsidRPr="00CC5B00">
        <w:rPr>
          <w:b/>
        </w:rPr>
        <w:tab/>
        <w:t>Risultati dello studio 1</w:t>
      </w:r>
    </w:p>
    <w:p w14:paraId="3ABB194E" w14:textId="77777777" w:rsidR="00E825D7" w:rsidRPr="00CC5B00" w:rsidRDefault="00E825D7" w:rsidP="00AA0055">
      <w:pPr>
        <w:keepNext/>
        <w:keepLines/>
      </w:pPr>
    </w:p>
    <w:tbl>
      <w:tblPr>
        <w:tblW w:w="5000" w:type="pct"/>
        <w:tblLayout w:type="fixed"/>
        <w:tblLook w:val="04A0" w:firstRow="1" w:lastRow="0" w:firstColumn="1" w:lastColumn="0" w:noHBand="0" w:noVBand="1"/>
      </w:tblPr>
      <w:tblGrid>
        <w:gridCol w:w="4971"/>
        <w:gridCol w:w="2093"/>
        <w:gridCol w:w="2006"/>
      </w:tblGrid>
      <w:tr w:rsidR="007E35BB" w:rsidRPr="00CC5B00" w14:paraId="5DE7752F" w14:textId="77777777" w:rsidTr="00D212BF">
        <w:trPr>
          <w:cantSplit/>
          <w:tblHeader/>
        </w:trPr>
        <w:tc>
          <w:tcPr>
            <w:tcW w:w="2740" w:type="pct"/>
            <w:tcBorders>
              <w:top w:val="single" w:sz="4" w:space="0" w:color="auto"/>
              <w:left w:val="nil"/>
              <w:bottom w:val="nil"/>
              <w:right w:val="nil"/>
            </w:tcBorders>
          </w:tcPr>
          <w:p w14:paraId="0B1DEF6B" w14:textId="77777777" w:rsidR="007E35BB" w:rsidRPr="00870845" w:rsidRDefault="007E35BB">
            <w:pPr>
              <w:pStyle w:val="NormalKeep"/>
              <w:rPr>
                <w:rFonts w:eastAsia="Times New Roman"/>
                <w:rPrChange w:id="643" w:author="만든 이">
                  <w:rPr>
                    <w:rFonts w:eastAsia="Times New Roman"/>
                    <w:sz w:val="20"/>
                    <w:szCs w:val="20"/>
                  </w:rPr>
                </w:rPrChange>
              </w:rPr>
            </w:pPr>
          </w:p>
        </w:tc>
        <w:tc>
          <w:tcPr>
            <w:tcW w:w="2260" w:type="pct"/>
            <w:gridSpan w:val="2"/>
            <w:tcBorders>
              <w:top w:val="single" w:sz="4" w:space="0" w:color="auto"/>
              <w:left w:val="nil"/>
              <w:bottom w:val="single" w:sz="4" w:space="0" w:color="auto"/>
              <w:right w:val="nil"/>
            </w:tcBorders>
            <w:hideMark/>
          </w:tcPr>
          <w:p w14:paraId="167692B9" w14:textId="46ED6BDC" w:rsidR="007E35BB" w:rsidRPr="00870845" w:rsidRDefault="007E35BB">
            <w:pPr>
              <w:pStyle w:val="NormalCentred"/>
              <w:rPr>
                <w:rPrChange w:id="644" w:author="만든 이">
                  <w:rPr>
                    <w:sz w:val="20"/>
                    <w:szCs w:val="20"/>
                  </w:rPr>
                </w:rPrChange>
              </w:rPr>
            </w:pPr>
            <w:r w:rsidRPr="00870845">
              <w:rPr>
                <w:rPrChange w:id="645" w:author="만든 이">
                  <w:rPr>
                    <w:sz w:val="20"/>
                  </w:rPr>
                </w:rPrChange>
              </w:rPr>
              <w:t>Intera popolazione dello studio 1</w:t>
            </w:r>
          </w:p>
        </w:tc>
      </w:tr>
      <w:tr w:rsidR="007E35BB" w:rsidRPr="00CC5B00" w14:paraId="7BDBC930" w14:textId="77777777" w:rsidTr="00D212BF">
        <w:trPr>
          <w:cantSplit/>
          <w:tblHeader/>
        </w:trPr>
        <w:tc>
          <w:tcPr>
            <w:tcW w:w="2740" w:type="pct"/>
          </w:tcPr>
          <w:p w14:paraId="13876BD6" w14:textId="77777777" w:rsidR="007E35BB" w:rsidRPr="00870845" w:rsidRDefault="007E35BB">
            <w:pPr>
              <w:pStyle w:val="NormalKeep"/>
              <w:rPr>
                <w:rFonts w:eastAsia="Times New Roman"/>
                <w:rPrChange w:id="646" w:author="만든 이">
                  <w:rPr>
                    <w:rFonts w:eastAsia="Times New Roman"/>
                    <w:sz w:val="20"/>
                    <w:szCs w:val="20"/>
                  </w:rPr>
                </w:rPrChange>
              </w:rPr>
            </w:pPr>
          </w:p>
        </w:tc>
        <w:tc>
          <w:tcPr>
            <w:tcW w:w="1154" w:type="pct"/>
            <w:tcBorders>
              <w:top w:val="single" w:sz="4" w:space="0" w:color="auto"/>
              <w:left w:val="nil"/>
              <w:bottom w:val="nil"/>
              <w:right w:val="nil"/>
            </w:tcBorders>
            <w:hideMark/>
          </w:tcPr>
          <w:p w14:paraId="4D40A976" w14:textId="57E971DC" w:rsidR="007E35BB" w:rsidRPr="00870845" w:rsidRDefault="007E35BB">
            <w:pPr>
              <w:pStyle w:val="NormalCentred"/>
              <w:rPr>
                <w:rPrChange w:id="647" w:author="만든 이">
                  <w:rPr>
                    <w:sz w:val="20"/>
                    <w:szCs w:val="20"/>
                  </w:rPr>
                </w:rPrChange>
              </w:rPr>
            </w:pPr>
            <w:r w:rsidRPr="00870845">
              <w:rPr>
                <w:rPrChange w:id="648" w:author="만든 이">
                  <w:rPr>
                    <w:sz w:val="20"/>
                  </w:rPr>
                </w:rPrChange>
              </w:rPr>
              <w:t>Omalizumab</w:t>
            </w:r>
          </w:p>
        </w:tc>
        <w:tc>
          <w:tcPr>
            <w:tcW w:w="1106" w:type="pct"/>
            <w:tcBorders>
              <w:top w:val="single" w:sz="4" w:space="0" w:color="auto"/>
              <w:left w:val="nil"/>
              <w:bottom w:val="nil"/>
              <w:right w:val="nil"/>
            </w:tcBorders>
            <w:hideMark/>
          </w:tcPr>
          <w:p w14:paraId="44B200F6" w14:textId="5881D644" w:rsidR="007E35BB" w:rsidRPr="00870845" w:rsidRDefault="007E35BB">
            <w:pPr>
              <w:pStyle w:val="NormalCentred"/>
              <w:rPr>
                <w:rPrChange w:id="649" w:author="만든 이">
                  <w:rPr>
                    <w:sz w:val="20"/>
                    <w:szCs w:val="20"/>
                  </w:rPr>
                </w:rPrChange>
              </w:rPr>
            </w:pPr>
            <w:r w:rsidRPr="00870845">
              <w:rPr>
                <w:rPrChange w:id="650" w:author="만든 이">
                  <w:rPr>
                    <w:sz w:val="20"/>
                  </w:rPr>
                </w:rPrChange>
              </w:rPr>
              <w:t>Placebo</w:t>
            </w:r>
          </w:p>
        </w:tc>
      </w:tr>
      <w:tr w:rsidR="007E35BB" w:rsidRPr="00CC5B00" w14:paraId="31E1F04F" w14:textId="77777777" w:rsidTr="00D212BF">
        <w:trPr>
          <w:cantSplit/>
          <w:tblHeader/>
        </w:trPr>
        <w:tc>
          <w:tcPr>
            <w:tcW w:w="2740" w:type="pct"/>
            <w:tcBorders>
              <w:top w:val="nil"/>
              <w:left w:val="nil"/>
              <w:bottom w:val="single" w:sz="4" w:space="0" w:color="auto"/>
              <w:right w:val="nil"/>
            </w:tcBorders>
          </w:tcPr>
          <w:p w14:paraId="39C21EE3" w14:textId="77777777" w:rsidR="007E35BB" w:rsidRPr="00870845" w:rsidRDefault="007E35BB">
            <w:pPr>
              <w:pStyle w:val="NormalKeep"/>
              <w:rPr>
                <w:rFonts w:eastAsia="Times New Roman"/>
                <w:rPrChange w:id="651" w:author="만든 이">
                  <w:rPr>
                    <w:rFonts w:eastAsia="Times New Roman"/>
                    <w:sz w:val="20"/>
                    <w:szCs w:val="20"/>
                  </w:rPr>
                </w:rPrChange>
              </w:rPr>
            </w:pPr>
          </w:p>
        </w:tc>
        <w:tc>
          <w:tcPr>
            <w:tcW w:w="1154" w:type="pct"/>
            <w:tcBorders>
              <w:top w:val="nil"/>
              <w:left w:val="nil"/>
              <w:bottom w:val="single" w:sz="4" w:space="0" w:color="auto"/>
              <w:right w:val="nil"/>
            </w:tcBorders>
            <w:hideMark/>
          </w:tcPr>
          <w:p w14:paraId="6727CC65" w14:textId="60C30FFA" w:rsidR="007E35BB" w:rsidRPr="00870845" w:rsidRDefault="007E35BB">
            <w:pPr>
              <w:pStyle w:val="NormalCentred"/>
              <w:rPr>
                <w:rPrChange w:id="652" w:author="만든 이">
                  <w:rPr>
                    <w:sz w:val="20"/>
                    <w:szCs w:val="20"/>
                  </w:rPr>
                </w:rPrChange>
              </w:rPr>
            </w:pPr>
            <w:r w:rsidRPr="00870845">
              <w:rPr>
                <w:rPrChange w:id="653" w:author="만든 이">
                  <w:rPr>
                    <w:sz w:val="20"/>
                  </w:rPr>
                </w:rPrChange>
              </w:rPr>
              <w:t>N=209</w:t>
            </w:r>
          </w:p>
        </w:tc>
        <w:tc>
          <w:tcPr>
            <w:tcW w:w="1106" w:type="pct"/>
            <w:tcBorders>
              <w:top w:val="nil"/>
              <w:left w:val="nil"/>
              <w:bottom w:val="single" w:sz="4" w:space="0" w:color="auto"/>
              <w:right w:val="nil"/>
            </w:tcBorders>
            <w:hideMark/>
          </w:tcPr>
          <w:p w14:paraId="7CD9280A" w14:textId="235B5B7A" w:rsidR="007E35BB" w:rsidRPr="00870845" w:rsidRDefault="007E35BB">
            <w:pPr>
              <w:pStyle w:val="NormalCentred"/>
              <w:rPr>
                <w:rPrChange w:id="654" w:author="만든 이">
                  <w:rPr>
                    <w:sz w:val="20"/>
                    <w:szCs w:val="20"/>
                  </w:rPr>
                </w:rPrChange>
              </w:rPr>
            </w:pPr>
            <w:r w:rsidRPr="00870845">
              <w:rPr>
                <w:rPrChange w:id="655" w:author="만든 이">
                  <w:rPr>
                    <w:sz w:val="20"/>
                  </w:rPr>
                </w:rPrChange>
              </w:rPr>
              <w:t>N=210</w:t>
            </w:r>
          </w:p>
        </w:tc>
      </w:tr>
      <w:tr w:rsidR="007E35BB" w:rsidRPr="00CC5B00" w14:paraId="2464B01A" w14:textId="77777777" w:rsidTr="00D212BF">
        <w:trPr>
          <w:cantSplit/>
        </w:trPr>
        <w:tc>
          <w:tcPr>
            <w:tcW w:w="5000" w:type="pct"/>
            <w:gridSpan w:val="3"/>
            <w:tcBorders>
              <w:top w:val="single" w:sz="4" w:space="0" w:color="auto"/>
              <w:left w:val="nil"/>
              <w:bottom w:val="nil"/>
              <w:right w:val="nil"/>
            </w:tcBorders>
            <w:hideMark/>
          </w:tcPr>
          <w:p w14:paraId="43CCD719" w14:textId="169412F9" w:rsidR="007E35BB" w:rsidRPr="00870845" w:rsidRDefault="007E35BB">
            <w:pPr>
              <w:pStyle w:val="HeadingStrong"/>
              <w:rPr>
                <w:rFonts w:eastAsia="Times New Roman"/>
                <w:rPrChange w:id="656" w:author="만든 이">
                  <w:rPr>
                    <w:rFonts w:eastAsia="Times New Roman"/>
                    <w:sz w:val="20"/>
                    <w:szCs w:val="20"/>
                  </w:rPr>
                </w:rPrChange>
              </w:rPr>
            </w:pPr>
            <w:r w:rsidRPr="00870845">
              <w:rPr>
                <w:rPrChange w:id="657" w:author="만든 이">
                  <w:rPr>
                    <w:sz w:val="20"/>
                  </w:rPr>
                </w:rPrChange>
              </w:rPr>
              <w:t>Esacerbazioni asmatiche</w:t>
            </w:r>
          </w:p>
        </w:tc>
      </w:tr>
      <w:tr w:rsidR="007E35BB" w:rsidRPr="00CC5B00" w14:paraId="1C643E8E" w14:textId="77777777" w:rsidTr="00D212BF">
        <w:trPr>
          <w:cantSplit/>
        </w:trPr>
        <w:tc>
          <w:tcPr>
            <w:tcW w:w="2740" w:type="pct"/>
            <w:hideMark/>
          </w:tcPr>
          <w:p w14:paraId="45C49D00" w14:textId="0A68A20A" w:rsidR="007E35BB" w:rsidRPr="00870845" w:rsidRDefault="007E35BB">
            <w:pPr>
              <w:pStyle w:val="NormalKeep"/>
              <w:rPr>
                <w:rFonts w:eastAsia="Times New Roman"/>
                <w:rPrChange w:id="658" w:author="만든 이">
                  <w:rPr>
                    <w:rFonts w:eastAsia="Times New Roman"/>
                    <w:sz w:val="20"/>
                    <w:szCs w:val="20"/>
                  </w:rPr>
                </w:rPrChange>
              </w:rPr>
            </w:pPr>
            <w:r w:rsidRPr="00870845">
              <w:rPr>
                <w:rPrChange w:id="659" w:author="만든 이">
                  <w:rPr>
                    <w:sz w:val="20"/>
                  </w:rPr>
                </w:rPrChange>
              </w:rPr>
              <w:t>Frequenza per periodo di 28 settimane</w:t>
            </w:r>
          </w:p>
        </w:tc>
        <w:tc>
          <w:tcPr>
            <w:tcW w:w="1154" w:type="pct"/>
            <w:hideMark/>
          </w:tcPr>
          <w:p w14:paraId="22C7F4C0" w14:textId="5ADA25E2" w:rsidR="007E35BB" w:rsidRPr="00870845" w:rsidRDefault="007E35BB">
            <w:pPr>
              <w:pStyle w:val="NormalCentred"/>
              <w:rPr>
                <w:rPrChange w:id="660" w:author="만든 이">
                  <w:rPr>
                    <w:sz w:val="20"/>
                    <w:szCs w:val="20"/>
                  </w:rPr>
                </w:rPrChange>
              </w:rPr>
            </w:pPr>
            <w:r w:rsidRPr="00870845">
              <w:rPr>
                <w:rPrChange w:id="661" w:author="만든 이">
                  <w:rPr>
                    <w:sz w:val="20"/>
                  </w:rPr>
                </w:rPrChange>
              </w:rPr>
              <w:t>0,74</w:t>
            </w:r>
          </w:p>
        </w:tc>
        <w:tc>
          <w:tcPr>
            <w:tcW w:w="1106" w:type="pct"/>
            <w:hideMark/>
          </w:tcPr>
          <w:p w14:paraId="6C0524DE" w14:textId="6A893916" w:rsidR="007E35BB" w:rsidRPr="00870845" w:rsidRDefault="007E35BB">
            <w:pPr>
              <w:pStyle w:val="NormalCentred"/>
              <w:rPr>
                <w:rPrChange w:id="662" w:author="만든 이">
                  <w:rPr>
                    <w:sz w:val="20"/>
                    <w:szCs w:val="20"/>
                  </w:rPr>
                </w:rPrChange>
              </w:rPr>
            </w:pPr>
            <w:r w:rsidRPr="00870845">
              <w:rPr>
                <w:rPrChange w:id="663" w:author="만든 이">
                  <w:rPr>
                    <w:sz w:val="20"/>
                  </w:rPr>
                </w:rPrChange>
              </w:rPr>
              <w:t>0,92</w:t>
            </w:r>
          </w:p>
        </w:tc>
      </w:tr>
      <w:tr w:rsidR="007E35BB" w:rsidRPr="00CC5B00" w14:paraId="379950B0" w14:textId="77777777" w:rsidTr="00D212BF">
        <w:trPr>
          <w:cantSplit/>
        </w:trPr>
        <w:tc>
          <w:tcPr>
            <w:tcW w:w="2740" w:type="pct"/>
            <w:tcBorders>
              <w:top w:val="nil"/>
              <w:left w:val="nil"/>
              <w:bottom w:val="single" w:sz="4" w:space="0" w:color="auto"/>
              <w:right w:val="nil"/>
            </w:tcBorders>
            <w:hideMark/>
          </w:tcPr>
          <w:p w14:paraId="4CC08243" w14:textId="36DF9324" w:rsidR="007E35BB" w:rsidRPr="00870845" w:rsidRDefault="007E35BB">
            <w:pPr>
              <w:pStyle w:val="NormalKeep"/>
              <w:rPr>
                <w:rFonts w:eastAsia="Times New Roman"/>
                <w:rPrChange w:id="664" w:author="만든 이">
                  <w:rPr>
                    <w:rFonts w:eastAsia="Times New Roman"/>
                    <w:sz w:val="20"/>
                    <w:szCs w:val="20"/>
                  </w:rPr>
                </w:rPrChange>
              </w:rPr>
            </w:pPr>
            <w:r w:rsidRPr="00870845">
              <w:rPr>
                <w:rPrChange w:id="665"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1052126B" w14:textId="1E2EA0A9" w:rsidR="007E35BB" w:rsidRPr="00870845" w:rsidRDefault="007E35BB">
            <w:pPr>
              <w:pStyle w:val="NormalCentred"/>
              <w:rPr>
                <w:rPrChange w:id="666" w:author="만든 이">
                  <w:rPr>
                    <w:sz w:val="20"/>
                    <w:szCs w:val="20"/>
                  </w:rPr>
                </w:rPrChange>
              </w:rPr>
            </w:pPr>
            <w:r w:rsidRPr="00870845">
              <w:rPr>
                <w:rPrChange w:id="667" w:author="만든 이">
                  <w:rPr>
                    <w:sz w:val="20"/>
                  </w:rPr>
                </w:rPrChange>
              </w:rPr>
              <w:t>19,4%, p = 0,153</w:t>
            </w:r>
          </w:p>
        </w:tc>
      </w:tr>
      <w:tr w:rsidR="007E35BB" w:rsidRPr="00CC5B00" w14:paraId="517892AA" w14:textId="77777777" w:rsidTr="00D212BF">
        <w:trPr>
          <w:cantSplit/>
        </w:trPr>
        <w:tc>
          <w:tcPr>
            <w:tcW w:w="5000" w:type="pct"/>
            <w:gridSpan w:val="3"/>
            <w:tcBorders>
              <w:top w:val="single" w:sz="4" w:space="0" w:color="auto"/>
              <w:left w:val="nil"/>
              <w:bottom w:val="nil"/>
              <w:right w:val="nil"/>
            </w:tcBorders>
            <w:hideMark/>
          </w:tcPr>
          <w:p w14:paraId="0FB94429" w14:textId="44785A84" w:rsidR="007E35BB" w:rsidRPr="00870845" w:rsidRDefault="007E35BB">
            <w:pPr>
              <w:pStyle w:val="HeadingStrong"/>
              <w:rPr>
                <w:rFonts w:eastAsia="Times New Roman"/>
                <w:rPrChange w:id="668" w:author="만든 이">
                  <w:rPr>
                    <w:rFonts w:eastAsia="Times New Roman"/>
                    <w:sz w:val="20"/>
                    <w:szCs w:val="20"/>
                  </w:rPr>
                </w:rPrChange>
              </w:rPr>
            </w:pPr>
            <w:r w:rsidRPr="00870845">
              <w:rPr>
                <w:rPrChange w:id="669" w:author="만든 이">
                  <w:rPr>
                    <w:sz w:val="20"/>
                  </w:rPr>
                </w:rPrChange>
              </w:rPr>
              <w:t>Esacerbazioni asmatiche severe</w:t>
            </w:r>
          </w:p>
        </w:tc>
      </w:tr>
      <w:tr w:rsidR="007E35BB" w:rsidRPr="00CC5B00" w14:paraId="745FCC40" w14:textId="77777777" w:rsidTr="00D212BF">
        <w:trPr>
          <w:cantSplit/>
        </w:trPr>
        <w:tc>
          <w:tcPr>
            <w:tcW w:w="2740" w:type="pct"/>
            <w:hideMark/>
          </w:tcPr>
          <w:p w14:paraId="199F5F53" w14:textId="564768ED" w:rsidR="007E35BB" w:rsidRPr="00870845" w:rsidRDefault="007E35BB">
            <w:pPr>
              <w:pStyle w:val="NormalKeep"/>
              <w:rPr>
                <w:rFonts w:eastAsia="Times New Roman"/>
                <w:rPrChange w:id="670" w:author="만든 이">
                  <w:rPr>
                    <w:rFonts w:eastAsia="Times New Roman"/>
                    <w:sz w:val="20"/>
                    <w:szCs w:val="20"/>
                  </w:rPr>
                </w:rPrChange>
              </w:rPr>
            </w:pPr>
            <w:r w:rsidRPr="00870845">
              <w:rPr>
                <w:rPrChange w:id="671" w:author="만든 이">
                  <w:rPr>
                    <w:sz w:val="20"/>
                  </w:rPr>
                </w:rPrChange>
              </w:rPr>
              <w:t>Frequenza per periodo di 28 settimane</w:t>
            </w:r>
          </w:p>
        </w:tc>
        <w:tc>
          <w:tcPr>
            <w:tcW w:w="1154" w:type="pct"/>
            <w:hideMark/>
          </w:tcPr>
          <w:p w14:paraId="1218A548" w14:textId="500443B3" w:rsidR="007E35BB" w:rsidRPr="00870845" w:rsidRDefault="007E35BB">
            <w:pPr>
              <w:pStyle w:val="NormalCentred"/>
              <w:rPr>
                <w:rPrChange w:id="672" w:author="만든 이">
                  <w:rPr>
                    <w:sz w:val="20"/>
                    <w:szCs w:val="20"/>
                  </w:rPr>
                </w:rPrChange>
              </w:rPr>
            </w:pPr>
            <w:r w:rsidRPr="00870845">
              <w:rPr>
                <w:rPrChange w:id="673" w:author="만든 이">
                  <w:rPr>
                    <w:sz w:val="20"/>
                  </w:rPr>
                </w:rPrChange>
              </w:rPr>
              <w:t>0,24</w:t>
            </w:r>
          </w:p>
        </w:tc>
        <w:tc>
          <w:tcPr>
            <w:tcW w:w="1106" w:type="pct"/>
            <w:hideMark/>
          </w:tcPr>
          <w:p w14:paraId="5689827D" w14:textId="51C12F64" w:rsidR="007E35BB" w:rsidRPr="00870845" w:rsidRDefault="007E35BB">
            <w:pPr>
              <w:pStyle w:val="NormalCentred"/>
              <w:rPr>
                <w:rPrChange w:id="674" w:author="만든 이">
                  <w:rPr>
                    <w:sz w:val="20"/>
                    <w:szCs w:val="20"/>
                  </w:rPr>
                </w:rPrChange>
              </w:rPr>
            </w:pPr>
            <w:r w:rsidRPr="00870845">
              <w:rPr>
                <w:rPrChange w:id="675" w:author="만든 이">
                  <w:rPr>
                    <w:sz w:val="20"/>
                  </w:rPr>
                </w:rPrChange>
              </w:rPr>
              <w:t>0,48</w:t>
            </w:r>
          </w:p>
        </w:tc>
      </w:tr>
      <w:tr w:rsidR="007E35BB" w:rsidRPr="00CC5B00" w14:paraId="43CF7F7B" w14:textId="77777777" w:rsidTr="00D212BF">
        <w:trPr>
          <w:cantSplit/>
        </w:trPr>
        <w:tc>
          <w:tcPr>
            <w:tcW w:w="2740" w:type="pct"/>
            <w:tcBorders>
              <w:top w:val="nil"/>
              <w:left w:val="nil"/>
              <w:bottom w:val="single" w:sz="4" w:space="0" w:color="auto"/>
              <w:right w:val="nil"/>
            </w:tcBorders>
            <w:hideMark/>
          </w:tcPr>
          <w:p w14:paraId="1A2BA119" w14:textId="763AA666" w:rsidR="007E35BB" w:rsidRPr="00870845" w:rsidRDefault="007E35BB">
            <w:pPr>
              <w:pStyle w:val="NormalKeep"/>
              <w:rPr>
                <w:rFonts w:eastAsia="Times New Roman"/>
                <w:rPrChange w:id="676" w:author="만든 이">
                  <w:rPr>
                    <w:rFonts w:eastAsia="Times New Roman"/>
                    <w:sz w:val="20"/>
                    <w:szCs w:val="20"/>
                  </w:rPr>
                </w:rPrChange>
              </w:rPr>
            </w:pPr>
            <w:r w:rsidRPr="00870845">
              <w:rPr>
                <w:rPrChange w:id="677"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16CFFAA6" w14:textId="701B8AE6" w:rsidR="007E35BB" w:rsidRPr="00870845" w:rsidRDefault="007E35BB">
            <w:pPr>
              <w:pStyle w:val="NormalCentred"/>
              <w:rPr>
                <w:rPrChange w:id="678" w:author="만든 이">
                  <w:rPr>
                    <w:sz w:val="20"/>
                    <w:szCs w:val="20"/>
                  </w:rPr>
                </w:rPrChange>
              </w:rPr>
            </w:pPr>
            <w:r w:rsidRPr="00870845">
              <w:rPr>
                <w:rPrChange w:id="679" w:author="만든 이">
                  <w:rPr>
                    <w:sz w:val="20"/>
                  </w:rPr>
                </w:rPrChange>
              </w:rPr>
              <w:t>50,1%, p = 0,002</w:t>
            </w:r>
          </w:p>
        </w:tc>
      </w:tr>
      <w:tr w:rsidR="007E35BB" w:rsidRPr="00CC5B00" w14:paraId="4A5FFF67" w14:textId="77777777" w:rsidTr="00D212BF">
        <w:trPr>
          <w:cantSplit/>
        </w:trPr>
        <w:tc>
          <w:tcPr>
            <w:tcW w:w="5000" w:type="pct"/>
            <w:gridSpan w:val="3"/>
            <w:tcBorders>
              <w:top w:val="single" w:sz="4" w:space="0" w:color="auto"/>
              <w:left w:val="nil"/>
              <w:bottom w:val="nil"/>
              <w:right w:val="nil"/>
            </w:tcBorders>
            <w:hideMark/>
          </w:tcPr>
          <w:p w14:paraId="0A5A6EF9" w14:textId="70F81CDE" w:rsidR="007E35BB" w:rsidRPr="00870845" w:rsidRDefault="007E35BB" w:rsidP="000A6E02">
            <w:pPr>
              <w:pStyle w:val="HeadingStrong"/>
              <w:keepNext w:val="0"/>
              <w:keepLines w:val="0"/>
              <w:rPr>
                <w:rFonts w:eastAsia="Times New Roman"/>
                <w:rPrChange w:id="680" w:author="만든 이">
                  <w:rPr>
                    <w:rFonts w:eastAsia="Times New Roman"/>
                    <w:sz w:val="20"/>
                    <w:szCs w:val="20"/>
                  </w:rPr>
                </w:rPrChange>
              </w:rPr>
            </w:pPr>
            <w:r w:rsidRPr="00870845">
              <w:rPr>
                <w:rPrChange w:id="681" w:author="만든 이">
                  <w:rPr>
                    <w:sz w:val="20"/>
                  </w:rPr>
                </w:rPrChange>
              </w:rPr>
              <w:t>Visite d’emergenza</w:t>
            </w:r>
          </w:p>
        </w:tc>
      </w:tr>
      <w:tr w:rsidR="007E35BB" w:rsidRPr="00CC5B00" w14:paraId="777BEDC1" w14:textId="77777777" w:rsidTr="00D212BF">
        <w:trPr>
          <w:cantSplit/>
        </w:trPr>
        <w:tc>
          <w:tcPr>
            <w:tcW w:w="2740" w:type="pct"/>
            <w:hideMark/>
          </w:tcPr>
          <w:p w14:paraId="5FD5EE0E" w14:textId="39F89C60" w:rsidR="007E35BB" w:rsidRPr="00870845" w:rsidRDefault="007E35BB" w:rsidP="000A6E02">
            <w:pPr>
              <w:pStyle w:val="NormalKeep"/>
              <w:keepNext w:val="0"/>
              <w:rPr>
                <w:rFonts w:eastAsia="Times New Roman"/>
                <w:rPrChange w:id="682" w:author="만든 이">
                  <w:rPr>
                    <w:rFonts w:eastAsia="Times New Roman"/>
                    <w:sz w:val="20"/>
                    <w:szCs w:val="20"/>
                  </w:rPr>
                </w:rPrChange>
              </w:rPr>
            </w:pPr>
            <w:r w:rsidRPr="00870845">
              <w:rPr>
                <w:rPrChange w:id="683" w:author="만든 이">
                  <w:rPr>
                    <w:sz w:val="20"/>
                  </w:rPr>
                </w:rPrChange>
              </w:rPr>
              <w:t>Frequenza per periodo di 28 settimane</w:t>
            </w:r>
          </w:p>
        </w:tc>
        <w:tc>
          <w:tcPr>
            <w:tcW w:w="1154" w:type="pct"/>
            <w:hideMark/>
          </w:tcPr>
          <w:p w14:paraId="2D1A6E8C" w14:textId="18FC1612" w:rsidR="007E35BB" w:rsidRPr="00870845" w:rsidRDefault="007E35BB" w:rsidP="000A6E02">
            <w:pPr>
              <w:pStyle w:val="NormalCentred"/>
              <w:rPr>
                <w:rPrChange w:id="684" w:author="만든 이">
                  <w:rPr>
                    <w:sz w:val="20"/>
                    <w:szCs w:val="20"/>
                  </w:rPr>
                </w:rPrChange>
              </w:rPr>
            </w:pPr>
            <w:r w:rsidRPr="00870845">
              <w:rPr>
                <w:rPrChange w:id="685" w:author="만든 이">
                  <w:rPr>
                    <w:sz w:val="20"/>
                  </w:rPr>
                </w:rPrChange>
              </w:rPr>
              <w:t>0,24</w:t>
            </w:r>
          </w:p>
        </w:tc>
        <w:tc>
          <w:tcPr>
            <w:tcW w:w="1106" w:type="pct"/>
            <w:hideMark/>
          </w:tcPr>
          <w:p w14:paraId="6A0FB411" w14:textId="5EDD6923" w:rsidR="007E35BB" w:rsidRPr="00870845" w:rsidRDefault="007E35BB" w:rsidP="000A6E02">
            <w:pPr>
              <w:pStyle w:val="NormalCentred"/>
              <w:rPr>
                <w:rPrChange w:id="686" w:author="만든 이">
                  <w:rPr>
                    <w:sz w:val="20"/>
                    <w:szCs w:val="20"/>
                  </w:rPr>
                </w:rPrChange>
              </w:rPr>
            </w:pPr>
            <w:r w:rsidRPr="00870845">
              <w:rPr>
                <w:rPrChange w:id="687" w:author="만든 이">
                  <w:rPr>
                    <w:sz w:val="20"/>
                  </w:rPr>
                </w:rPrChange>
              </w:rPr>
              <w:t>0,43</w:t>
            </w:r>
          </w:p>
        </w:tc>
      </w:tr>
      <w:tr w:rsidR="007E35BB" w:rsidRPr="00CC5B00" w14:paraId="37EB9E45" w14:textId="77777777" w:rsidTr="00D212BF">
        <w:trPr>
          <w:cantSplit/>
        </w:trPr>
        <w:tc>
          <w:tcPr>
            <w:tcW w:w="2740" w:type="pct"/>
            <w:tcBorders>
              <w:top w:val="nil"/>
              <w:left w:val="nil"/>
              <w:bottom w:val="single" w:sz="4" w:space="0" w:color="auto"/>
              <w:right w:val="nil"/>
            </w:tcBorders>
            <w:hideMark/>
          </w:tcPr>
          <w:p w14:paraId="685CEF6F" w14:textId="03F0FA41" w:rsidR="007E35BB" w:rsidRPr="00870845" w:rsidRDefault="007E35BB" w:rsidP="000A6E02">
            <w:pPr>
              <w:pStyle w:val="NormalKeep"/>
              <w:keepNext w:val="0"/>
              <w:rPr>
                <w:rFonts w:eastAsia="Times New Roman"/>
                <w:rPrChange w:id="688" w:author="만든 이">
                  <w:rPr>
                    <w:rFonts w:eastAsia="Times New Roman"/>
                    <w:sz w:val="20"/>
                    <w:szCs w:val="20"/>
                  </w:rPr>
                </w:rPrChange>
              </w:rPr>
            </w:pPr>
            <w:r w:rsidRPr="00870845">
              <w:rPr>
                <w:rPrChange w:id="689"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505A6BEF" w14:textId="1B570CEF" w:rsidR="007E35BB" w:rsidRPr="00870845" w:rsidRDefault="007E35BB" w:rsidP="000A6E02">
            <w:pPr>
              <w:pStyle w:val="NormalCentred"/>
              <w:rPr>
                <w:rPrChange w:id="690" w:author="만든 이">
                  <w:rPr>
                    <w:sz w:val="20"/>
                    <w:szCs w:val="20"/>
                  </w:rPr>
                </w:rPrChange>
              </w:rPr>
            </w:pPr>
            <w:r w:rsidRPr="00870845">
              <w:rPr>
                <w:rPrChange w:id="691" w:author="만든 이">
                  <w:rPr>
                    <w:sz w:val="20"/>
                  </w:rPr>
                </w:rPrChange>
              </w:rPr>
              <w:t>43,9%, p = 0,038</w:t>
            </w:r>
          </w:p>
        </w:tc>
      </w:tr>
      <w:tr w:rsidR="007E35BB" w:rsidRPr="00CC5B00" w14:paraId="1FDFE549" w14:textId="77777777" w:rsidTr="00D212BF">
        <w:trPr>
          <w:cantSplit/>
        </w:trPr>
        <w:tc>
          <w:tcPr>
            <w:tcW w:w="5000" w:type="pct"/>
            <w:gridSpan w:val="3"/>
            <w:tcBorders>
              <w:top w:val="single" w:sz="4" w:space="0" w:color="auto"/>
              <w:left w:val="nil"/>
              <w:bottom w:val="nil"/>
              <w:right w:val="nil"/>
            </w:tcBorders>
            <w:hideMark/>
          </w:tcPr>
          <w:p w14:paraId="65238CDD" w14:textId="542B55C9" w:rsidR="007E35BB" w:rsidRPr="00870845" w:rsidRDefault="00E37649" w:rsidP="000A6E02">
            <w:pPr>
              <w:pStyle w:val="HeadingStrong"/>
              <w:rPr>
                <w:rFonts w:eastAsia="Times New Roman"/>
                <w:rPrChange w:id="692" w:author="만든 이">
                  <w:rPr>
                    <w:rFonts w:eastAsia="Times New Roman"/>
                    <w:sz w:val="20"/>
                    <w:szCs w:val="20"/>
                  </w:rPr>
                </w:rPrChange>
              </w:rPr>
            </w:pPr>
            <w:r w:rsidRPr="00870845">
              <w:rPr>
                <w:rPrChange w:id="693" w:author="만든 이">
                  <w:rPr>
                    <w:sz w:val="20"/>
                  </w:rPr>
                </w:rPrChange>
              </w:rPr>
              <w:t>Valutazione complessiva del medico</w:t>
            </w:r>
          </w:p>
        </w:tc>
      </w:tr>
      <w:tr w:rsidR="007E35BB" w:rsidRPr="00CC5B00" w14:paraId="364FC411" w14:textId="77777777" w:rsidTr="00D212BF">
        <w:trPr>
          <w:cantSplit/>
        </w:trPr>
        <w:tc>
          <w:tcPr>
            <w:tcW w:w="2740" w:type="pct"/>
            <w:hideMark/>
          </w:tcPr>
          <w:p w14:paraId="6B6BE3AE" w14:textId="52A6F0EF" w:rsidR="007E35BB" w:rsidRPr="00870845" w:rsidRDefault="00E37649" w:rsidP="000A6E02">
            <w:pPr>
              <w:pStyle w:val="NormalKeep"/>
              <w:keepNext w:val="0"/>
              <w:rPr>
                <w:rFonts w:eastAsia="Times New Roman"/>
                <w:rPrChange w:id="694" w:author="만든 이">
                  <w:rPr>
                    <w:rFonts w:eastAsia="Times New Roman"/>
                    <w:sz w:val="20"/>
                    <w:szCs w:val="20"/>
                  </w:rPr>
                </w:rPrChange>
              </w:rPr>
            </w:pPr>
            <w:r w:rsidRPr="00870845">
              <w:rPr>
                <w:rPrChange w:id="695" w:author="만든 이">
                  <w:rPr>
                    <w:sz w:val="20"/>
                  </w:rPr>
                </w:rPrChange>
              </w:rPr>
              <w:t>% dei pazienti che rispondono*</w:t>
            </w:r>
          </w:p>
        </w:tc>
        <w:tc>
          <w:tcPr>
            <w:tcW w:w="1154" w:type="pct"/>
            <w:hideMark/>
          </w:tcPr>
          <w:p w14:paraId="250A72F6" w14:textId="6AAE4DC7" w:rsidR="007E35BB" w:rsidRPr="00870845" w:rsidRDefault="007E35BB" w:rsidP="000A6E02">
            <w:pPr>
              <w:pStyle w:val="NormalCentred"/>
              <w:rPr>
                <w:rPrChange w:id="696" w:author="만든 이">
                  <w:rPr>
                    <w:sz w:val="20"/>
                    <w:szCs w:val="20"/>
                  </w:rPr>
                </w:rPrChange>
              </w:rPr>
            </w:pPr>
            <w:r w:rsidRPr="00870845">
              <w:rPr>
                <w:rPrChange w:id="697" w:author="만든 이">
                  <w:rPr>
                    <w:sz w:val="20"/>
                  </w:rPr>
                </w:rPrChange>
              </w:rPr>
              <w:t>60,5 %</w:t>
            </w:r>
          </w:p>
        </w:tc>
        <w:tc>
          <w:tcPr>
            <w:tcW w:w="1106" w:type="pct"/>
            <w:hideMark/>
          </w:tcPr>
          <w:p w14:paraId="1CE91ED0" w14:textId="397F3975" w:rsidR="007E35BB" w:rsidRPr="00870845" w:rsidRDefault="007E35BB" w:rsidP="000A6E02">
            <w:pPr>
              <w:pStyle w:val="NormalCentred"/>
              <w:rPr>
                <w:rPrChange w:id="698" w:author="만든 이">
                  <w:rPr>
                    <w:sz w:val="20"/>
                    <w:szCs w:val="20"/>
                  </w:rPr>
                </w:rPrChange>
              </w:rPr>
            </w:pPr>
            <w:r w:rsidRPr="00870845">
              <w:rPr>
                <w:rPrChange w:id="699" w:author="만든 이">
                  <w:rPr>
                    <w:sz w:val="20"/>
                  </w:rPr>
                </w:rPrChange>
              </w:rPr>
              <w:t>42,8 %</w:t>
            </w:r>
          </w:p>
        </w:tc>
      </w:tr>
      <w:tr w:rsidR="007E35BB" w:rsidRPr="00CC5B00" w14:paraId="6C09D228" w14:textId="77777777" w:rsidTr="00D212BF">
        <w:trPr>
          <w:cantSplit/>
        </w:trPr>
        <w:tc>
          <w:tcPr>
            <w:tcW w:w="2740" w:type="pct"/>
            <w:tcBorders>
              <w:top w:val="nil"/>
              <w:left w:val="nil"/>
              <w:bottom w:val="single" w:sz="4" w:space="0" w:color="auto"/>
              <w:right w:val="nil"/>
            </w:tcBorders>
            <w:hideMark/>
          </w:tcPr>
          <w:p w14:paraId="2D2183FD" w14:textId="50AB56F3" w:rsidR="007E35BB" w:rsidRPr="00870845" w:rsidRDefault="00E37649" w:rsidP="000A6E02">
            <w:pPr>
              <w:pStyle w:val="NormalKeep"/>
              <w:keepNext w:val="0"/>
              <w:rPr>
                <w:rFonts w:eastAsia="Times New Roman"/>
                <w:rPrChange w:id="700" w:author="만든 이">
                  <w:rPr>
                    <w:rFonts w:eastAsia="Times New Roman"/>
                    <w:sz w:val="20"/>
                    <w:szCs w:val="20"/>
                  </w:rPr>
                </w:rPrChange>
              </w:rPr>
            </w:pPr>
            <w:r w:rsidRPr="00870845">
              <w:rPr>
                <w:rPrChange w:id="701" w:author="만든 이">
                  <w:rPr>
                    <w:sz w:val="20"/>
                  </w:rPr>
                </w:rPrChange>
              </w:rPr>
              <w:t>Valore di p**</w:t>
            </w:r>
          </w:p>
        </w:tc>
        <w:tc>
          <w:tcPr>
            <w:tcW w:w="2260" w:type="pct"/>
            <w:gridSpan w:val="2"/>
            <w:tcBorders>
              <w:top w:val="nil"/>
              <w:left w:val="nil"/>
              <w:bottom w:val="single" w:sz="4" w:space="0" w:color="auto"/>
              <w:right w:val="nil"/>
            </w:tcBorders>
            <w:hideMark/>
          </w:tcPr>
          <w:p w14:paraId="79D14325" w14:textId="792D2606" w:rsidR="007E35BB" w:rsidRPr="00870845" w:rsidRDefault="00E37649" w:rsidP="000A6E02">
            <w:pPr>
              <w:pStyle w:val="NormalCentred"/>
              <w:rPr>
                <w:rPrChange w:id="702" w:author="만든 이">
                  <w:rPr>
                    <w:sz w:val="20"/>
                    <w:szCs w:val="20"/>
                  </w:rPr>
                </w:rPrChange>
              </w:rPr>
            </w:pPr>
            <w:r w:rsidRPr="00870845">
              <w:rPr>
                <w:rPrChange w:id="703" w:author="만든 이">
                  <w:rPr>
                    <w:sz w:val="20"/>
                  </w:rPr>
                </w:rPrChange>
              </w:rPr>
              <w:t>&lt;0,001</w:t>
            </w:r>
          </w:p>
        </w:tc>
      </w:tr>
      <w:tr w:rsidR="007E35BB" w:rsidRPr="00CC5B00" w14:paraId="0386316E" w14:textId="77777777" w:rsidTr="00D212BF">
        <w:trPr>
          <w:cantSplit/>
        </w:trPr>
        <w:tc>
          <w:tcPr>
            <w:tcW w:w="5000" w:type="pct"/>
            <w:gridSpan w:val="3"/>
            <w:tcBorders>
              <w:top w:val="single" w:sz="4" w:space="0" w:color="auto"/>
              <w:left w:val="nil"/>
              <w:bottom w:val="nil"/>
              <w:right w:val="nil"/>
            </w:tcBorders>
            <w:hideMark/>
          </w:tcPr>
          <w:p w14:paraId="4FD04224" w14:textId="6F262BC5" w:rsidR="007E35BB" w:rsidRPr="00870845" w:rsidRDefault="00E37649" w:rsidP="000A6E02">
            <w:pPr>
              <w:pStyle w:val="HeadingStrong"/>
              <w:keepNext w:val="0"/>
              <w:keepLines w:val="0"/>
              <w:rPr>
                <w:rFonts w:eastAsia="Times New Roman"/>
                <w:rPrChange w:id="704" w:author="만든 이">
                  <w:rPr>
                    <w:rFonts w:eastAsia="Times New Roman"/>
                    <w:sz w:val="20"/>
                    <w:szCs w:val="20"/>
                  </w:rPr>
                </w:rPrChange>
              </w:rPr>
            </w:pPr>
            <w:r w:rsidRPr="00870845">
              <w:rPr>
                <w:rPrChange w:id="705" w:author="만든 이">
                  <w:rPr>
                    <w:sz w:val="20"/>
                  </w:rPr>
                </w:rPrChange>
              </w:rPr>
              <w:t>Miglioramento della AQL</w:t>
            </w:r>
          </w:p>
        </w:tc>
      </w:tr>
      <w:tr w:rsidR="007E35BB" w:rsidRPr="00CC5B00" w14:paraId="05DB32A8" w14:textId="77777777" w:rsidTr="00D212BF">
        <w:trPr>
          <w:cantSplit/>
        </w:trPr>
        <w:tc>
          <w:tcPr>
            <w:tcW w:w="2740" w:type="pct"/>
            <w:hideMark/>
          </w:tcPr>
          <w:p w14:paraId="4E22EDFA" w14:textId="3504CA12" w:rsidR="007E35BB" w:rsidRPr="00870845" w:rsidRDefault="00E37649" w:rsidP="000A6E02">
            <w:pPr>
              <w:pStyle w:val="NormalKeep"/>
              <w:keepNext w:val="0"/>
              <w:rPr>
                <w:rFonts w:eastAsia="Times New Roman"/>
                <w:rPrChange w:id="706" w:author="만든 이">
                  <w:rPr>
                    <w:rFonts w:eastAsia="Times New Roman"/>
                    <w:sz w:val="20"/>
                    <w:szCs w:val="20"/>
                  </w:rPr>
                </w:rPrChange>
              </w:rPr>
            </w:pPr>
            <w:r w:rsidRPr="00870845">
              <w:rPr>
                <w:rPrChange w:id="707" w:author="만든 이">
                  <w:rPr>
                    <w:sz w:val="20"/>
                  </w:rPr>
                </w:rPrChange>
              </w:rPr>
              <w:t xml:space="preserve">% di pazienti con miglioramento </w:t>
            </w:r>
            <w:r w:rsidRPr="00870845">
              <w:rPr>
                <w:rFonts w:hint="eastAsia"/>
                <w:rPrChange w:id="708" w:author="만든 이">
                  <w:rPr>
                    <w:rFonts w:hint="eastAsia"/>
                    <w:sz w:val="20"/>
                  </w:rPr>
                </w:rPrChange>
              </w:rPr>
              <w:t>≥</w:t>
            </w:r>
            <w:r w:rsidRPr="00870845">
              <w:rPr>
                <w:rPrChange w:id="709" w:author="만든 이">
                  <w:rPr>
                    <w:sz w:val="20"/>
                  </w:rPr>
                </w:rPrChange>
              </w:rPr>
              <w:t>0,5</w:t>
            </w:r>
          </w:p>
        </w:tc>
        <w:tc>
          <w:tcPr>
            <w:tcW w:w="1154" w:type="pct"/>
            <w:hideMark/>
          </w:tcPr>
          <w:p w14:paraId="2D105F52" w14:textId="1C45E9BE" w:rsidR="007E35BB" w:rsidRPr="00870845" w:rsidRDefault="007E35BB" w:rsidP="000A6E02">
            <w:pPr>
              <w:pStyle w:val="NormalCentred"/>
              <w:rPr>
                <w:rPrChange w:id="710" w:author="만든 이">
                  <w:rPr>
                    <w:sz w:val="20"/>
                    <w:szCs w:val="20"/>
                  </w:rPr>
                </w:rPrChange>
              </w:rPr>
            </w:pPr>
            <w:r w:rsidRPr="00870845">
              <w:rPr>
                <w:rPrChange w:id="711" w:author="만든 이">
                  <w:rPr>
                    <w:sz w:val="20"/>
                  </w:rPr>
                </w:rPrChange>
              </w:rPr>
              <w:t>60,8 %</w:t>
            </w:r>
          </w:p>
        </w:tc>
        <w:tc>
          <w:tcPr>
            <w:tcW w:w="1106" w:type="pct"/>
            <w:hideMark/>
          </w:tcPr>
          <w:p w14:paraId="68259BE9" w14:textId="400C8490" w:rsidR="007E35BB" w:rsidRPr="00870845" w:rsidRDefault="007E35BB" w:rsidP="000A6E02">
            <w:pPr>
              <w:pStyle w:val="NormalCentred"/>
              <w:rPr>
                <w:rPrChange w:id="712" w:author="만든 이">
                  <w:rPr>
                    <w:sz w:val="20"/>
                    <w:szCs w:val="20"/>
                  </w:rPr>
                </w:rPrChange>
              </w:rPr>
            </w:pPr>
            <w:r w:rsidRPr="00870845">
              <w:rPr>
                <w:rPrChange w:id="713" w:author="만든 이">
                  <w:rPr>
                    <w:sz w:val="20"/>
                  </w:rPr>
                </w:rPrChange>
              </w:rPr>
              <w:t>47,8 %</w:t>
            </w:r>
          </w:p>
        </w:tc>
      </w:tr>
      <w:tr w:rsidR="007E35BB" w:rsidRPr="00CC5B00" w14:paraId="55E3D15F" w14:textId="77777777" w:rsidTr="00D212BF">
        <w:trPr>
          <w:cantSplit/>
        </w:trPr>
        <w:tc>
          <w:tcPr>
            <w:tcW w:w="2740" w:type="pct"/>
            <w:tcBorders>
              <w:top w:val="nil"/>
              <w:left w:val="nil"/>
              <w:bottom w:val="single" w:sz="4" w:space="0" w:color="auto"/>
              <w:right w:val="nil"/>
            </w:tcBorders>
            <w:hideMark/>
          </w:tcPr>
          <w:p w14:paraId="453317EB" w14:textId="41972E3F" w:rsidR="007E35BB" w:rsidRPr="00870845" w:rsidRDefault="00E37649" w:rsidP="000A6E02">
            <w:pPr>
              <w:pStyle w:val="NormalKeep"/>
              <w:keepNext w:val="0"/>
              <w:rPr>
                <w:rFonts w:eastAsia="Times New Roman"/>
                <w:rPrChange w:id="714" w:author="만든 이">
                  <w:rPr>
                    <w:rFonts w:eastAsia="Times New Roman"/>
                    <w:sz w:val="20"/>
                    <w:szCs w:val="20"/>
                  </w:rPr>
                </w:rPrChange>
              </w:rPr>
            </w:pPr>
            <w:r w:rsidRPr="00870845">
              <w:rPr>
                <w:rPrChange w:id="715" w:author="만든 이">
                  <w:rPr>
                    <w:sz w:val="20"/>
                  </w:rPr>
                </w:rPrChange>
              </w:rPr>
              <w:t>Valore di p</w:t>
            </w:r>
          </w:p>
        </w:tc>
        <w:tc>
          <w:tcPr>
            <w:tcW w:w="2260" w:type="pct"/>
            <w:gridSpan w:val="2"/>
            <w:tcBorders>
              <w:top w:val="nil"/>
              <w:left w:val="nil"/>
              <w:bottom w:val="single" w:sz="4" w:space="0" w:color="auto"/>
              <w:right w:val="nil"/>
            </w:tcBorders>
            <w:hideMark/>
          </w:tcPr>
          <w:p w14:paraId="542977C0" w14:textId="2E686272" w:rsidR="007E35BB" w:rsidRPr="00870845" w:rsidRDefault="007E35BB" w:rsidP="000A6E02">
            <w:pPr>
              <w:pStyle w:val="NormalCentred"/>
              <w:rPr>
                <w:rPrChange w:id="716" w:author="만든 이">
                  <w:rPr>
                    <w:sz w:val="20"/>
                    <w:szCs w:val="20"/>
                  </w:rPr>
                </w:rPrChange>
              </w:rPr>
            </w:pPr>
            <w:r w:rsidRPr="00870845">
              <w:rPr>
                <w:rPrChange w:id="717" w:author="만든 이">
                  <w:rPr>
                    <w:sz w:val="20"/>
                  </w:rPr>
                </w:rPrChange>
              </w:rPr>
              <w:t>0,008</w:t>
            </w:r>
          </w:p>
        </w:tc>
      </w:tr>
    </w:tbl>
    <w:p w14:paraId="49BAAF5F" w14:textId="77777777" w:rsidR="00E825D7" w:rsidRPr="00870845" w:rsidRDefault="00E825D7" w:rsidP="00C510C6">
      <w:pPr>
        <w:ind w:left="284" w:hanging="284"/>
        <w:rPr>
          <w:rPrChange w:id="718" w:author="만든 이">
            <w:rPr>
              <w:sz w:val="18"/>
              <w:szCs w:val="18"/>
            </w:rPr>
          </w:rPrChange>
        </w:rPr>
      </w:pPr>
      <w:r w:rsidRPr="00870845">
        <w:rPr>
          <w:rPrChange w:id="719" w:author="만든 이">
            <w:rPr>
              <w:sz w:val="18"/>
            </w:rPr>
          </w:rPrChange>
        </w:rPr>
        <w:t>*</w:t>
      </w:r>
      <w:r w:rsidRPr="00870845">
        <w:rPr>
          <w:rPrChange w:id="720" w:author="만든 이">
            <w:rPr>
              <w:sz w:val="18"/>
            </w:rPr>
          </w:rPrChange>
        </w:rPr>
        <w:tab/>
        <w:t>marcato miglioramento o controllo completo</w:t>
      </w:r>
    </w:p>
    <w:p w14:paraId="19E6BC76" w14:textId="77777777" w:rsidR="00E825D7" w:rsidRPr="00870845" w:rsidRDefault="00E825D7" w:rsidP="00C510C6">
      <w:pPr>
        <w:ind w:left="284" w:hanging="284"/>
        <w:rPr>
          <w:rPrChange w:id="721" w:author="만든 이">
            <w:rPr>
              <w:sz w:val="18"/>
              <w:szCs w:val="18"/>
            </w:rPr>
          </w:rPrChange>
        </w:rPr>
      </w:pPr>
      <w:r w:rsidRPr="00870845">
        <w:rPr>
          <w:rPrChange w:id="722" w:author="만든 이">
            <w:rPr>
              <w:sz w:val="18"/>
            </w:rPr>
          </w:rPrChange>
        </w:rPr>
        <w:lastRenderedPageBreak/>
        <w:t>**</w:t>
      </w:r>
      <w:r w:rsidRPr="00870845">
        <w:rPr>
          <w:rPrChange w:id="723" w:author="만든 이">
            <w:rPr>
              <w:sz w:val="18"/>
            </w:rPr>
          </w:rPrChange>
        </w:rPr>
        <w:tab/>
        <w:t>valore di p per la distribuzione generale della valutazione</w:t>
      </w:r>
    </w:p>
    <w:p w14:paraId="0094E445" w14:textId="77777777" w:rsidR="00E37649" w:rsidRPr="00CC5B00" w:rsidRDefault="00E37649" w:rsidP="00E825D7"/>
    <w:p w14:paraId="43D8C964" w14:textId="3EEDD0F6" w:rsidR="00E825D7" w:rsidRPr="00CC5B00" w:rsidRDefault="00E825D7" w:rsidP="00E825D7">
      <w:r w:rsidRPr="00CC5B00">
        <w:t>Lo studio 2 ha valutato l’efficacia e la sicurezza di omalizumab in una popolazione di 312 pazienti con asma allergico severo che combaciava con la popolazione dello studio 1. Il trattamento con omalizumab in questo studio in aperto ha portato ad una riduzione del 61% della frequenza di esacerbazioni asmatiche clinicamente significative rispetto alla sola terapia antiasmatica in corso.</w:t>
      </w:r>
    </w:p>
    <w:p w14:paraId="6EB2E8F4" w14:textId="77777777" w:rsidR="00E825D7" w:rsidRPr="00CC5B00" w:rsidRDefault="00E825D7" w:rsidP="00E825D7"/>
    <w:p w14:paraId="609FBA7F" w14:textId="2B471D35" w:rsidR="00E825D7" w:rsidRPr="00CC5B00" w:rsidRDefault="00E825D7" w:rsidP="00E825D7">
      <w:r w:rsidRPr="00CC5B00">
        <w:t>Quattro ulteriori ampi studi supportivi controllati verso placebo della durata da 28 a 52 settimane condotti su 1.722 adulti ed adolescenti (studi 3, 4, 5, 6) hanno valutato l’efficacia e la sicurezza di omalizumab in pazienti con asma persistente severo. La maggior parte dei pazienti non era adeguatamente controllata, tuttavia riceveva una terapia antiasmatica concomitante ridotta rispetto ai pazienti degli studi 1 o 2. Gli studi 3-5 usavano l’esacerbazione come obiettivo primario, mentre lo studio 6 valutava principalmente la riduzione dei corticosteroidi per via inalatoria.</w:t>
      </w:r>
    </w:p>
    <w:p w14:paraId="6AC27CAA" w14:textId="77777777" w:rsidR="00E825D7" w:rsidRPr="00CC5B00" w:rsidRDefault="00E825D7" w:rsidP="00E825D7"/>
    <w:p w14:paraId="4235807E" w14:textId="223ED996" w:rsidR="00E825D7" w:rsidRPr="00CC5B00" w:rsidRDefault="00E825D7" w:rsidP="00E825D7">
      <w:r w:rsidRPr="00CC5B00">
        <w:t>Negli studi 3, 4 e 5 i pazienti trattati con omalizumab presentavano una riduzione della frequenza di esacerbazioni asmatiche rispettivamente del 37,5% (p=0,027), 40,3% (p&lt;0,001) e 57,6% (p&lt;0,001) rispetto al placebo.</w:t>
      </w:r>
    </w:p>
    <w:p w14:paraId="198F297C" w14:textId="77777777" w:rsidR="00E825D7" w:rsidRPr="00CC5B00" w:rsidRDefault="00E825D7" w:rsidP="00E825D7"/>
    <w:p w14:paraId="24372702" w14:textId="40AEC062" w:rsidR="00E825D7" w:rsidRPr="00CC5B00" w:rsidRDefault="00E825D7" w:rsidP="00E825D7">
      <w:r w:rsidRPr="00CC5B00">
        <w:t xml:space="preserve">Nello studio 6, i pazienti con asma allergico significativamente più grave trattati con omalizumab sono riusciti a ridurre la dose di fluticasone a </w:t>
      </w:r>
      <w:r w:rsidRPr="00CC5B00">
        <w:rPr>
          <w:rFonts w:hint="eastAsia"/>
        </w:rPr>
        <w:t>≤</w:t>
      </w:r>
      <w:r w:rsidRPr="00CC5B00">
        <w:t>500 microgrammi/giorno senza deterioramento del controllo dell’asma (60,3%) rispetto al gruppo placebo (45,8%, p&lt;0,05).</w:t>
      </w:r>
    </w:p>
    <w:p w14:paraId="037C7CF8" w14:textId="77777777" w:rsidR="00E37649" w:rsidRPr="00CC5B00" w:rsidRDefault="00E37649" w:rsidP="00E825D7"/>
    <w:p w14:paraId="72E02A9A" w14:textId="77777777" w:rsidR="00E825D7" w:rsidRPr="00CC5B00" w:rsidRDefault="00E825D7" w:rsidP="00E825D7">
      <w:r w:rsidRPr="00CC5B00">
        <w:t>La qualità della vita è stata misurata usando il Questionario Juniper Asthma-related Quality of Life. Per tutti i sei studi vi è stato un miglioramento statisticamente significativo rispetto al basale dei punteggi della qualità della vita per i pazienti omalizumab rispetto al gruppo placebo o al controllo.</w:t>
      </w:r>
    </w:p>
    <w:p w14:paraId="1CCF3C99" w14:textId="59D2F149" w:rsidR="00E825D7" w:rsidRPr="00CC5B00" w:rsidRDefault="00E825D7" w:rsidP="00E825D7"/>
    <w:p w14:paraId="55548DBA" w14:textId="77777777" w:rsidR="00E825D7" w:rsidRPr="00CC5B00" w:rsidRDefault="00E825D7" w:rsidP="00E825D7">
      <w:r w:rsidRPr="00CC5B00">
        <w:t>Valutazione complessiva dell’efficacia del trattamento da parte del medico:</w:t>
      </w:r>
    </w:p>
    <w:p w14:paraId="27CDF1BD" w14:textId="77777777" w:rsidR="00E825D7" w:rsidRPr="00CC5B00" w:rsidRDefault="00E825D7" w:rsidP="00E825D7">
      <w:r w:rsidRPr="00CC5B00">
        <w:t>La valutazione complessiva del medico è stata effettuata in cinque studi sopracitati, come misura generale del controllo dell’asma espresso dal medico. Il medico ha potuto tener conto del picco di flusso espiratorio (PEF), dei sintomi diurni e notturni, dell’utilizzo dei farmaci di salvataggio, spirometria ed esacerbazioni. In tutti e cinque gli studi, una percentuale significativamente superiore di pazienti trattati con omalizumab è stata ritenuta avere raggiunto un marcato miglioramento o un controllo completo dell’asma rispetto ai pazienti trattati con placebo.</w:t>
      </w:r>
    </w:p>
    <w:p w14:paraId="22BF98FB" w14:textId="77777777" w:rsidR="00E825D7" w:rsidRPr="00CC5B00" w:rsidRDefault="00E825D7" w:rsidP="00E825D7"/>
    <w:p w14:paraId="2B5CAD4D" w14:textId="74282478" w:rsidR="00E825D7" w:rsidRPr="00CC5B00" w:rsidRDefault="00E825D7" w:rsidP="000335CC">
      <w:pPr>
        <w:keepNext/>
        <w:rPr>
          <w:i/>
          <w:iCs/>
        </w:rPr>
      </w:pPr>
      <w:r w:rsidRPr="00CC5B00">
        <w:rPr>
          <w:i/>
        </w:rPr>
        <w:t>Bambini da 6 a &lt;12 anni di età</w:t>
      </w:r>
    </w:p>
    <w:p w14:paraId="19F7E31A" w14:textId="400EDF22" w:rsidR="00E825D7" w:rsidRPr="00CC5B00" w:rsidRDefault="00E825D7" w:rsidP="00E37649">
      <w:r w:rsidRPr="00CC5B00">
        <w:t>I dati principali a supporto della sicurezza ed efficacia di omalizumab nel gruppo di pazienti da 6 a &lt;12 anni di età provengono da uno studio multicentrico, randomizzato, in doppio cieco, controllato verso placebo (Studio 7).</w:t>
      </w:r>
    </w:p>
    <w:p w14:paraId="277563E7" w14:textId="77777777" w:rsidR="00E37649" w:rsidRPr="00CC5B00" w:rsidRDefault="00E37649" w:rsidP="00E825D7"/>
    <w:p w14:paraId="55D0220D" w14:textId="42174780" w:rsidR="00E825D7" w:rsidRPr="00CC5B00" w:rsidRDefault="00E825D7" w:rsidP="00E825D7">
      <w:r w:rsidRPr="00CC5B00">
        <w:t>Lo Studio 7 è uno studio controllato verso placebo che ha incluso uno specifico sottogruppo (N=235) di pazienti come definiti nella presente indicazione, trattati con dosi elevate di corticosteroidi inalatori (</w:t>
      </w:r>
      <w:r w:rsidRPr="00CC5B00">
        <w:rPr>
          <w:rFonts w:hint="eastAsia"/>
        </w:rPr>
        <w:t>≥</w:t>
      </w:r>
      <w:r w:rsidRPr="00CC5B00">
        <w:t>500 µg/die di fluticasone o equivalente) in aggiunta ad un beta-agonista a lunga durata d’azione.</w:t>
      </w:r>
    </w:p>
    <w:p w14:paraId="0565C76B" w14:textId="77777777" w:rsidR="00E37649" w:rsidRPr="00CC5B00" w:rsidRDefault="00E37649" w:rsidP="00E825D7"/>
    <w:p w14:paraId="2CB7431C" w14:textId="5D865488" w:rsidR="00E825D7" w:rsidRPr="00CC5B00" w:rsidRDefault="00E825D7" w:rsidP="00E825D7">
      <w:r w:rsidRPr="00CC5B00">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0D9662B7" w14:textId="77777777" w:rsidR="00E825D7" w:rsidRPr="00CC5B00" w:rsidRDefault="00E825D7" w:rsidP="00E825D7"/>
    <w:p w14:paraId="5D55BC47" w14:textId="4BCBEAEF" w:rsidR="00E825D7" w:rsidRPr="00CC5B00" w:rsidRDefault="00E825D7" w:rsidP="00E825D7">
      <w:r w:rsidRPr="00CC5B00">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3D24D9AB" w14:textId="77777777" w:rsidR="00E825D7" w:rsidRPr="00CC5B00" w:rsidRDefault="00E825D7" w:rsidP="00E825D7"/>
    <w:p w14:paraId="49BF41D9" w14:textId="7B374E9F" w:rsidR="00E825D7" w:rsidRPr="00CC5B00" w:rsidRDefault="00E825D7" w:rsidP="00E825D7">
      <w:r w:rsidRPr="00CC5B00">
        <w:lastRenderedPageBreak/>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494DFBAC" w14:textId="77777777" w:rsidR="00E825D7" w:rsidRPr="00CC5B00" w:rsidRDefault="00E825D7" w:rsidP="00E825D7"/>
    <w:p w14:paraId="183122EC" w14:textId="63F7EFA6" w:rsidR="00E825D7" w:rsidRPr="00CC5B00" w:rsidRDefault="00E825D7" w:rsidP="00513FE9">
      <w:r w:rsidRPr="00CC5B00">
        <w:t>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Relativamente alla valutazione globale dell’efficacia del trattamento alla fine del periodo di 52 settimane di trattamento in doppio cieco, nel sottogruppo di pazienti severi con alte dosi di corticosteroidi inalatori in associazione a beta-agonisti a lunga durata d’azione la percentuale di pazienti con efficacia di trattamento valutata “eccellente” è risultata maggiore mentre la percentuale di 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gruppo trattato con placebo.</w:t>
      </w:r>
    </w:p>
    <w:p w14:paraId="301585F6" w14:textId="2C9FF777" w:rsidR="00E825D7" w:rsidRPr="00CC5B00" w:rsidRDefault="00E825D7" w:rsidP="00E825D7"/>
    <w:p w14:paraId="44C0FA1F" w14:textId="77777777" w:rsidR="00E825D7" w:rsidRPr="00CC5B00" w:rsidRDefault="00E825D7" w:rsidP="006459EC">
      <w:pPr>
        <w:keepNext/>
        <w:rPr>
          <w:i/>
          <w:iCs/>
          <w:u w:val="single"/>
        </w:rPr>
      </w:pPr>
      <w:r w:rsidRPr="00CC5B00">
        <w:rPr>
          <w:i/>
          <w:u w:val="single"/>
        </w:rPr>
        <w:t>Rinosinusite cronica con polipi nasali (CRSwNP)</w:t>
      </w:r>
    </w:p>
    <w:p w14:paraId="3A48433D" w14:textId="6FADE600" w:rsidR="00E825D7" w:rsidRPr="00CC5B00" w:rsidRDefault="00E825D7" w:rsidP="006459EC">
      <w:pPr>
        <w:keepNext/>
      </w:pPr>
      <w:r w:rsidRPr="00CC5B00">
        <w:t>La sicurezza e l’efficacia di omalizumab sono state valutate in due studi clinici randomizzati, in doppio cieco, controllati verso placebo in pazienti con CRSwNP (Tabella 7). I pazienti hanno ricevuto omalizumab o placebo per via sottocutanea ogni 2 o 4 settimane (vedere paragrafo 4.2). Tutti i pazienti hanno ricevuto una terapia di fondo di mometasone intranasale per l’intera durata dello studio.</w:t>
      </w:r>
    </w:p>
    <w:p w14:paraId="01485C0C" w14:textId="216B4F38" w:rsidR="00E825D7" w:rsidRPr="00CC5B00" w:rsidRDefault="00E825D7" w:rsidP="00E825D7">
      <w:r w:rsidRPr="00CC5B00">
        <w:t xml:space="preserve">Chirurgia nasale precedente o uso precedente di corticosteroidi sistemici non erano richiesti per l’inclusione negli studi. I pazienti hanno ricevuto omalizumab o placebo per 24 settimane, seguite da un periodo di </w:t>
      </w:r>
      <w:r w:rsidRPr="00CC5B00">
        <w:rPr>
          <w:i/>
        </w:rPr>
        <w:t>follow-up</w:t>
      </w:r>
      <w:r w:rsidRPr="00CC5B00">
        <w:t xml:space="preserve"> di 4 settimane. Le caratteristiche demografiche e al basale, comprese le comorbidità allergiche, sono descritte in Tabella 6.</w:t>
      </w:r>
    </w:p>
    <w:p w14:paraId="4FFFE684" w14:textId="77777777" w:rsidR="00E825D7" w:rsidRPr="00CC5B00" w:rsidRDefault="00E825D7" w:rsidP="00E825D7"/>
    <w:p w14:paraId="273B2B99" w14:textId="03083894" w:rsidR="00E825D7" w:rsidRPr="00CC5B00" w:rsidRDefault="00EF189F" w:rsidP="00AA0055">
      <w:pPr>
        <w:keepNext/>
        <w:keepLines/>
        <w:ind w:left="1134" w:hanging="1134"/>
        <w:rPr>
          <w:b/>
          <w:bCs/>
        </w:rPr>
      </w:pPr>
      <w:r w:rsidRPr="00CC5B00">
        <w:rPr>
          <w:b/>
        </w:rPr>
        <w:t>Tabella 6</w:t>
      </w:r>
      <w:r w:rsidRPr="00CC5B00">
        <w:rPr>
          <w:b/>
        </w:rPr>
        <w:tab/>
        <w:t>Caratteristiche demografiche e al basale degli studi clinici sui polipi nasali</w:t>
      </w:r>
    </w:p>
    <w:p w14:paraId="24046320"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0"/>
        <w:gridCol w:w="3021"/>
      </w:tblGrid>
      <w:tr w:rsidR="00E37649" w:rsidRPr="00CC5B00" w14:paraId="04FE9764" w14:textId="77777777" w:rsidTr="00A662B4">
        <w:trPr>
          <w:cantSplit/>
          <w:tblHeader/>
        </w:trPr>
        <w:tc>
          <w:tcPr>
            <w:tcW w:w="3096" w:type="dxa"/>
            <w:tcBorders>
              <w:top w:val="single" w:sz="4" w:space="0" w:color="auto"/>
              <w:left w:val="single" w:sz="4" w:space="0" w:color="auto"/>
              <w:bottom w:val="nil"/>
              <w:right w:val="single" w:sz="4" w:space="0" w:color="auto"/>
            </w:tcBorders>
            <w:hideMark/>
          </w:tcPr>
          <w:p w14:paraId="021D6E59" w14:textId="31AA99EA" w:rsidR="00E37649" w:rsidRPr="00870845" w:rsidRDefault="00E37649">
            <w:pPr>
              <w:pStyle w:val="HeadingStrong"/>
              <w:rPr>
                <w:rFonts w:eastAsia="Times New Roman"/>
                <w:rPrChange w:id="724" w:author="만든 이">
                  <w:rPr>
                    <w:rFonts w:eastAsia="Times New Roman"/>
                    <w:sz w:val="20"/>
                    <w:szCs w:val="20"/>
                  </w:rPr>
                </w:rPrChange>
              </w:rPr>
            </w:pPr>
            <w:r w:rsidRPr="00870845">
              <w:rPr>
                <w:rPrChange w:id="725" w:author="만든 이">
                  <w:rPr>
                    <w:sz w:val="20"/>
                  </w:rPr>
                </w:rPrChange>
              </w:rPr>
              <w:t>Parametro</w:t>
            </w:r>
          </w:p>
        </w:tc>
        <w:tc>
          <w:tcPr>
            <w:tcW w:w="3096" w:type="dxa"/>
            <w:tcBorders>
              <w:top w:val="single" w:sz="4" w:space="0" w:color="auto"/>
              <w:left w:val="single" w:sz="4" w:space="0" w:color="auto"/>
              <w:bottom w:val="nil"/>
              <w:right w:val="single" w:sz="4" w:space="0" w:color="auto"/>
            </w:tcBorders>
            <w:hideMark/>
          </w:tcPr>
          <w:p w14:paraId="3E1EFF22" w14:textId="0F02BE12" w:rsidR="00E37649" w:rsidRPr="00870845" w:rsidRDefault="00E37649">
            <w:pPr>
              <w:pStyle w:val="a4"/>
              <w:rPr>
                <w:rFonts w:cs="Times New Roman"/>
                <w:szCs w:val="22"/>
                <w:rPrChange w:id="726" w:author="만든 이">
                  <w:rPr>
                    <w:rFonts w:cs="Times New Roman"/>
                    <w:sz w:val="20"/>
                    <w:szCs w:val="20"/>
                  </w:rPr>
                </w:rPrChange>
              </w:rPr>
            </w:pPr>
            <w:r w:rsidRPr="00870845">
              <w:rPr>
                <w:rFonts w:cs="Times New Roman"/>
                <w:szCs w:val="22"/>
                <w:rPrChange w:id="727" w:author="만든 이">
                  <w:rPr>
                    <w:rFonts w:cs="Times New Roman"/>
                    <w:sz w:val="20"/>
                  </w:rPr>
                </w:rPrChange>
              </w:rPr>
              <w:t>Polipi nasali - Studio 1</w:t>
            </w:r>
          </w:p>
        </w:tc>
        <w:tc>
          <w:tcPr>
            <w:tcW w:w="3097" w:type="dxa"/>
            <w:tcBorders>
              <w:top w:val="single" w:sz="4" w:space="0" w:color="auto"/>
              <w:left w:val="single" w:sz="4" w:space="0" w:color="auto"/>
              <w:bottom w:val="nil"/>
              <w:right w:val="single" w:sz="4" w:space="0" w:color="auto"/>
            </w:tcBorders>
            <w:hideMark/>
          </w:tcPr>
          <w:p w14:paraId="462E9B0A" w14:textId="7458C925" w:rsidR="00E37649" w:rsidRPr="00870845" w:rsidRDefault="00E37649">
            <w:pPr>
              <w:pStyle w:val="a4"/>
              <w:rPr>
                <w:rFonts w:cs="Times New Roman"/>
                <w:szCs w:val="22"/>
                <w:rPrChange w:id="728" w:author="만든 이">
                  <w:rPr>
                    <w:rFonts w:cs="Times New Roman"/>
                    <w:sz w:val="20"/>
                    <w:szCs w:val="20"/>
                  </w:rPr>
                </w:rPrChange>
              </w:rPr>
            </w:pPr>
            <w:r w:rsidRPr="00870845">
              <w:rPr>
                <w:rFonts w:cs="Times New Roman"/>
                <w:szCs w:val="22"/>
                <w:rPrChange w:id="729" w:author="만든 이">
                  <w:rPr>
                    <w:rFonts w:cs="Times New Roman"/>
                    <w:sz w:val="20"/>
                  </w:rPr>
                </w:rPrChange>
              </w:rPr>
              <w:t>Polipi nasali - Studio 2</w:t>
            </w:r>
          </w:p>
        </w:tc>
      </w:tr>
      <w:tr w:rsidR="00E37649" w:rsidRPr="00CC5B00" w14:paraId="6664B85A" w14:textId="77777777" w:rsidTr="00A662B4">
        <w:trPr>
          <w:cantSplit/>
          <w:tblHeader/>
        </w:trPr>
        <w:tc>
          <w:tcPr>
            <w:tcW w:w="3096" w:type="dxa"/>
            <w:tcBorders>
              <w:top w:val="nil"/>
              <w:left w:val="single" w:sz="4" w:space="0" w:color="auto"/>
              <w:bottom w:val="single" w:sz="4" w:space="0" w:color="auto"/>
              <w:right w:val="single" w:sz="4" w:space="0" w:color="auto"/>
            </w:tcBorders>
          </w:tcPr>
          <w:p w14:paraId="3602991E" w14:textId="77777777" w:rsidR="00E37649" w:rsidRPr="00870845" w:rsidRDefault="00E37649">
            <w:pPr>
              <w:pStyle w:val="HeadingStrong"/>
              <w:rPr>
                <w:rFonts w:eastAsia="Times New Roman"/>
                <w:rPrChange w:id="730" w:author="만든 이">
                  <w:rPr>
                    <w:rFonts w:eastAsia="Times New Roman"/>
                    <w:sz w:val="20"/>
                    <w:szCs w:val="20"/>
                  </w:rPr>
                </w:rPrChange>
              </w:rPr>
            </w:pPr>
          </w:p>
        </w:tc>
        <w:tc>
          <w:tcPr>
            <w:tcW w:w="3096" w:type="dxa"/>
            <w:tcBorders>
              <w:top w:val="nil"/>
              <w:left w:val="single" w:sz="4" w:space="0" w:color="auto"/>
              <w:bottom w:val="single" w:sz="4" w:space="0" w:color="auto"/>
              <w:right w:val="single" w:sz="4" w:space="0" w:color="auto"/>
            </w:tcBorders>
            <w:hideMark/>
          </w:tcPr>
          <w:p w14:paraId="1CB8D9CF" w14:textId="2C31D69B" w:rsidR="00E37649" w:rsidRPr="00870845" w:rsidRDefault="00E37649">
            <w:pPr>
              <w:pStyle w:val="a4"/>
              <w:rPr>
                <w:rFonts w:cs="Times New Roman"/>
                <w:szCs w:val="22"/>
                <w:rPrChange w:id="731" w:author="만든 이">
                  <w:rPr>
                    <w:rFonts w:cs="Times New Roman"/>
                    <w:sz w:val="20"/>
                    <w:szCs w:val="20"/>
                  </w:rPr>
                </w:rPrChange>
              </w:rPr>
            </w:pPr>
            <w:r w:rsidRPr="00870845">
              <w:rPr>
                <w:rFonts w:cs="Times New Roman"/>
                <w:szCs w:val="22"/>
                <w:rPrChange w:id="732" w:author="만든 이">
                  <w:rPr>
                    <w:rFonts w:cs="Times New Roman"/>
                    <w:sz w:val="20"/>
                  </w:rPr>
                </w:rPrChange>
              </w:rPr>
              <w:t>N=138</w:t>
            </w:r>
          </w:p>
        </w:tc>
        <w:tc>
          <w:tcPr>
            <w:tcW w:w="3097" w:type="dxa"/>
            <w:tcBorders>
              <w:top w:val="nil"/>
              <w:left w:val="single" w:sz="4" w:space="0" w:color="auto"/>
              <w:bottom w:val="single" w:sz="4" w:space="0" w:color="auto"/>
              <w:right w:val="single" w:sz="4" w:space="0" w:color="auto"/>
            </w:tcBorders>
            <w:hideMark/>
          </w:tcPr>
          <w:p w14:paraId="7A889FBB" w14:textId="6E113545" w:rsidR="00E37649" w:rsidRPr="00870845" w:rsidRDefault="00E37649">
            <w:pPr>
              <w:pStyle w:val="a4"/>
              <w:rPr>
                <w:rFonts w:cs="Times New Roman"/>
                <w:szCs w:val="22"/>
                <w:rPrChange w:id="733" w:author="만든 이">
                  <w:rPr>
                    <w:rFonts w:cs="Times New Roman"/>
                    <w:sz w:val="20"/>
                    <w:szCs w:val="20"/>
                  </w:rPr>
                </w:rPrChange>
              </w:rPr>
            </w:pPr>
            <w:r w:rsidRPr="00870845">
              <w:rPr>
                <w:rFonts w:cs="Times New Roman"/>
                <w:szCs w:val="22"/>
                <w:rPrChange w:id="734" w:author="만든 이">
                  <w:rPr>
                    <w:rFonts w:cs="Times New Roman"/>
                    <w:sz w:val="20"/>
                  </w:rPr>
                </w:rPrChange>
              </w:rPr>
              <w:t>N=127</w:t>
            </w:r>
          </w:p>
        </w:tc>
      </w:tr>
      <w:tr w:rsidR="00E37649" w:rsidRPr="00CC5B00" w14:paraId="79F976D1"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4101326E" w14:textId="2CE0DDDE" w:rsidR="00E37649" w:rsidRPr="00870845" w:rsidRDefault="00E37649">
            <w:pPr>
              <w:pStyle w:val="NormalKeep"/>
              <w:rPr>
                <w:rFonts w:eastAsia="Times New Roman"/>
                <w:rPrChange w:id="735" w:author="만든 이">
                  <w:rPr>
                    <w:rFonts w:eastAsia="Times New Roman"/>
                    <w:sz w:val="20"/>
                    <w:szCs w:val="20"/>
                  </w:rPr>
                </w:rPrChange>
              </w:rPr>
            </w:pPr>
            <w:r w:rsidRPr="00870845">
              <w:rPr>
                <w:rPrChange w:id="736" w:author="만든 이">
                  <w:rPr>
                    <w:sz w:val="20"/>
                  </w:rPr>
                </w:rPrChange>
              </w:rPr>
              <w:t>Età media (anni) (DS)</w:t>
            </w:r>
          </w:p>
        </w:tc>
        <w:tc>
          <w:tcPr>
            <w:tcW w:w="3096" w:type="dxa"/>
            <w:tcBorders>
              <w:top w:val="single" w:sz="4" w:space="0" w:color="auto"/>
              <w:left w:val="single" w:sz="4" w:space="0" w:color="auto"/>
              <w:bottom w:val="single" w:sz="4" w:space="0" w:color="auto"/>
              <w:right w:val="single" w:sz="4" w:space="0" w:color="auto"/>
            </w:tcBorders>
            <w:hideMark/>
          </w:tcPr>
          <w:p w14:paraId="65F888B7" w14:textId="409243CF" w:rsidR="00E37649" w:rsidRPr="00870845" w:rsidRDefault="00E37649">
            <w:pPr>
              <w:pStyle w:val="NormalCentred"/>
              <w:rPr>
                <w:rPrChange w:id="737" w:author="만든 이">
                  <w:rPr>
                    <w:sz w:val="20"/>
                    <w:szCs w:val="20"/>
                  </w:rPr>
                </w:rPrChange>
              </w:rPr>
            </w:pPr>
            <w:r w:rsidRPr="00870845">
              <w:rPr>
                <w:rPrChange w:id="738" w:author="만든 이">
                  <w:rPr>
                    <w:sz w:val="20"/>
                  </w:rPr>
                </w:rPrChange>
              </w:rPr>
              <w:t>51,0 (13,2)</w:t>
            </w:r>
          </w:p>
        </w:tc>
        <w:tc>
          <w:tcPr>
            <w:tcW w:w="3097" w:type="dxa"/>
            <w:tcBorders>
              <w:top w:val="single" w:sz="4" w:space="0" w:color="auto"/>
              <w:left w:val="single" w:sz="4" w:space="0" w:color="auto"/>
              <w:bottom w:val="single" w:sz="4" w:space="0" w:color="auto"/>
              <w:right w:val="single" w:sz="4" w:space="0" w:color="auto"/>
            </w:tcBorders>
            <w:hideMark/>
          </w:tcPr>
          <w:p w14:paraId="0AA1BDC2" w14:textId="6FE0CB2D" w:rsidR="00E37649" w:rsidRPr="00870845" w:rsidRDefault="00E37649">
            <w:pPr>
              <w:pStyle w:val="NormalCentred"/>
              <w:rPr>
                <w:rPrChange w:id="739" w:author="만든 이">
                  <w:rPr>
                    <w:sz w:val="20"/>
                    <w:szCs w:val="20"/>
                  </w:rPr>
                </w:rPrChange>
              </w:rPr>
            </w:pPr>
            <w:r w:rsidRPr="00870845">
              <w:rPr>
                <w:rPrChange w:id="740" w:author="만든 이">
                  <w:rPr>
                    <w:sz w:val="20"/>
                  </w:rPr>
                </w:rPrChange>
              </w:rPr>
              <w:t>50,1 (11,9)</w:t>
            </w:r>
          </w:p>
        </w:tc>
      </w:tr>
      <w:tr w:rsidR="00E37649" w:rsidRPr="00CC5B00" w14:paraId="6F5DAF67"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2502ABB" w14:textId="3445292D" w:rsidR="00E37649" w:rsidRPr="00870845" w:rsidRDefault="00E37649">
            <w:pPr>
              <w:pStyle w:val="NormalKeep"/>
              <w:rPr>
                <w:rFonts w:eastAsia="Times New Roman"/>
                <w:rPrChange w:id="741" w:author="만든 이">
                  <w:rPr>
                    <w:rFonts w:eastAsia="Times New Roman"/>
                    <w:sz w:val="20"/>
                    <w:szCs w:val="20"/>
                  </w:rPr>
                </w:rPrChange>
              </w:rPr>
            </w:pPr>
            <w:r w:rsidRPr="00870845">
              <w:rPr>
                <w:rPrChange w:id="742" w:author="만든 이">
                  <w:rPr>
                    <w:sz w:val="20"/>
                  </w:rPr>
                </w:rPrChange>
              </w:rPr>
              <w:t>% maschile</w:t>
            </w:r>
          </w:p>
        </w:tc>
        <w:tc>
          <w:tcPr>
            <w:tcW w:w="3096" w:type="dxa"/>
            <w:tcBorders>
              <w:top w:val="single" w:sz="4" w:space="0" w:color="auto"/>
              <w:left w:val="single" w:sz="4" w:space="0" w:color="auto"/>
              <w:bottom w:val="single" w:sz="4" w:space="0" w:color="auto"/>
              <w:right w:val="single" w:sz="4" w:space="0" w:color="auto"/>
            </w:tcBorders>
            <w:hideMark/>
          </w:tcPr>
          <w:p w14:paraId="08843D0D" w14:textId="1EF7DD64" w:rsidR="00E37649" w:rsidRPr="00870845" w:rsidRDefault="00E37649">
            <w:pPr>
              <w:pStyle w:val="NormalCentred"/>
              <w:rPr>
                <w:rPrChange w:id="743" w:author="만든 이">
                  <w:rPr>
                    <w:sz w:val="20"/>
                    <w:szCs w:val="20"/>
                  </w:rPr>
                </w:rPrChange>
              </w:rPr>
            </w:pPr>
            <w:r w:rsidRPr="00870845">
              <w:rPr>
                <w:rPrChange w:id="744" w:author="만든 이">
                  <w:rPr>
                    <w:sz w:val="20"/>
                  </w:rPr>
                </w:rPrChange>
              </w:rPr>
              <w:t>63,8</w:t>
            </w:r>
          </w:p>
        </w:tc>
        <w:tc>
          <w:tcPr>
            <w:tcW w:w="3097" w:type="dxa"/>
            <w:tcBorders>
              <w:top w:val="single" w:sz="4" w:space="0" w:color="auto"/>
              <w:left w:val="single" w:sz="4" w:space="0" w:color="auto"/>
              <w:bottom w:val="single" w:sz="4" w:space="0" w:color="auto"/>
              <w:right w:val="single" w:sz="4" w:space="0" w:color="auto"/>
            </w:tcBorders>
            <w:hideMark/>
          </w:tcPr>
          <w:p w14:paraId="5426CB9A" w14:textId="46A2B2D6" w:rsidR="00E37649" w:rsidRPr="00870845" w:rsidRDefault="00E37649">
            <w:pPr>
              <w:pStyle w:val="NormalCentred"/>
              <w:rPr>
                <w:rPrChange w:id="745" w:author="만든 이">
                  <w:rPr>
                    <w:sz w:val="20"/>
                    <w:szCs w:val="20"/>
                  </w:rPr>
                </w:rPrChange>
              </w:rPr>
            </w:pPr>
            <w:r w:rsidRPr="00870845">
              <w:rPr>
                <w:rPrChange w:id="746" w:author="만든 이">
                  <w:rPr>
                    <w:sz w:val="20"/>
                  </w:rPr>
                </w:rPrChange>
              </w:rPr>
              <w:t>65,4</w:t>
            </w:r>
          </w:p>
        </w:tc>
      </w:tr>
      <w:tr w:rsidR="00E37649" w:rsidRPr="00CC5B00" w14:paraId="6839F978"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81F0829" w14:textId="0D00D34F" w:rsidR="00E37649" w:rsidRPr="00870845" w:rsidRDefault="00E37649">
            <w:pPr>
              <w:pStyle w:val="NormalKeep"/>
              <w:rPr>
                <w:rFonts w:eastAsia="Times New Roman"/>
                <w:rPrChange w:id="747" w:author="만든 이">
                  <w:rPr>
                    <w:rFonts w:eastAsia="Times New Roman"/>
                    <w:sz w:val="20"/>
                    <w:szCs w:val="20"/>
                  </w:rPr>
                </w:rPrChange>
              </w:rPr>
            </w:pPr>
            <w:r w:rsidRPr="00870845">
              <w:rPr>
                <w:rPrChange w:id="748" w:author="만든 이">
                  <w:rPr>
                    <w:sz w:val="20"/>
                  </w:rPr>
                </w:rPrChange>
              </w:rPr>
              <w:t>Pazienti con uso di corticosteroide sistemico nell’anno precedente (%)</w:t>
            </w:r>
          </w:p>
        </w:tc>
        <w:tc>
          <w:tcPr>
            <w:tcW w:w="3096" w:type="dxa"/>
            <w:tcBorders>
              <w:top w:val="single" w:sz="4" w:space="0" w:color="auto"/>
              <w:left w:val="single" w:sz="4" w:space="0" w:color="auto"/>
              <w:bottom w:val="single" w:sz="4" w:space="0" w:color="auto"/>
              <w:right w:val="single" w:sz="4" w:space="0" w:color="auto"/>
            </w:tcBorders>
            <w:hideMark/>
          </w:tcPr>
          <w:p w14:paraId="598915F0" w14:textId="08D70BC6" w:rsidR="00E37649" w:rsidRPr="00870845" w:rsidRDefault="00E37649">
            <w:pPr>
              <w:pStyle w:val="NormalCentred"/>
              <w:rPr>
                <w:rPrChange w:id="749" w:author="만든 이">
                  <w:rPr>
                    <w:sz w:val="20"/>
                    <w:szCs w:val="20"/>
                  </w:rPr>
                </w:rPrChange>
              </w:rPr>
            </w:pPr>
            <w:r w:rsidRPr="00870845">
              <w:rPr>
                <w:rPrChange w:id="750" w:author="만든 이">
                  <w:rPr>
                    <w:sz w:val="20"/>
                  </w:rPr>
                </w:rPrChange>
              </w:rPr>
              <w:t>18,8</w:t>
            </w:r>
          </w:p>
        </w:tc>
        <w:tc>
          <w:tcPr>
            <w:tcW w:w="3097" w:type="dxa"/>
            <w:tcBorders>
              <w:top w:val="single" w:sz="4" w:space="0" w:color="auto"/>
              <w:left w:val="single" w:sz="4" w:space="0" w:color="auto"/>
              <w:bottom w:val="single" w:sz="4" w:space="0" w:color="auto"/>
              <w:right w:val="single" w:sz="4" w:space="0" w:color="auto"/>
            </w:tcBorders>
            <w:hideMark/>
          </w:tcPr>
          <w:p w14:paraId="7B1B7A91" w14:textId="2FA809E4" w:rsidR="00E37649" w:rsidRPr="00870845" w:rsidRDefault="00E37649">
            <w:pPr>
              <w:pStyle w:val="NormalCentred"/>
              <w:rPr>
                <w:rPrChange w:id="751" w:author="만든 이">
                  <w:rPr>
                    <w:sz w:val="20"/>
                    <w:szCs w:val="20"/>
                  </w:rPr>
                </w:rPrChange>
              </w:rPr>
            </w:pPr>
            <w:r w:rsidRPr="00870845">
              <w:rPr>
                <w:rPrChange w:id="752" w:author="만든 이">
                  <w:rPr>
                    <w:sz w:val="20"/>
                  </w:rPr>
                </w:rPrChange>
              </w:rPr>
              <w:t>26,0</w:t>
            </w:r>
          </w:p>
        </w:tc>
      </w:tr>
      <w:tr w:rsidR="00E37649" w:rsidRPr="00CC5B00" w14:paraId="02CD74E6"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32466E9" w14:textId="3BEE009C" w:rsidR="00E37649" w:rsidRPr="00870845" w:rsidRDefault="00E37649">
            <w:pPr>
              <w:pStyle w:val="NormalKeep"/>
              <w:rPr>
                <w:rFonts w:eastAsia="Times New Roman"/>
                <w:rPrChange w:id="753" w:author="만든 이">
                  <w:rPr>
                    <w:rFonts w:eastAsia="Times New Roman"/>
                    <w:sz w:val="20"/>
                    <w:szCs w:val="20"/>
                  </w:rPr>
                </w:rPrChange>
              </w:rPr>
            </w:pPr>
            <w:r w:rsidRPr="00870845">
              <w:rPr>
                <w:rPrChange w:id="754" w:author="만든 이">
                  <w:rPr>
                    <w:sz w:val="20"/>
                  </w:rPr>
                </w:rPrChange>
              </w:rPr>
              <w:t>Punteggio endoscopico bilaterale dei polipi nasali (NPS): media (DS), scala 0-8</w:t>
            </w:r>
          </w:p>
        </w:tc>
        <w:tc>
          <w:tcPr>
            <w:tcW w:w="3096" w:type="dxa"/>
            <w:tcBorders>
              <w:top w:val="single" w:sz="4" w:space="0" w:color="auto"/>
              <w:left w:val="single" w:sz="4" w:space="0" w:color="auto"/>
              <w:bottom w:val="single" w:sz="4" w:space="0" w:color="auto"/>
              <w:right w:val="single" w:sz="4" w:space="0" w:color="auto"/>
            </w:tcBorders>
            <w:hideMark/>
          </w:tcPr>
          <w:p w14:paraId="768CA4D9" w14:textId="75209A8E" w:rsidR="00E37649" w:rsidRPr="00870845" w:rsidRDefault="00E37649">
            <w:pPr>
              <w:pStyle w:val="NormalCentred"/>
              <w:rPr>
                <w:rPrChange w:id="755" w:author="만든 이">
                  <w:rPr>
                    <w:sz w:val="20"/>
                    <w:szCs w:val="20"/>
                  </w:rPr>
                </w:rPrChange>
              </w:rPr>
            </w:pPr>
            <w:r w:rsidRPr="00870845">
              <w:rPr>
                <w:rPrChange w:id="756" w:author="만든 이">
                  <w:rPr>
                    <w:sz w:val="20"/>
                  </w:rPr>
                </w:rPrChange>
              </w:rPr>
              <w:t>6,2 (1,0)</w:t>
            </w:r>
          </w:p>
        </w:tc>
        <w:tc>
          <w:tcPr>
            <w:tcW w:w="3097" w:type="dxa"/>
            <w:tcBorders>
              <w:top w:val="single" w:sz="4" w:space="0" w:color="auto"/>
              <w:left w:val="single" w:sz="4" w:space="0" w:color="auto"/>
              <w:bottom w:val="single" w:sz="4" w:space="0" w:color="auto"/>
              <w:right w:val="single" w:sz="4" w:space="0" w:color="auto"/>
            </w:tcBorders>
            <w:hideMark/>
          </w:tcPr>
          <w:p w14:paraId="0C9D1F7B" w14:textId="28436E3C" w:rsidR="00E37649" w:rsidRPr="00870845" w:rsidRDefault="00E37649">
            <w:pPr>
              <w:pStyle w:val="NormalCentred"/>
              <w:rPr>
                <w:rPrChange w:id="757" w:author="만든 이">
                  <w:rPr>
                    <w:sz w:val="20"/>
                    <w:szCs w:val="20"/>
                  </w:rPr>
                </w:rPrChange>
              </w:rPr>
            </w:pPr>
            <w:r w:rsidRPr="00870845">
              <w:rPr>
                <w:rPrChange w:id="758" w:author="만든 이">
                  <w:rPr>
                    <w:sz w:val="20"/>
                  </w:rPr>
                </w:rPrChange>
              </w:rPr>
              <w:t>6,3 (0,9)</w:t>
            </w:r>
          </w:p>
        </w:tc>
      </w:tr>
      <w:tr w:rsidR="00E37649" w:rsidRPr="00CC5B00" w14:paraId="12BA87F6"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F0A4C69" w14:textId="76464A6E" w:rsidR="00E37649" w:rsidRPr="00870845" w:rsidRDefault="00E37649">
            <w:pPr>
              <w:pStyle w:val="NormalKeep"/>
              <w:rPr>
                <w:rFonts w:eastAsia="Times New Roman"/>
                <w:rPrChange w:id="759" w:author="만든 이">
                  <w:rPr>
                    <w:rFonts w:eastAsia="Times New Roman"/>
                    <w:sz w:val="20"/>
                    <w:szCs w:val="20"/>
                  </w:rPr>
                </w:rPrChange>
              </w:rPr>
            </w:pPr>
            <w:r w:rsidRPr="00870845">
              <w:rPr>
                <w:rPrChange w:id="760" w:author="만든 이">
                  <w:rPr>
                    <w:sz w:val="20"/>
                  </w:rPr>
                </w:rPrChange>
              </w:rPr>
              <w:t>Punteggio di congestione nasale (NCS): media (DS), scala 0-3</w:t>
            </w:r>
          </w:p>
        </w:tc>
        <w:tc>
          <w:tcPr>
            <w:tcW w:w="3096" w:type="dxa"/>
            <w:tcBorders>
              <w:top w:val="single" w:sz="4" w:space="0" w:color="auto"/>
              <w:left w:val="single" w:sz="4" w:space="0" w:color="auto"/>
              <w:bottom w:val="single" w:sz="4" w:space="0" w:color="auto"/>
              <w:right w:val="single" w:sz="4" w:space="0" w:color="auto"/>
            </w:tcBorders>
            <w:hideMark/>
          </w:tcPr>
          <w:p w14:paraId="69221C1B" w14:textId="58545CA1" w:rsidR="00E37649" w:rsidRPr="00870845" w:rsidRDefault="00E37649">
            <w:pPr>
              <w:pStyle w:val="NormalCentred"/>
              <w:rPr>
                <w:rPrChange w:id="761" w:author="만든 이">
                  <w:rPr>
                    <w:sz w:val="20"/>
                    <w:szCs w:val="20"/>
                  </w:rPr>
                </w:rPrChange>
              </w:rPr>
            </w:pPr>
            <w:r w:rsidRPr="00870845">
              <w:rPr>
                <w:rPrChange w:id="762" w:author="만든 이">
                  <w:rPr>
                    <w:sz w:val="20"/>
                  </w:rPr>
                </w:rPrChange>
              </w:rPr>
              <w:t>2,4 (0,6)</w:t>
            </w:r>
          </w:p>
        </w:tc>
        <w:tc>
          <w:tcPr>
            <w:tcW w:w="3097" w:type="dxa"/>
            <w:tcBorders>
              <w:top w:val="single" w:sz="4" w:space="0" w:color="auto"/>
              <w:left w:val="single" w:sz="4" w:space="0" w:color="auto"/>
              <w:bottom w:val="single" w:sz="4" w:space="0" w:color="auto"/>
              <w:right w:val="single" w:sz="4" w:space="0" w:color="auto"/>
            </w:tcBorders>
            <w:hideMark/>
          </w:tcPr>
          <w:p w14:paraId="5C9D1EFC" w14:textId="11A03202" w:rsidR="00E37649" w:rsidRPr="00870845" w:rsidRDefault="00E37649">
            <w:pPr>
              <w:pStyle w:val="NormalCentred"/>
              <w:rPr>
                <w:rPrChange w:id="763" w:author="만든 이">
                  <w:rPr>
                    <w:sz w:val="20"/>
                    <w:szCs w:val="20"/>
                  </w:rPr>
                </w:rPrChange>
              </w:rPr>
            </w:pPr>
            <w:r w:rsidRPr="00870845">
              <w:rPr>
                <w:rPrChange w:id="764" w:author="만든 이">
                  <w:rPr>
                    <w:sz w:val="20"/>
                  </w:rPr>
                </w:rPrChange>
              </w:rPr>
              <w:t>2,3 (0,7)</w:t>
            </w:r>
          </w:p>
        </w:tc>
      </w:tr>
      <w:tr w:rsidR="00E37649" w:rsidRPr="00CC5B00" w14:paraId="6FA9B91A"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8FE96C0" w14:textId="3B00208C" w:rsidR="00E37649" w:rsidRPr="00870845" w:rsidRDefault="00E37649">
            <w:pPr>
              <w:pStyle w:val="NormalKeep"/>
              <w:rPr>
                <w:rFonts w:eastAsia="Times New Roman"/>
                <w:rPrChange w:id="765" w:author="만든 이">
                  <w:rPr>
                    <w:rFonts w:eastAsia="Times New Roman"/>
                    <w:sz w:val="20"/>
                    <w:szCs w:val="20"/>
                  </w:rPr>
                </w:rPrChange>
              </w:rPr>
            </w:pPr>
            <w:r w:rsidRPr="00870845">
              <w:rPr>
                <w:rPrChange w:id="766" w:author="만든 이">
                  <w:rPr>
                    <w:sz w:val="20"/>
                  </w:rPr>
                </w:rPrChange>
              </w:rPr>
              <w:t>Punteggio del senso dell’olfatto: media (DS), scala 0-3</w:t>
            </w:r>
          </w:p>
        </w:tc>
        <w:tc>
          <w:tcPr>
            <w:tcW w:w="3096" w:type="dxa"/>
            <w:tcBorders>
              <w:top w:val="single" w:sz="4" w:space="0" w:color="auto"/>
              <w:left w:val="single" w:sz="4" w:space="0" w:color="auto"/>
              <w:bottom w:val="single" w:sz="4" w:space="0" w:color="auto"/>
              <w:right w:val="single" w:sz="4" w:space="0" w:color="auto"/>
            </w:tcBorders>
            <w:hideMark/>
          </w:tcPr>
          <w:p w14:paraId="79EA07EE" w14:textId="26453C76" w:rsidR="00E37649" w:rsidRPr="00870845" w:rsidRDefault="00E37649">
            <w:pPr>
              <w:pStyle w:val="NormalCentred"/>
              <w:rPr>
                <w:rPrChange w:id="767" w:author="만든 이">
                  <w:rPr>
                    <w:sz w:val="20"/>
                    <w:szCs w:val="20"/>
                  </w:rPr>
                </w:rPrChange>
              </w:rPr>
            </w:pPr>
            <w:r w:rsidRPr="00870845">
              <w:rPr>
                <w:rPrChange w:id="768" w:author="만든 이">
                  <w:rPr>
                    <w:sz w:val="20"/>
                  </w:rPr>
                </w:rPrChange>
              </w:rPr>
              <w:t>2,7 (0,7)</w:t>
            </w:r>
          </w:p>
        </w:tc>
        <w:tc>
          <w:tcPr>
            <w:tcW w:w="3097" w:type="dxa"/>
            <w:tcBorders>
              <w:top w:val="single" w:sz="4" w:space="0" w:color="auto"/>
              <w:left w:val="single" w:sz="4" w:space="0" w:color="auto"/>
              <w:bottom w:val="single" w:sz="4" w:space="0" w:color="auto"/>
              <w:right w:val="single" w:sz="4" w:space="0" w:color="auto"/>
            </w:tcBorders>
            <w:hideMark/>
          </w:tcPr>
          <w:p w14:paraId="223F40E8" w14:textId="15FA056C" w:rsidR="00E37649" w:rsidRPr="00870845" w:rsidRDefault="00E37649">
            <w:pPr>
              <w:pStyle w:val="NormalCentred"/>
              <w:rPr>
                <w:rPrChange w:id="769" w:author="만든 이">
                  <w:rPr>
                    <w:sz w:val="20"/>
                    <w:szCs w:val="20"/>
                  </w:rPr>
                </w:rPrChange>
              </w:rPr>
            </w:pPr>
            <w:r w:rsidRPr="00870845">
              <w:rPr>
                <w:rPrChange w:id="770" w:author="만든 이">
                  <w:rPr>
                    <w:sz w:val="20"/>
                  </w:rPr>
                </w:rPrChange>
              </w:rPr>
              <w:t>2,7 (0,7)</w:t>
            </w:r>
          </w:p>
        </w:tc>
      </w:tr>
      <w:tr w:rsidR="00E37649" w:rsidRPr="00CC5B00" w14:paraId="136186E0"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5D2F1CD2" w14:textId="2027DF61" w:rsidR="00E37649" w:rsidRPr="00870845" w:rsidRDefault="00E37649" w:rsidP="000A6E02">
            <w:pPr>
              <w:pStyle w:val="NormalKeep"/>
              <w:keepNext w:val="0"/>
              <w:rPr>
                <w:rFonts w:eastAsia="Times New Roman"/>
                <w:rPrChange w:id="771" w:author="만든 이">
                  <w:rPr>
                    <w:rFonts w:eastAsia="Times New Roman"/>
                    <w:sz w:val="20"/>
                    <w:szCs w:val="20"/>
                  </w:rPr>
                </w:rPrChange>
              </w:rPr>
            </w:pPr>
            <w:r w:rsidRPr="00870845">
              <w:rPr>
                <w:rPrChange w:id="772" w:author="만든 이">
                  <w:rPr>
                    <w:sz w:val="20"/>
                  </w:rPr>
                </w:rPrChange>
              </w:rPr>
              <w:t>Punteggio totale SNOT-22: media (DS) scala 0-110</w:t>
            </w:r>
          </w:p>
        </w:tc>
        <w:tc>
          <w:tcPr>
            <w:tcW w:w="3096" w:type="dxa"/>
            <w:tcBorders>
              <w:top w:val="single" w:sz="4" w:space="0" w:color="auto"/>
              <w:left w:val="single" w:sz="4" w:space="0" w:color="auto"/>
              <w:bottom w:val="single" w:sz="4" w:space="0" w:color="auto"/>
              <w:right w:val="single" w:sz="4" w:space="0" w:color="auto"/>
            </w:tcBorders>
            <w:hideMark/>
          </w:tcPr>
          <w:p w14:paraId="73718039" w14:textId="25E8578F" w:rsidR="00E37649" w:rsidRPr="00870845" w:rsidRDefault="00E37649" w:rsidP="000A6E02">
            <w:pPr>
              <w:pStyle w:val="NormalCentred"/>
              <w:rPr>
                <w:rPrChange w:id="773" w:author="만든 이">
                  <w:rPr>
                    <w:sz w:val="20"/>
                    <w:szCs w:val="20"/>
                  </w:rPr>
                </w:rPrChange>
              </w:rPr>
            </w:pPr>
            <w:r w:rsidRPr="00870845">
              <w:rPr>
                <w:rPrChange w:id="774" w:author="만든 이">
                  <w:rPr>
                    <w:sz w:val="20"/>
                  </w:rPr>
                </w:rPrChange>
              </w:rPr>
              <w:t>60,1 (17,7)</w:t>
            </w:r>
          </w:p>
        </w:tc>
        <w:tc>
          <w:tcPr>
            <w:tcW w:w="3097" w:type="dxa"/>
            <w:tcBorders>
              <w:top w:val="single" w:sz="4" w:space="0" w:color="auto"/>
              <w:left w:val="single" w:sz="4" w:space="0" w:color="auto"/>
              <w:bottom w:val="single" w:sz="4" w:space="0" w:color="auto"/>
              <w:right w:val="single" w:sz="4" w:space="0" w:color="auto"/>
            </w:tcBorders>
            <w:hideMark/>
          </w:tcPr>
          <w:p w14:paraId="6451060A" w14:textId="2C7D3BE8" w:rsidR="00E37649" w:rsidRPr="00870845" w:rsidRDefault="00E37649" w:rsidP="000A6E02">
            <w:pPr>
              <w:pStyle w:val="NormalCentred"/>
              <w:rPr>
                <w:rPrChange w:id="775" w:author="만든 이">
                  <w:rPr>
                    <w:sz w:val="20"/>
                    <w:szCs w:val="20"/>
                  </w:rPr>
                </w:rPrChange>
              </w:rPr>
            </w:pPr>
            <w:r w:rsidRPr="00870845">
              <w:rPr>
                <w:rPrChange w:id="776" w:author="만든 이">
                  <w:rPr>
                    <w:sz w:val="20"/>
                  </w:rPr>
                </w:rPrChange>
              </w:rPr>
              <w:t>59,5 (19,3)</w:t>
            </w:r>
          </w:p>
        </w:tc>
      </w:tr>
      <w:tr w:rsidR="00E37649" w:rsidRPr="00CC5B00" w14:paraId="7F0EDC87"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F7FFFAA" w14:textId="23082F8D" w:rsidR="00E37649" w:rsidRPr="00870845" w:rsidRDefault="00E37649" w:rsidP="000A6E02">
            <w:pPr>
              <w:pStyle w:val="NormalKeep"/>
              <w:keepNext w:val="0"/>
              <w:rPr>
                <w:rFonts w:eastAsia="Times New Roman"/>
                <w:rPrChange w:id="777" w:author="만든 이">
                  <w:rPr>
                    <w:rFonts w:eastAsia="Times New Roman"/>
                    <w:sz w:val="20"/>
                    <w:szCs w:val="20"/>
                  </w:rPr>
                </w:rPrChange>
              </w:rPr>
            </w:pPr>
            <w:r w:rsidRPr="00870845">
              <w:rPr>
                <w:rPrChange w:id="778" w:author="만든 이">
                  <w:rPr>
                    <w:sz w:val="20"/>
                  </w:rPr>
                </w:rPrChange>
              </w:rPr>
              <w:t>Conta eosinofila (cellule/µL): media (DS)</w:t>
            </w:r>
          </w:p>
        </w:tc>
        <w:tc>
          <w:tcPr>
            <w:tcW w:w="3096" w:type="dxa"/>
            <w:tcBorders>
              <w:top w:val="single" w:sz="4" w:space="0" w:color="auto"/>
              <w:left w:val="single" w:sz="4" w:space="0" w:color="auto"/>
              <w:bottom w:val="single" w:sz="4" w:space="0" w:color="auto"/>
              <w:right w:val="single" w:sz="4" w:space="0" w:color="auto"/>
            </w:tcBorders>
            <w:hideMark/>
          </w:tcPr>
          <w:p w14:paraId="0C7FF0C2" w14:textId="63D0C56D" w:rsidR="00E37649" w:rsidRPr="00870845" w:rsidRDefault="00E37649" w:rsidP="000A6E02">
            <w:pPr>
              <w:pStyle w:val="NormalCentred"/>
              <w:rPr>
                <w:rPrChange w:id="779" w:author="만든 이">
                  <w:rPr>
                    <w:sz w:val="20"/>
                    <w:szCs w:val="20"/>
                  </w:rPr>
                </w:rPrChange>
              </w:rPr>
            </w:pPr>
            <w:r w:rsidRPr="00870845">
              <w:rPr>
                <w:rPrChange w:id="780" w:author="만든 이">
                  <w:rPr>
                    <w:sz w:val="20"/>
                  </w:rPr>
                </w:rPrChange>
              </w:rPr>
              <w:t>346,1 (284,1)</w:t>
            </w:r>
          </w:p>
        </w:tc>
        <w:tc>
          <w:tcPr>
            <w:tcW w:w="3097" w:type="dxa"/>
            <w:tcBorders>
              <w:top w:val="single" w:sz="4" w:space="0" w:color="auto"/>
              <w:left w:val="single" w:sz="4" w:space="0" w:color="auto"/>
              <w:bottom w:val="single" w:sz="4" w:space="0" w:color="auto"/>
              <w:right w:val="single" w:sz="4" w:space="0" w:color="auto"/>
            </w:tcBorders>
            <w:hideMark/>
          </w:tcPr>
          <w:p w14:paraId="2343E758" w14:textId="48DB3F77" w:rsidR="00E37649" w:rsidRPr="00870845" w:rsidRDefault="00E37649" w:rsidP="000A6E02">
            <w:pPr>
              <w:pStyle w:val="NormalCentred"/>
              <w:rPr>
                <w:rPrChange w:id="781" w:author="만든 이">
                  <w:rPr>
                    <w:sz w:val="20"/>
                    <w:szCs w:val="20"/>
                  </w:rPr>
                </w:rPrChange>
              </w:rPr>
            </w:pPr>
            <w:r w:rsidRPr="00870845">
              <w:rPr>
                <w:rPrChange w:id="782" w:author="만든 이">
                  <w:rPr>
                    <w:sz w:val="20"/>
                  </w:rPr>
                </w:rPrChange>
              </w:rPr>
              <w:t>334,6 (187,6)</w:t>
            </w:r>
          </w:p>
        </w:tc>
      </w:tr>
      <w:tr w:rsidR="00E37649" w:rsidRPr="00CC5B00" w14:paraId="426894CB"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82F24C5" w14:textId="724259EB" w:rsidR="00E37649" w:rsidRPr="00870845" w:rsidRDefault="00E37649" w:rsidP="000A6E02">
            <w:pPr>
              <w:pStyle w:val="NormalKeep"/>
              <w:rPr>
                <w:rFonts w:eastAsia="Times New Roman"/>
                <w:rPrChange w:id="783" w:author="만든 이">
                  <w:rPr>
                    <w:rFonts w:eastAsia="Times New Roman"/>
                    <w:sz w:val="20"/>
                    <w:szCs w:val="20"/>
                  </w:rPr>
                </w:rPrChange>
              </w:rPr>
            </w:pPr>
            <w:r w:rsidRPr="00870845">
              <w:rPr>
                <w:rPrChange w:id="784" w:author="만든 이">
                  <w:rPr>
                    <w:sz w:val="20"/>
                  </w:rPr>
                </w:rPrChange>
              </w:rPr>
              <w:t>IgE totali UI/mL: media (DS)</w:t>
            </w:r>
          </w:p>
        </w:tc>
        <w:tc>
          <w:tcPr>
            <w:tcW w:w="3096" w:type="dxa"/>
            <w:tcBorders>
              <w:top w:val="single" w:sz="4" w:space="0" w:color="auto"/>
              <w:left w:val="single" w:sz="4" w:space="0" w:color="auto"/>
              <w:bottom w:val="single" w:sz="4" w:space="0" w:color="auto"/>
              <w:right w:val="single" w:sz="4" w:space="0" w:color="auto"/>
            </w:tcBorders>
            <w:hideMark/>
          </w:tcPr>
          <w:p w14:paraId="43A291FA" w14:textId="387A117C" w:rsidR="00E37649" w:rsidRPr="00870845" w:rsidRDefault="00E37649" w:rsidP="000A6E02">
            <w:pPr>
              <w:pStyle w:val="NormalCentred"/>
              <w:rPr>
                <w:rPrChange w:id="785" w:author="만든 이">
                  <w:rPr>
                    <w:sz w:val="20"/>
                    <w:szCs w:val="20"/>
                  </w:rPr>
                </w:rPrChange>
              </w:rPr>
            </w:pPr>
            <w:r w:rsidRPr="00870845">
              <w:rPr>
                <w:rPrChange w:id="786" w:author="만든 이">
                  <w:rPr>
                    <w:sz w:val="20"/>
                  </w:rPr>
                </w:rPrChange>
              </w:rPr>
              <w:t>160,9 (139,6)</w:t>
            </w:r>
          </w:p>
        </w:tc>
        <w:tc>
          <w:tcPr>
            <w:tcW w:w="3097" w:type="dxa"/>
            <w:tcBorders>
              <w:top w:val="single" w:sz="4" w:space="0" w:color="auto"/>
              <w:left w:val="single" w:sz="4" w:space="0" w:color="auto"/>
              <w:bottom w:val="single" w:sz="4" w:space="0" w:color="auto"/>
              <w:right w:val="single" w:sz="4" w:space="0" w:color="auto"/>
            </w:tcBorders>
            <w:hideMark/>
          </w:tcPr>
          <w:p w14:paraId="4EC6F9C3" w14:textId="5B601882" w:rsidR="00E37649" w:rsidRPr="00870845" w:rsidRDefault="00E37649" w:rsidP="000A6E02">
            <w:pPr>
              <w:pStyle w:val="NormalCentred"/>
              <w:rPr>
                <w:rPrChange w:id="787" w:author="만든 이">
                  <w:rPr>
                    <w:sz w:val="20"/>
                    <w:szCs w:val="20"/>
                  </w:rPr>
                </w:rPrChange>
              </w:rPr>
            </w:pPr>
            <w:r w:rsidRPr="00870845">
              <w:rPr>
                <w:rPrChange w:id="788" w:author="만든 이">
                  <w:rPr>
                    <w:sz w:val="20"/>
                  </w:rPr>
                </w:rPrChange>
              </w:rPr>
              <w:t>190,2 (200,5)</w:t>
            </w:r>
          </w:p>
        </w:tc>
      </w:tr>
      <w:tr w:rsidR="00E37649" w:rsidRPr="00CC5B00" w14:paraId="0AF54F55"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4120F940" w14:textId="45985645" w:rsidR="00E37649" w:rsidRPr="00870845" w:rsidRDefault="00E37649" w:rsidP="000A6E02">
            <w:pPr>
              <w:pStyle w:val="NormalKeep"/>
              <w:keepNext w:val="0"/>
              <w:rPr>
                <w:rFonts w:eastAsia="Times New Roman"/>
                <w:rPrChange w:id="789" w:author="만든 이">
                  <w:rPr>
                    <w:rFonts w:eastAsia="Times New Roman"/>
                    <w:sz w:val="20"/>
                    <w:szCs w:val="20"/>
                  </w:rPr>
                </w:rPrChange>
              </w:rPr>
            </w:pPr>
            <w:r w:rsidRPr="00870845">
              <w:rPr>
                <w:rPrChange w:id="790" w:author="만든 이">
                  <w:rPr>
                    <w:sz w:val="20"/>
                  </w:rPr>
                </w:rPrChange>
              </w:rPr>
              <w:t>Asma (%)</w:t>
            </w:r>
          </w:p>
        </w:tc>
        <w:tc>
          <w:tcPr>
            <w:tcW w:w="3096" w:type="dxa"/>
            <w:tcBorders>
              <w:top w:val="single" w:sz="4" w:space="0" w:color="auto"/>
              <w:left w:val="single" w:sz="4" w:space="0" w:color="auto"/>
              <w:bottom w:val="single" w:sz="4" w:space="0" w:color="auto"/>
              <w:right w:val="single" w:sz="4" w:space="0" w:color="auto"/>
            </w:tcBorders>
            <w:hideMark/>
          </w:tcPr>
          <w:p w14:paraId="2906ED5C" w14:textId="5B0451EF" w:rsidR="00E37649" w:rsidRPr="00870845" w:rsidRDefault="00E37649" w:rsidP="000A6E02">
            <w:pPr>
              <w:pStyle w:val="NormalCentred"/>
              <w:rPr>
                <w:rPrChange w:id="791" w:author="만든 이">
                  <w:rPr>
                    <w:sz w:val="20"/>
                    <w:szCs w:val="20"/>
                  </w:rPr>
                </w:rPrChange>
              </w:rPr>
            </w:pPr>
            <w:r w:rsidRPr="00870845">
              <w:rPr>
                <w:rPrChange w:id="792" w:author="만든 이">
                  <w:rPr>
                    <w:sz w:val="20"/>
                  </w:rPr>
                </w:rPrChange>
              </w:rPr>
              <w:t>53,6</w:t>
            </w:r>
          </w:p>
        </w:tc>
        <w:tc>
          <w:tcPr>
            <w:tcW w:w="3097" w:type="dxa"/>
            <w:tcBorders>
              <w:top w:val="single" w:sz="4" w:space="0" w:color="auto"/>
              <w:left w:val="single" w:sz="4" w:space="0" w:color="auto"/>
              <w:bottom w:val="single" w:sz="4" w:space="0" w:color="auto"/>
              <w:right w:val="single" w:sz="4" w:space="0" w:color="auto"/>
            </w:tcBorders>
            <w:hideMark/>
          </w:tcPr>
          <w:p w14:paraId="09CCA57D" w14:textId="49B6ACA3" w:rsidR="00E37649" w:rsidRPr="00870845" w:rsidRDefault="00E37649" w:rsidP="000A6E02">
            <w:pPr>
              <w:pStyle w:val="NormalCentred"/>
              <w:rPr>
                <w:rPrChange w:id="793" w:author="만든 이">
                  <w:rPr>
                    <w:sz w:val="20"/>
                    <w:szCs w:val="20"/>
                  </w:rPr>
                </w:rPrChange>
              </w:rPr>
            </w:pPr>
            <w:r w:rsidRPr="00870845">
              <w:rPr>
                <w:rPrChange w:id="794" w:author="만든 이">
                  <w:rPr>
                    <w:sz w:val="20"/>
                  </w:rPr>
                </w:rPrChange>
              </w:rPr>
              <w:t>60,6</w:t>
            </w:r>
          </w:p>
        </w:tc>
      </w:tr>
      <w:tr w:rsidR="00E37649" w:rsidRPr="00CC5B00" w14:paraId="4941FF79"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FF115B7" w14:textId="67F14A73" w:rsidR="00E37649" w:rsidRPr="00870845" w:rsidRDefault="00E37649" w:rsidP="000A6E02">
            <w:pPr>
              <w:pStyle w:val="NormalKeep"/>
              <w:keepNext w:val="0"/>
              <w:ind w:left="344"/>
              <w:rPr>
                <w:rFonts w:eastAsia="Times New Roman"/>
                <w:rPrChange w:id="795" w:author="만든 이">
                  <w:rPr>
                    <w:rFonts w:eastAsia="Times New Roman"/>
                    <w:sz w:val="20"/>
                    <w:szCs w:val="20"/>
                  </w:rPr>
                </w:rPrChange>
              </w:rPr>
            </w:pPr>
            <w:r w:rsidRPr="00870845">
              <w:rPr>
                <w:rPrChange w:id="796" w:author="만든 이">
                  <w:rPr>
                    <w:sz w:val="20"/>
                  </w:rPr>
                </w:rPrChange>
              </w:rPr>
              <w:t>Lieve (%)</w:t>
            </w:r>
          </w:p>
        </w:tc>
        <w:tc>
          <w:tcPr>
            <w:tcW w:w="3096" w:type="dxa"/>
            <w:tcBorders>
              <w:top w:val="single" w:sz="4" w:space="0" w:color="auto"/>
              <w:left w:val="single" w:sz="4" w:space="0" w:color="auto"/>
              <w:bottom w:val="single" w:sz="4" w:space="0" w:color="auto"/>
              <w:right w:val="single" w:sz="4" w:space="0" w:color="auto"/>
            </w:tcBorders>
            <w:hideMark/>
          </w:tcPr>
          <w:p w14:paraId="5EDB0344" w14:textId="12617831" w:rsidR="00E37649" w:rsidRPr="00870845" w:rsidRDefault="00E37649" w:rsidP="000A6E02">
            <w:pPr>
              <w:pStyle w:val="NormalCentred"/>
              <w:rPr>
                <w:rPrChange w:id="797" w:author="만든 이">
                  <w:rPr>
                    <w:sz w:val="20"/>
                    <w:szCs w:val="20"/>
                  </w:rPr>
                </w:rPrChange>
              </w:rPr>
            </w:pPr>
            <w:r w:rsidRPr="00870845">
              <w:rPr>
                <w:rPrChange w:id="798" w:author="만든 이">
                  <w:rPr>
                    <w:sz w:val="20"/>
                  </w:rPr>
                </w:rPrChange>
              </w:rPr>
              <w:t>37,8</w:t>
            </w:r>
          </w:p>
        </w:tc>
        <w:tc>
          <w:tcPr>
            <w:tcW w:w="3097" w:type="dxa"/>
            <w:tcBorders>
              <w:top w:val="single" w:sz="4" w:space="0" w:color="auto"/>
              <w:left w:val="single" w:sz="4" w:space="0" w:color="auto"/>
              <w:bottom w:val="single" w:sz="4" w:space="0" w:color="auto"/>
              <w:right w:val="single" w:sz="4" w:space="0" w:color="auto"/>
            </w:tcBorders>
            <w:hideMark/>
          </w:tcPr>
          <w:p w14:paraId="1319363A" w14:textId="575A3788" w:rsidR="00E37649" w:rsidRPr="00870845" w:rsidRDefault="00E37649" w:rsidP="000A6E02">
            <w:pPr>
              <w:pStyle w:val="NormalCentred"/>
              <w:rPr>
                <w:rPrChange w:id="799" w:author="만든 이">
                  <w:rPr>
                    <w:sz w:val="20"/>
                    <w:szCs w:val="20"/>
                  </w:rPr>
                </w:rPrChange>
              </w:rPr>
            </w:pPr>
            <w:r w:rsidRPr="00870845">
              <w:rPr>
                <w:rPrChange w:id="800" w:author="만든 이">
                  <w:rPr>
                    <w:sz w:val="20"/>
                  </w:rPr>
                </w:rPrChange>
              </w:rPr>
              <w:t>32,5</w:t>
            </w:r>
          </w:p>
        </w:tc>
      </w:tr>
      <w:tr w:rsidR="00E37649" w:rsidRPr="00CC5B00" w14:paraId="25FC38DE"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03F2ABD6" w14:textId="1A3919E2" w:rsidR="00E37649" w:rsidRPr="00870845" w:rsidRDefault="00E37649" w:rsidP="000A6E02">
            <w:pPr>
              <w:pStyle w:val="NormalKeep"/>
              <w:keepNext w:val="0"/>
              <w:ind w:left="344"/>
              <w:rPr>
                <w:rFonts w:eastAsia="Times New Roman"/>
                <w:rPrChange w:id="801" w:author="만든 이">
                  <w:rPr>
                    <w:rFonts w:eastAsia="Times New Roman"/>
                    <w:sz w:val="20"/>
                    <w:szCs w:val="20"/>
                  </w:rPr>
                </w:rPrChange>
              </w:rPr>
            </w:pPr>
            <w:r w:rsidRPr="00870845">
              <w:rPr>
                <w:rPrChange w:id="802" w:author="만든 이">
                  <w:rPr>
                    <w:sz w:val="20"/>
                  </w:rPr>
                </w:rPrChange>
              </w:rPr>
              <w:t>Moderato (%)</w:t>
            </w:r>
          </w:p>
        </w:tc>
        <w:tc>
          <w:tcPr>
            <w:tcW w:w="3096" w:type="dxa"/>
            <w:tcBorders>
              <w:top w:val="single" w:sz="4" w:space="0" w:color="auto"/>
              <w:left w:val="single" w:sz="4" w:space="0" w:color="auto"/>
              <w:bottom w:val="single" w:sz="4" w:space="0" w:color="auto"/>
              <w:right w:val="single" w:sz="4" w:space="0" w:color="auto"/>
            </w:tcBorders>
            <w:hideMark/>
          </w:tcPr>
          <w:p w14:paraId="0FB6F348" w14:textId="225752A6" w:rsidR="00E37649" w:rsidRPr="00870845" w:rsidRDefault="00E37649" w:rsidP="000A6E02">
            <w:pPr>
              <w:pStyle w:val="NormalCentred"/>
              <w:rPr>
                <w:rPrChange w:id="803" w:author="만든 이">
                  <w:rPr>
                    <w:sz w:val="20"/>
                    <w:szCs w:val="20"/>
                  </w:rPr>
                </w:rPrChange>
              </w:rPr>
            </w:pPr>
            <w:r w:rsidRPr="00870845">
              <w:rPr>
                <w:rPrChange w:id="804" w:author="만든 이">
                  <w:rPr>
                    <w:sz w:val="20"/>
                  </w:rPr>
                </w:rPrChange>
              </w:rPr>
              <w:t>58,1</w:t>
            </w:r>
          </w:p>
        </w:tc>
        <w:tc>
          <w:tcPr>
            <w:tcW w:w="3097" w:type="dxa"/>
            <w:tcBorders>
              <w:top w:val="single" w:sz="4" w:space="0" w:color="auto"/>
              <w:left w:val="single" w:sz="4" w:space="0" w:color="auto"/>
              <w:bottom w:val="single" w:sz="4" w:space="0" w:color="auto"/>
              <w:right w:val="single" w:sz="4" w:space="0" w:color="auto"/>
            </w:tcBorders>
            <w:hideMark/>
          </w:tcPr>
          <w:p w14:paraId="789FD005" w14:textId="2CA4BAD0" w:rsidR="00E37649" w:rsidRPr="00870845" w:rsidRDefault="00E37649" w:rsidP="000A6E02">
            <w:pPr>
              <w:pStyle w:val="NormalCentred"/>
              <w:rPr>
                <w:rPrChange w:id="805" w:author="만든 이">
                  <w:rPr>
                    <w:sz w:val="20"/>
                    <w:szCs w:val="20"/>
                  </w:rPr>
                </w:rPrChange>
              </w:rPr>
            </w:pPr>
            <w:r w:rsidRPr="00870845">
              <w:rPr>
                <w:rPrChange w:id="806" w:author="만든 이">
                  <w:rPr>
                    <w:sz w:val="20"/>
                  </w:rPr>
                </w:rPrChange>
              </w:rPr>
              <w:t>58,4</w:t>
            </w:r>
          </w:p>
        </w:tc>
      </w:tr>
      <w:tr w:rsidR="00E37649" w:rsidRPr="00CC5B00" w14:paraId="2918512B"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581E6999" w14:textId="3057F273" w:rsidR="00E37649" w:rsidRPr="00870845" w:rsidRDefault="00E37649" w:rsidP="000A6E02">
            <w:pPr>
              <w:pStyle w:val="NormalKeep"/>
              <w:keepNext w:val="0"/>
              <w:ind w:left="344"/>
              <w:rPr>
                <w:rFonts w:eastAsia="Times New Roman"/>
                <w:rPrChange w:id="807" w:author="만든 이">
                  <w:rPr>
                    <w:rFonts w:eastAsia="Times New Roman"/>
                    <w:sz w:val="20"/>
                    <w:szCs w:val="20"/>
                  </w:rPr>
                </w:rPrChange>
              </w:rPr>
            </w:pPr>
            <w:r w:rsidRPr="00870845">
              <w:rPr>
                <w:rPrChange w:id="808" w:author="만든 이">
                  <w:rPr>
                    <w:sz w:val="20"/>
                  </w:rPr>
                </w:rPrChange>
              </w:rPr>
              <w:t>Severo (%)</w:t>
            </w:r>
          </w:p>
        </w:tc>
        <w:tc>
          <w:tcPr>
            <w:tcW w:w="3096" w:type="dxa"/>
            <w:tcBorders>
              <w:top w:val="single" w:sz="4" w:space="0" w:color="auto"/>
              <w:left w:val="single" w:sz="4" w:space="0" w:color="auto"/>
              <w:bottom w:val="single" w:sz="4" w:space="0" w:color="auto"/>
              <w:right w:val="single" w:sz="4" w:space="0" w:color="auto"/>
            </w:tcBorders>
            <w:hideMark/>
          </w:tcPr>
          <w:p w14:paraId="21C60154" w14:textId="4F53DD46" w:rsidR="00E37649" w:rsidRPr="00870845" w:rsidRDefault="00E37649" w:rsidP="000A6E02">
            <w:pPr>
              <w:pStyle w:val="NormalCentred"/>
              <w:rPr>
                <w:rPrChange w:id="809" w:author="만든 이">
                  <w:rPr>
                    <w:sz w:val="20"/>
                    <w:szCs w:val="20"/>
                  </w:rPr>
                </w:rPrChange>
              </w:rPr>
            </w:pPr>
            <w:r w:rsidRPr="00870845">
              <w:rPr>
                <w:rPrChange w:id="810" w:author="만든 이">
                  <w:rPr>
                    <w:sz w:val="20"/>
                  </w:rPr>
                </w:rPrChange>
              </w:rPr>
              <w:t>4,1</w:t>
            </w:r>
          </w:p>
        </w:tc>
        <w:tc>
          <w:tcPr>
            <w:tcW w:w="3097" w:type="dxa"/>
            <w:tcBorders>
              <w:top w:val="single" w:sz="4" w:space="0" w:color="auto"/>
              <w:left w:val="single" w:sz="4" w:space="0" w:color="auto"/>
              <w:bottom w:val="single" w:sz="4" w:space="0" w:color="auto"/>
              <w:right w:val="single" w:sz="4" w:space="0" w:color="auto"/>
            </w:tcBorders>
            <w:hideMark/>
          </w:tcPr>
          <w:p w14:paraId="442DB8D3" w14:textId="73C2391D" w:rsidR="00E37649" w:rsidRPr="00870845" w:rsidRDefault="00E37649" w:rsidP="000A6E02">
            <w:pPr>
              <w:pStyle w:val="NormalCentred"/>
              <w:rPr>
                <w:rPrChange w:id="811" w:author="만든 이">
                  <w:rPr>
                    <w:sz w:val="20"/>
                    <w:szCs w:val="20"/>
                  </w:rPr>
                </w:rPrChange>
              </w:rPr>
            </w:pPr>
            <w:r w:rsidRPr="00870845">
              <w:rPr>
                <w:rPrChange w:id="812" w:author="만든 이">
                  <w:rPr>
                    <w:sz w:val="20"/>
                  </w:rPr>
                </w:rPrChange>
              </w:rPr>
              <w:t>9,1</w:t>
            </w:r>
          </w:p>
        </w:tc>
      </w:tr>
      <w:tr w:rsidR="00E37649" w:rsidRPr="00CC5B00" w14:paraId="4FF849F6"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24EEA249" w14:textId="25EA9BEB" w:rsidR="00E37649" w:rsidRPr="00870845" w:rsidRDefault="00E37649" w:rsidP="000A6E02">
            <w:pPr>
              <w:pStyle w:val="NormalKeep"/>
              <w:keepNext w:val="0"/>
              <w:rPr>
                <w:rFonts w:eastAsia="Times New Roman"/>
                <w:rPrChange w:id="813" w:author="만든 이">
                  <w:rPr>
                    <w:rFonts w:eastAsia="Times New Roman"/>
                    <w:sz w:val="20"/>
                    <w:szCs w:val="20"/>
                  </w:rPr>
                </w:rPrChange>
              </w:rPr>
            </w:pPr>
            <w:r w:rsidRPr="00870845">
              <w:rPr>
                <w:rPrChange w:id="814" w:author="만든 이">
                  <w:rPr>
                    <w:sz w:val="20"/>
                  </w:rPr>
                </w:rPrChange>
              </w:rPr>
              <w:lastRenderedPageBreak/>
              <w:t>Patologia respiratoria esacerbata da aspirina (%)</w:t>
            </w:r>
          </w:p>
        </w:tc>
        <w:tc>
          <w:tcPr>
            <w:tcW w:w="3096" w:type="dxa"/>
            <w:tcBorders>
              <w:top w:val="single" w:sz="4" w:space="0" w:color="auto"/>
              <w:left w:val="single" w:sz="4" w:space="0" w:color="auto"/>
              <w:bottom w:val="single" w:sz="4" w:space="0" w:color="auto"/>
              <w:right w:val="single" w:sz="4" w:space="0" w:color="auto"/>
            </w:tcBorders>
            <w:hideMark/>
          </w:tcPr>
          <w:p w14:paraId="71D47ED1" w14:textId="027FA615" w:rsidR="00E37649" w:rsidRPr="00870845" w:rsidRDefault="00E37649" w:rsidP="000A6E02">
            <w:pPr>
              <w:pStyle w:val="NormalCentred"/>
              <w:rPr>
                <w:rPrChange w:id="815" w:author="만든 이">
                  <w:rPr>
                    <w:sz w:val="20"/>
                    <w:szCs w:val="20"/>
                  </w:rPr>
                </w:rPrChange>
              </w:rPr>
            </w:pPr>
            <w:r w:rsidRPr="00870845">
              <w:rPr>
                <w:rPrChange w:id="816" w:author="만든 이">
                  <w:rPr>
                    <w:sz w:val="20"/>
                  </w:rPr>
                </w:rPrChange>
              </w:rPr>
              <w:t>19,6</w:t>
            </w:r>
          </w:p>
        </w:tc>
        <w:tc>
          <w:tcPr>
            <w:tcW w:w="3097" w:type="dxa"/>
            <w:tcBorders>
              <w:top w:val="single" w:sz="4" w:space="0" w:color="auto"/>
              <w:left w:val="single" w:sz="4" w:space="0" w:color="auto"/>
              <w:bottom w:val="single" w:sz="4" w:space="0" w:color="auto"/>
              <w:right w:val="single" w:sz="4" w:space="0" w:color="auto"/>
            </w:tcBorders>
            <w:hideMark/>
          </w:tcPr>
          <w:p w14:paraId="00120FE4" w14:textId="58F53B4A" w:rsidR="00E37649" w:rsidRPr="00870845" w:rsidRDefault="00E37649" w:rsidP="000A6E02">
            <w:pPr>
              <w:pStyle w:val="NormalCentred"/>
              <w:rPr>
                <w:rPrChange w:id="817" w:author="만든 이">
                  <w:rPr>
                    <w:sz w:val="20"/>
                    <w:szCs w:val="20"/>
                  </w:rPr>
                </w:rPrChange>
              </w:rPr>
            </w:pPr>
            <w:r w:rsidRPr="00870845">
              <w:rPr>
                <w:rPrChange w:id="818" w:author="만든 이">
                  <w:rPr>
                    <w:sz w:val="20"/>
                  </w:rPr>
                </w:rPrChange>
              </w:rPr>
              <w:t>35,4</w:t>
            </w:r>
          </w:p>
        </w:tc>
      </w:tr>
      <w:tr w:rsidR="00E37649" w:rsidRPr="00CC5B00" w14:paraId="5001FE65"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033A3BB0" w14:textId="248077E0" w:rsidR="00E37649" w:rsidRPr="00870845" w:rsidRDefault="00E37649" w:rsidP="000A6E02">
            <w:pPr>
              <w:pStyle w:val="NormalKeep"/>
              <w:keepNext w:val="0"/>
              <w:rPr>
                <w:rFonts w:eastAsia="Times New Roman"/>
                <w:rPrChange w:id="819" w:author="만든 이">
                  <w:rPr>
                    <w:rFonts w:eastAsia="Times New Roman"/>
                    <w:sz w:val="20"/>
                    <w:szCs w:val="20"/>
                  </w:rPr>
                </w:rPrChange>
              </w:rPr>
            </w:pPr>
            <w:r w:rsidRPr="00870845">
              <w:rPr>
                <w:rPrChange w:id="820" w:author="만든 이">
                  <w:rPr>
                    <w:sz w:val="20"/>
                  </w:rPr>
                </w:rPrChange>
              </w:rPr>
              <w:t>Rinite allergica</w:t>
            </w:r>
          </w:p>
        </w:tc>
        <w:tc>
          <w:tcPr>
            <w:tcW w:w="3096" w:type="dxa"/>
            <w:tcBorders>
              <w:top w:val="single" w:sz="4" w:space="0" w:color="auto"/>
              <w:left w:val="single" w:sz="4" w:space="0" w:color="auto"/>
              <w:bottom w:val="single" w:sz="4" w:space="0" w:color="auto"/>
              <w:right w:val="single" w:sz="4" w:space="0" w:color="auto"/>
            </w:tcBorders>
            <w:hideMark/>
          </w:tcPr>
          <w:p w14:paraId="6C107D77" w14:textId="7DB823FB" w:rsidR="00E37649" w:rsidRPr="00870845" w:rsidRDefault="00E37649" w:rsidP="000A6E02">
            <w:pPr>
              <w:pStyle w:val="NormalCentred"/>
              <w:rPr>
                <w:rPrChange w:id="821" w:author="만든 이">
                  <w:rPr>
                    <w:sz w:val="20"/>
                    <w:szCs w:val="20"/>
                  </w:rPr>
                </w:rPrChange>
              </w:rPr>
            </w:pPr>
            <w:r w:rsidRPr="00870845">
              <w:rPr>
                <w:rPrChange w:id="822" w:author="만든 이">
                  <w:rPr>
                    <w:sz w:val="20"/>
                  </w:rPr>
                </w:rPrChange>
              </w:rPr>
              <w:t>43,5</w:t>
            </w:r>
          </w:p>
        </w:tc>
        <w:tc>
          <w:tcPr>
            <w:tcW w:w="3097" w:type="dxa"/>
            <w:tcBorders>
              <w:top w:val="single" w:sz="4" w:space="0" w:color="auto"/>
              <w:left w:val="single" w:sz="4" w:space="0" w:color="auto"/>
              <w:bottom w:val="single" w:sz="4" w:space="0" w:color="auto"/>
              <w:right w:val="single" w:sz="4" w:space="0" w:color="auto"/>
            </w:tcBorders>
            <w:hideMark/>
          </w:tcPr>
          <w:p w14:paraId="4FAA36B8" w14:textId="6E3863FA" w:rsidR="00E37649" w:rsidRPr="00870845" w:rsidRDefault="00E37649" w:rsidP="000A6E02">
            <w:pPr>
              <w:pStyle w:val="NormalCentred"/>
              <w:rPr>
                <w:rPrChange w:id="823" w:author="만든 이">
                  <w:rPr>
                    <w:sz w:val="20"/>
                    <w:szCs w:val="20"/>
                  </w:rPr>
                </w:rPrChange>
              </w:rPr>
            </w:pPr>
            <w:r w:rsidRPr="00870845">
              <w:rPr>
                <w:rPrChange w:id="824" w:author="만든 이">
                  <w:rPr>
                    <w:sz w:val="20"/>
                  </w:rPr>
                </w:rPrChange>
              </w:rPr>
              <w:t>42,5</w:t>
            </w:r>
          </w:p>
        </w:tc>
      </w:tr>
    </w:tbl>
    <w:p w14:paraId="5382619C" w14:textId="77777777" w:rsidR="00E825D7" w:rsidRPr="00870845" w:rsidRDefault="00E825D7" w:rsidP="00E825D7">
      <w:pPr>
        <w:rPr>
          <w:rPrChange w:id="825" w:author="만든 이">
            <w:rPr>
              <w:sz w:val="18"/>
              <w:szCs w:val="18"/>
            </w:rPr>
          </w:rPrChange>
        </w:rPr>
      </w:pPr>
      <w:r w:rsidRPr="00870845">
        <w:rPr>
          <w:rPrChange w:id="826" w:author="만든 이">
            <w:rPr>
              <w:sz w:val="18"/>
            </w:rPr>
          </w:rPrChange>
        </w:rPr>
        <w:t xml:space="preserve">DS = deviazione standard; SNOT-22 = questionario del </w:t>
      </w:r>
      <w:r w:rsidRPr="00870845">
        <w:rPr>
          <w:i/>
          <w:rPrChange w:id="827" w:author="만든 이">
            <w:rPr>
              <w:i/>
              <w:sz w:val="18"/>
            </w:rPr>
          </w:rPrChange>
        </w:rPr>
        <w:t>Sino-Nasal Outcome Test 22</w:t>
      </w:r>
      <w:r w:rsidRPr="00870845">
        <w:rPr>
          <w:rPrChange w:id="828" w:author="만든 이">
            <w:rPr>
              <w:sz w:val="18"/>
            </w:rPr>
          </w:rPrChange>
        </w:rPr>
        <w:t>;</w:t>
      </w:r>
    </w:p>
    <w:p w14:paraId="4BE77257" w14:textId="77777777" w:rsidR="00E825D7" w:rsidRPr="00870845" w:rsidRDefault="00E825D7" w:rsidP="00E825D7">
      <w:pPr>
        <w:rPr>
          <w:rPrChange w:id="829" w:author="만든 이">
            <w:rPr>
              <w:sz w:val="18"/>
              <w:szCs w:val="18"/>
            </w:rPr>
          </w:rPrChange>
        </w:rPr>
      </w:pPr>
      <w:r w:rsidRPr="00870845">
        <w:rPr>
          <w:rPrChange w:id="830" w:author="만든 이">
            <w:rPr>
              <w:sz w:val="18"/>
            </w:rPr>
          </w:rPrChange>
        </w:rPr>
        <w:t>IgE = immunoglobulina E; UI = unità internazionali. Per NPS, NCS, e SNOT-22 punteggi elevati indicano una maggiore gravità della malattia.</w:t>
      </w:r>
    </w:p>
    <w:p w14:paraId="091A5730" w14:textId="1752C703" w:rsidR="00E825D7" w:rsidRPr="00CC5B00" w:rsidRDefault="00E825D7" w:rsidP="00E825D7"/>
    <w:p w14:paraId="528F8F46" w14:textId="063BEE5B" w:rsidR="00E825D7" w:rsidRPr="00CC5B00" w:rsidRDefault="00E825D7" w:rsidP="00E825D7">
      <w:r w:rsidRPr="00CC5B00">
        <w:t>Gli obiettivi co-primari erano il punteggio bilaterale dei polipi nasali (NPS) e il punteggio medio di congestione nasale giornaliera (NCS) alla settimana 24. In ent</w:t>
      </w:r>
      <w:r w:rsidRPr="00CC5B00">
        <w:rPr>
          <w:lang w:eastAsia="ko-KR"/>
        </w:rPr>
        <w:t>r</w:t>
      </w:r>
      <w:r w:rsidRPr="00CC5B00">
        <w:t>ambi gli studi clinici 1 e 2 sui polipi nasali, nei pazienti che hanno ricevuto omalizumab sono stati osservati miglioramenti maggiori rispetto al basale nel NPS e nella media settimanale del NCS alla settimana 24 rispetto ai pazienti che hanno ricevuto placebo. I risultati degli studi 1 e 2 nei polipi nasali sono riportati in Tabella 7.</w:t>
      </w:r>
    </w:p>
    <w:p w14:paraId="68784B2A" w14:textId="77777777" w:rsidR="00E825D7" w:rsidRPr="00CC5B00" w:rsidRDefault="00E825D7" w:rsidP="00E825D7"/>
    <w:p w14:paraId="69E8892F" w14:textId="32FEC5A1" w:rsidR="00E825D7" w:rsidRPr="00CC5B00" w:rsidRDefault="00EF189F" w:rsidP="00AA0055">
      <w:pPr>
        <w:keepNext/>
        <w:keepLines/>
        <w:ind w:left="1134" w:hanging="1134"/>
        <w:rPr>
          <w:b/>
          <w:bCs/>
        </w:rPr>
      </w:pPr>
      <w:r w:rsidRPr="00CC5B00">
        <w:rPr>
          <w:b/>
        </w:rPr>
        <w:t>Tabella 7</w:t>
      </w:r>
      <w:r w:rsidRPr="00CC5B00">
        <w:rPr>
          <w:b/>
        </w:rPr>
        <w:tab/>
        <w:t>Cambiamento alla settimana 24 rispetto al basale dei punteggi clinici negli studi polipi nasali 1, polipi nasali 2, e dati aggregati</w:t>
      </w:r>
    </w:p>
    <w:p w14:paraId="18E3C4BE"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14"/>
        <w:gridCol w:w="851"/>
        <w:gridCol w:w="241"/>
        <w:gridCol w:w="1393"/>
        <w:gridCol w:w="852"/>
        <w:gridCol w:w="109"/>
        <w:gridCol w:w="1396"/>
        <w:gridCol w:w="875"/>
        <w:gridCol w:w="92"/>
        <w:gridCol w:w="1337"/>
      </w:tblGrid>
      <w:tr w:rsidR="00247DC1" w:rsidRPr="00CC5B00" w14:paraId="5309EC15" w14:textId="77777777" w:rsidTr="00A662B4">
        <w:trPr>
          <w:cantSplit/>
          <w:tblHeader/>
        </w:trPr>
        <w:tc>
          <w:tcPr>
            <w:tcW w:w="1914" w:type="dxa"/>
            <w:tcBorders>
              <w:top w:val="single" w:sz="4" w:space="0" w:color="auto"/>
              <w:left w:val="single" w:sz="4" w:space="0" w:color="auto"/>
              <w:bottom w:val="single" w:sz="4" w:space="0" w:color="auto"/>
              <w:right w:val="nil"/>
            </w:tcBorders>
          </w:tcPr>
          <w:p w14:paraId="5DC7481C" w14:textId="77777777" w:rsidR="00B32683" w:rsidRPr="00870845" w:rsidRDefault="00B32683">
            <w:pPr>
              <w:pStyle w:val="NormalKeep"/>
              <w:rPr>
                <w:rFonts w:eastAsia="Times New Roman"/>
                <w:rPrChange w:id="831" w:author="만든 이">
                  <w:rPr>
                    <w:rFonts w:ascii="Times New Roman Bold" w:eastAsia="Times New Roman" w:hAnsi="Times New Roman Bold" w:cs="Times New Roman Bold"/>
                    <w:sz w:val="20"/>
                    <w:szCs w:val="20"/>
                  </w:rPr>
                </w:rPrChange>
              </w:rPr>
            </w:pPr>
          </w:p>
        </w:tc>
        <w:tc>
          <w:tcPr>
            <w:tcW w:w="2485" w:type="dxa"/>
            <w:gridSpan w:val="3"/>
            <w:tcBorders>
              <w:top w:val="single" w:sz="4" w:space="0" w:color="auto"/>
              <w:left w:val="nil"/>
              <w:bottom w:val="single" w:sz="4" w:space="0" w:color="auto"/>
              <w:right w:val="nil"/>
            </w:tcBorders>
            <w:hideMark/>
          </w:tcPr>
          <w:p w14:paraId="4126532E" w14:textId="6D51DA8D" w:rsidR="00B32683" w:rsidRPr="00870845" w:rsidRDefault="00B32683">
            <w:pPr>
              <w:pStyle w:val="a4"/>
              <w:rPr>
                <w:rFonts w:cs="Times New Roman"/>
                <w:spacing w:val="0"/>
                <w:szCs w:val="22"/>
                <w:rPrChange w:id="832" w:author="만든 이">
                  <w:rPr>
                    <w:rFonts w:ascii="Times New Roman Bold" w:hAnsi="Times New Roman Bold" w:cs="Times New Roman Bold"/>
                    <w:spacing w:val="0"/>
                    <w:sz w:val="20"/>
                    <w:szCs w:val="20"/>
                  </w:rPr>
                </w:rPrChange>
              </w:rPr>
            </w:pPr>
            <w:r w:rsidRPr="00870845">
              <w:rPr>
                <w:rFonts w:cs="Times New Roman"/>
                <w:szCs w:val="22"/>
                <w:rPrChange w:id="833" w:author="만든 이">
                  <w:rPr>
                    <w:rFonts w:ascii="Times New Roman Bold" w:hAnsi="Times New Roman Bold"/>
                    <w:sz w:val="20"/>
                  </w:rPr>
                </w:rPrChange>
              </w:rPr>
              <w:t>Polipi nasali studio 1</w:t>
            </w:r>
          </w:p>
        </w:tc>
        <w:tc>
          <w:tcPr>
            <w:tcW w:w="2357" w:type="dxa"/>
            <w:gridSpan w:val="3"/>
            <w:tcBorders>
              <w:top w:val="single" w:sz="4" w:space="0" w:color="auto"/>
              <w:left w:val="nil"/>
              <w:bottom w:val="single" w:sz="4" w:space="0" w:color="auto"/>
              <w:right w:val="nil"/>
            </w:tcBorders>
            <w:hideMark/>
          </w:tcPr>
          <w:p w14:paraId="7651F2F6" w14:textId="6F0440C3" w:rsidR="00B32683" w:rsidRPr="00870845" w:rsidRDefault="00B32683">
            <w:pPr>
              <w:pStyle w:val="a4"/>
              <w:rPr>
                <w:rFonts w:cs="Times New Roman"/>
                <w:spacing w:val="0"/>
                <w:szCs w:val="22"/>
                <w:rPrChange w:id="834" w:author="만든 이">
                  <w:rPr>
                    <w:rFonts w:ascii="Times New Roman Bold" w:hAnsi="Times New Roman Bold" w:cs="Times New Roman Bold"/>
                    <w:spacing w:val="0"/>
                    <w:sz w:val="20"/>
                    <w:szCs w:val="20"/>
                  </w:rPr>
                </w:rPrChange>
              </w:rPr>
            </w:pPr>
            <w:r w:rsidRPr="00870845">
              <w:rPr>
                <w:rFonts w:cs="Times New Roman"/>
                <w:szCs w:val="22"/>
                <w:rPrChange w:id="835" w:author="만든 이">
                  <w:rPr>
                    <w:rFonts w:ascii="Times New Roman Bold" w:hAnsi="Times New Roman Bold"/>
                    <w:sz w:val="20"/>
                  </w:rPr>
                </w:rPrChange>
              </w:rPr>
              <w:t>Polipi nasali studio 2</w:t>
            </w:r>
          </w:p>
        </w:tc>
        <w:tc>
          <w:tcPr>
            <w:tcW w:w="2304" w:type="dxa"/>
            <w:gridSpan w:val="3"/>
            <w:tcBorders>
              <w:top w:val="single" w:sz="4" w:space="0" w:color="auto"/>
              <w:left w:val="nil"/>
              <w:bottom w:val="single" w:sz="4" w:space="0" w:color="auto"/>
              <w:right w:val="single" w:sz="4" w:space="0" w:color="auto"/>
            </w:tcBorders>
            <w:hideMark/>
          </w:tcPr>
          <w:p w14:paraId="40E2ACBF" w14:textId="764B8AA8" w:rsidR="00B32683" w:rsidRPr="00870845" w:rsidRDefault="00B32683">
            <w:pPr>
              <w:pStyle w:val="a4"/>
              <w:rPr>
                <w:rFonts w:cs="Times New Roman"/>
                <w:spacing w:val="0"/>
                <w:szCs w:val="22"/>
                <w:rPrChange w:id="836" w:author="만든 이">
                  <w:rPr>
                    <w:rFonts w:ascii="Times New Roman Bold" w:hAnsi="Times New Roman Bold" w:cs="Times New Roman Bold"/>
                    <w:spacing w:val="0"/>
                    <w:sz w:val="20"/>
                    <w:szCs w:val="20"/>
                  </w:rPr>
                </w:rPrChange>
              </w:rPr>
            </w:pPr>
            <w:r w:rsidRPr="00870845">
              <w:rPr>
                <w:rFonts w:cs="Times New Roman"/>
                <w:szCs w:val="22"/>
                <w:rPrChange w:id="837" w:author="만든 이">
                  <w:rPr>
                    <w:rFonts w:ascii="Times New Roman Bold" w:hAnsi="Times New Roman Bold"/>
                    <w:sz w:val="20"/>
                  </w:rPr>
                </w:rPrChange>
              </w:rPr>
              <w:t>Polipi nasali risultati aggregati</w:t>
            </w:r>
          </w:p>
        </w:tc>
      </w:tr>
      <w:tr w:rsidR="00247DC1" w:rsidRPr="00CC5B00" w14:paraId="1CBBAC57" w14:textId="77777777" w:rsidTr="00A662B4">
        <w:trPr>
          <w:cantSplit/>
          <w:tblHeader/>
        </w:trPr>
        <w:tc>
          <w:tcPr>
            <w:tcW w:w="1914" w:type="dxa"/>
            <w:tcBorders>
              <w:top w:val="single" w:sz="4" w:space="0" w:color="auto"/>
              <w:left w:val="single" w:sz="4" w:space="0" w:color="auto"/>
              <w:bottom w:val="single" w:sz="4" w:space="0" w:color="auto"/>
              <w:right w:val="nil"/>
            </w:tcBorders>
          </w:tcPr>
          <w:p w14:paraId="3EB2D385" w14:textId="77777777" w:rsidR="00B32683" w:rsidRPr="00870845" w:rsidRDefault="00B32683">
            <w:pPr>
              <w:pStyle w:val="NormalKeep"/>
              <w:rPr>
                <w:rFonts w:eastAsia="Times New Roman"/>
                <w:rPrChange w:id="838" w:author="만든 이">
                  <w:rPr>
                    <w:rFonts w:ascii="Times New Roman Bold" w:eastAsia="Times New Roman" w:hAnsi="Times New Roman Bold" w:cs="Times New Roman Bold"/>
                    <w:sz w:val="20"/>
                    <w:szCs w:val="20"/>
                  </w:rPr>
                </w:rPrChange>
              </w:rPr>
            </w:pPr>
          </w:p>
        </w:tc>
        <w:tc>
          <w:tcPr>
            <w:tcW w:w="1092" w:type="dxa"/>
            <w:gridSpan w:val="2"/>
            <w:tcBorders>
              <w:top w:val="single" w:sz="4" w:space="0" w:color="auto"/>
              <w:left w:val="nil"/>
              <w:bottom w:val="single" w:sz="4" w:space="0" w:color="auto"/>
              <w:right w:val="nil"/>
            </w:tcBorders>
            <w:hideMark/>
          </w:tcPr>
          <w:p w14:paraId="6D6972C0" w14:textId="2C1F1CE9" w:rsidR="00B32683" w:rsidRPr="00870845" w:rsidRDefault="00F667AC">
            <w:pPr>
              <w:pStyle w:val="a4"/>
              <w:rPr>
                <w:rFonts w:cs="Times New Roman"/>
                <w:spacing w:val="0"/>
                <w:szCs w:val="22"/>
                <w:rPrChange w:id="839" w:author="만든 이">
                  <w:rPr>
                    <w:rFonts w:ascii="Times New Roman Bold" w:hAnsi="Times New Roman Bold" w:cs="Times New Roman Bold"/>
                    <w:spacing w:val="0"/>
                    <w:sz w:val="20"/>
                    <w:szCs w:val="20"/>
                  </w:rPr>
                </w:rPrChange>
              </w:rPr>
            </w:pPr>
            <w:r w:rsidRPr="00870845">
              <w:rPr>
                <w:rFonts w:cs="Times New Roman"/>
                <w:szCs w:val="22"/>
                <w:rPrChange w:id="840" w:author="만든 이">
                  <w:rPr>
                    <w:rFonts w:ascii="Times New Roman Bold" w:hAnsi="Times New Roman Bold"/>
                    <w:sz w:val="20"/>
                  </w:rPr>
                </w:rPrChange>
              </w:rPr>
              <w:t>Placebo</w:t>
            </w:r>
          </w:p>
        </w:tc>
        <w:tc>
          <w:tcPr>
            <w:tcW w:w="1393" w:type="dxa"/>
            <w:tcBorders>
              <w:top w:val="single" w:sz="4" w:space="0" w:color="auto"/>
              <w:left w:val="nil"/>
              <w:bottom w:val="single" w:sz="4" w:space="0" w:color="auto"/>
              <w:right w:val="nil"/>
            </w:tcBorders>
            <w:hideMark/>
          </w:tcPr>
          <w:p w14:paraId="01641D00" w14:textId="48D04A9E" w:rsidR="00B32683" w:rsidRPr="00870845" w:rsidRDefault="00F667AC">
            <w:pPr>
              <w:pStyle w:val="a4"/>
              <w:rPr>
                <w:rFonts w:cs="Times New Roman"/>
                <w:spacing w:val="0"/>
                <w:szCs w:val="22"/>
                <w:rPrChange w:id="841" w:author="만든 이">
                  <w:rPr>
                    <w:rFonts w:ascii="Times New Roman Bold" w:hAnsi="Times New Roman Bold" w:cs="Times New Roman Bold"/>
                    <w:spacing w:val="0"/>
                    <w:sz w:val="20"/>
                    <w:szCs w:val="20"/>
                  </w:rPr>
                </w:rPrChange>
              </w:rPr>
            </w:pPr>
            <w:r w:rsidRPr="00870845">
              <w:rPr>
                <w:rFonts w:cs="Times New Roman"/>
                <w:szCs w:val="22"/>
                <w:rPrChange w:id="842" w:author="만든 이">
                  <w:rPr>
                    <w:rFonts w:ascii="Times New Roman Bold" w:hAnsi="Times New Roman Bold"/>
                    <w:sz w:val="20"/>
                  </w:rPr>
                </w:rPrChange>
              </w:rPr>
              <w:t>Omalizumab</w:t>
            </w:r>
          </w:p>
        </w:tc>
        <w:tc>
          <w:tcPr>
            <w:tcW w:w="961" w:type="dxa"/>
            <w:gridSpan w:val="2"/>
            <w:tcBorders>
              <w:top w:val="single" w:sz="4" w:space="0" w:color="auto"/>
              <w:left w:val="nil"/>
              <w:bottom w:val="single" w:sz="4" w:space="0" w:color="auto"/>
              <w:right w:val="nil"/>
            </w:tcBorders>
            <w:hideMark/>
          </w:tcPr>
          <w:p w14:paraId="78B9362E" w14:textId="74EC1902" w:rsidR="00B32683" w:rsidRPr="00870845" w:rsidRDefault="00F667AC">
            <w:pPr>
              <w:pStyle w:val="a4"/>
              <w:rPr>
                <w:rFonts w:cs="Times New Roman"/>
                <w:spacing w:val="0"/>
                <w:szCs w:val="22"/>
                <w:rPrChange w:id="843" w:author="만든 이">
                  <w:rPr>
                    <w:rFonts w:ascii="Times New Roman Bold" w:hAnsi="Times New Roman Bold" w:cs="Times New Roman Bold"/>
                    <w:spacing w:val="0"/>
                    <w:sz w:val="20"/>
                    <w:szCs w:val="20"/>
                  </w:rPr>
                </w:rPrChange>
              </w:rPr>
            </w:pPr>
            <w:r w:rsidRPr="00870845">
              <w:rPr>
                <w:rFonts w:cs="Times New Roman"/>
                <w:szCs w:val="22"/>
                <w:rPrChange w:id="844" w:author="만든 이">
                  <w:rPr>
                    <w:rFonts w:ascii="Times New Roman Bold" w:hAnsi="Times New Roman Bold"/>
                    <w:sz w:val="20"/>
                  </w:rPr>
                </w:rPrChange>
              </w:rPr>
              <w:t>Placebo</w:t>
            </w:r>
          </w:p>
        </w:tc>
        <w:tc>
          <w:tcPr>
            <w:tcW w:w="1396" w:type="dxa"/>
            <w:tcBorders>
              <w:top w:val="single" w:sz="4" w:space="0" w:color="auto"/>
              <w:left w:val="nil"/>
              <w:bottom w:val="single" w:sz="4" w:space="0" w:color="auto"/>
              <w:right w:val="nil"/>
            </w:tcBorders>
            <w:hideMark/>
          </w:tcPr>
          <w:p w14:paraId="746070DB" w14:textId="0AFE33B4" w:rsidR="00B32683" w:rsidRPr="00870845" w:rsidRDefault="00F667AC">
            <w:pPr>
              <w:pStyle w:val="a4"/>
              <w:rPr>
                <w:rFonts w:cs="Times New Roman"/>
                <w:spacing w:val="0"/>
                <w:szCs w:val="22"/>
                <w:rPrChange w:id="845" w:author="만든 이">
                  <w:rPr>
                    <w:rFonts w:ascii="Times New Roman Bold" w:hAnsi="Times New Roman Bold" w:cs="Times New Roman Bold"/>
                    <w:spacing w:val="0"/>
                    <w:sz w:val="20"/>
                    <w:szCs w:val="20"/>
                  </w:rPr>
                </w:rPrChange>
              </w:rPr>
            </w:pPr>
            <w:r w:rsidRPr="00870845">
              <w:rPr>
                <w:rFonts w:cs="Times New Roman"/>
                <w:szCs w:val="22"/>
                <w:rPrChange w:id="846" w:author="만든 이">
                  <w:rPr>
                    <w:rFonts w:ascii="Times New Roman Bold" w:hAnsi="Times New Roman Bold"/>
                    <w:sz w:val="20"/>
                  </w:rPr>
                </w:rPrChange>
              </w:rPr>
              <w:t>Omalizumab</w:t>
            </w:r>
          </w:p>
        </w:tc>
        <w:tc>
          <w:tcPr>
            <w:tcW w:w="875" w:type="dxa"/>
            <w:tcBorders>
              <w:top w:val="single" w:sz="4" w:space="0" w:color="auto"/>
              <w:left w:val="nil"/>
              <w:bottom w:val="single" w:sz="4" w:space="0" w:color="auto"/>
              <w:right w:val="nil"/>
            </w:tcBorders>
            <w:hideMark/>
          </w:tcPr>
          <w:p w14:paraId="32D66763" w14:textId="36224A73" w:rsidR="00B32683" w:rsidRPr="00870845" w:rsidRDefault="00F667AC">
            <w:pPr>
              <w:pStyle w:val="a4"/>
              <w:rPr>
                <w:rFonts w:cs="Times New Roman"/>
                <w:spacing w:val="0"/>
                <w:szCs w:val="22"/>
                <w:rPrChange w:id="847" w:author="만든 이">
                  <w:rPr>
                    <w:rFonts w:ascii="Times New Roman Bold" w:hAnsi="Times New Roman Bold" w:cs="Times New Roman Bold"/>
                    <w:spacing w:val="0"/>
                    <w:sz w:val="20"/>
                    <w:szCs w:val="20"/>
                  </w:rPr>
                </w:rPrChange>
              </w:rPr>
            </w:pPr>
            <w:r w:rsidRPr="00870845">
              <w:rPr>
                <w:rFonts w:cs="Times New Roman"/>
                <w:szCs w:val="22"/>
                <w:rPrChange w:id="848" w:author="만든 이">
                  <w:rPr>
                    <w:rFonts w:ascii="Times New Roman Bold" w:hAnsi="Times New Roman Bold"/>
                    <w:sz w:val="20"/>
                  </w:rPr>
                </w:rPrChange>
              </w:rPr>
              <w:t>Placebo</w:t>
            </w:r>
          </w:p>
        </w:tc>
        <w:tc>
          <w:tcPr>
            <w:tcW w:w="1429" w:type="dxa"/>
            <w:gridSpan w:val="2"/>
            <w:tcBorders>
              <w:top w:val="single" w:sz="4" w:space="0" w:color="auto"/>
              <w:left w:val="nil"/>
              <w:bottom w:val="single" w:sz="4" w:space="0" w:color="auto"/>
              <w:right w:val="single" w:sz="4" w:space="0" w:color="auto"/>
            </w:tcBorders>
            <w:hideMark/>
          </w:tcPr>
          <w:p w14:paraId="6649151B" w14:textId="213A10F2" w:rsidR="00B32683" w:rsidRPr="00870845" w:rsidRDefault="00F667AC">
            <w:pPr>
              <w:pStyle w:val="a4"/>
              <w:rPr>
                <w:rFonts w:cs="Times New Roman"/>
                <w:spacing w:val="0"/>
                <w:szCs w:val="22"/>
                <w:rPrChange w:id="849" w:author="만든 이">
                  <w:rPr>
                    <w:rFonts w:ascii="Times New Roman Bold" w:hAnsi="Times New Roman Bold" w:cs="Times New Roman Bold"/>
                    <w:spacing w:val="0"/>
                    <w:sz w:val="20"/>
                    <w:szCs w:val="20"/>
                  </w:rPr>
                </w:rPrChange>
              </w:rPr>
            </w:pPr>
            <w:r w:rsidRPr="00870845">
              <w:rPr>
                <w:rFonts w:cs="Times New Roman"/>
                <w:szCs w:val="22"/>
                <w:rPrChange w:id="850" w:author="만든 이">
                  <w:rPr>
                    <w:rFonts w:ascii="Times New Roman Bold" w:hAnsi="Times New Roman Bold"/>
                    <w:sz w:val="20"/>
                  </w:rPr>
                </w:rPrChange>
              </w:rPr>
              <w:t>Omalizumab</w:t>
            </w:r>
          </w:p>
        </w:tc>
      </w:tr>
      <w:tr w:rsidR="00247DC1" w:rsidRPr="00CC5B00" w14:paraId="01D40722" w14:textId="77777777" w:rsidTr="00A662B4">
        <w:trPr>
          <w:cantSplit/>
        </w:trPr>
        <w:tc>
          <w:tcPr>
            <w:tcW w:w="1914" w:type="dxa"/>
            <w:tcBorders>
              <w:top w:val="single" w:sz="4" w:space="0" w:color="auto"/>
              <w:left w:val="single" w:sz="4" w:space="0" w:color="auto"/>
              <w:bottom w:val="single" w:sz="4" w:space="0" w:color="auto"/>
              <w:right w:val="nil"/>
            </w:tcBorders>
            <w:hideMark/>
          </w:tcPr>
          <w:p w14:paraId="66CF3EEC" w14:textId="77777777" w:rsidR="00B32683" w:rsidRPr="00870845" w:rsidRDefault="00B32683">
            <w:pPr>
              <w:pStyle w:val="TableL"/>
              <w:rPr>
                <w:sz w:val="22"/>
                <w:szCs w:val="22"/>
                <w:rPrChange w:id="851" w:author="만든 이">
                  <w:rPr/>
                </w:rPrChange>
              </w:rPr>
            </w:pPr>
            <w:r w:rsidRPr="00870845">
              <w:rPr>
                <w:sz w:val="22"/>
                <w:szCs w:val="22"/>
                <w:rPrChange w:id="852" w:author="만든 이">
                  <w:rPr/>
                </w:rPrChange>
              </w:rPr>
              <w:t>N</w:t>
            </w:r>
          </w:p>
        </w:tc>
        <w:tc>
          <w:tcPr>
            <w:tcW w:w="1092" w:type="dxa"/>
            <w:gridSpan w:val="2"/>
            <w:tcBorders>
              <w:top w:val="single" w:sz="4" w:space="0" w:color="auto"/>
              <w:left w:val="nil"/>
              <w:bottom w:val="single" w:sz="4" w:space="0" w:color="auto"/>
              <w:right w:val="nil"/>
            </w:tcBorders>
            <w:hideMark/>
          </w:tcPr>
          <w:p w14:paraId="37ADE237" w14:textId="77777777" w:rsidR="00B32683" w:rsidRPr="00870845" w:rsidRDefault="00B32683">
            <w:pPr>
              <w:pStyle w:val="TableC"/>
              <w:rPr>
                <w:sz w:val="22"/>
                <w:szCs w:val="22"/>
                <w:rPrChange w:id="853" w:author="만든 이">
                  <w:rPr/>
                </w:rPrChange>
              </w:rPr>
            </w:pPr>
            <w:r w:rsidRPr="00870845">
              <w:rPr>
                <w:sz w:val="22"/>
                <w:szCs w:val="22"/>
                <w:rPrChange w:id="854" w:author="만든 이">
                  <w:rPr/>
                </w:rPrChange>
              </w:rPr>
              <w:t>66</w:t>
            </w:r>
          </w:p>
        </w:tc>
        <w:tc>
          <w:tcPr>
            <w:tcW w:w="1393" w:type="dxa"/>
            <w:tcBorders>
              <w:top w:val="single" w:sz="4" w:space="0" w:color="auto"/>
              <w:left w:val="nil"/>
              <w:bottom w:val="single" w:sz="4" w:space="0" w:color="auto"/>
              <w:right w:val="nil"/>
            </w:tcBorders>
            <w:hideMark/>
          </w:tcPr>
          <w:p w14:paraId="24CC22D6" w14:textId="77777777" w:rsidR="00B32683" w:rsidRPr="00870845" w:rsidRDefault="00B32683">
            <w:pPr>
              <w:pStyle w:val="TableC"/>
              <w:rPr>
                <w:sz w:val="22"/>
                <w:szCs w:val="22"/>
                <w:rPrChange w:id="855" w:author="만든 이">
                  <w:rPr/>
                </w:rPrChange>
              </w:rPr>
            </w:pPr>
            <w:r w:rsidRPr="00870845">
              <w:rPr>
                <w:sz w:val="22"/>
                <w:szCs w:val="22"/>
                <w:rPrChange w:id="856" w:author="만든 이">
                  <w:rPr/>
                </w:rPrChange>
              </w:rPr>
              <w:t>72</w:t>
            </w:r>
          </w:p>
        </w:tc>
        <w:tc>
          <w:tcPr>
            <w:tcW w:w="961" w:type="dxa"/>
            <w:gridSpan w:val="2"/>
            <w:tcBorders>
              <w:top w:val="single" w:sz="4" w:space="0" w:color="auto"/>
              <w:left w:val="nil"/>
              <w:bottom w:val="single" w:sz="4" w:space="0" w:color="auto"/>
              <w:right w:val="nil"/>
            </w:tcBorders>
            <w:hideMark/>
          </w:tcPr>
          <w:p w14:paraId="466130D3" w14:textId="77777777" w:rsidR="00B32683" w:rsidRPr="00870845" w:rsidRDefault="00B32683">
            <w:pPr>
              <w:pStyle w:val="TableC"/>
              <w:rPr>
                <w:sz w:val="22"/>
                <w:szCs w:val="22"/>
                <w:rPrChange w:id="857" w:author="만든 이">
                  <w:rPr/>
                </w:rPrChange>
              </w:rPr>
            </w:pPr>
            <w:r w:rsidRPr="00870845">
              <w:rPr>
                <w:sz w:val="22"/>
                <w:szCs w:val="22"/>
                <w:rPrChange w:id="858" w:author="만든 이">
                  <w:rPr/>
                </w:rPrChange>
              </w:rPr>
              <w:t>65</w:t>
            </w:r>
          </w:p>
        </w:tc>
        <w:tc>
          <w:tcPr>
            <w:tcW w:w="1396" w:type="dxa"/>
            <w:tcBorders>
              <w:top w:val="single" w:sz="4" w:space="0" w:color="auto"/>
              <w:left w:val="nil"/>
              <w:bottom w:val="single" w:sz="4" w:space="0" w:color="auto"/>
              <w:right w:val="nil"/>
            </w:tcBorders>
            <w:hideMark/>
          </w:tcPr>
          <w:p w14:paraId="199AFAA0" w14:textId="77777777" w:rsidR="00B32683" w:rsidRPr="00870845" w:rsidRDefault="00B32683">
            <w:pPr>
              <w:pStyle w:val="TableC"/>
              <w:rPr>
                <w:sz w:val="22"/>
                <w:szCs w:val="22"/>
                <w:rPrChange w:id="859" w:author="만든 이">
                  <w:rPr/>
                </w:rPrChange>
              </w:rPr>
            </w:pPr>
            <w:r w:rsidRPr="00870845">
              <w:rPr>
                <w:sz w:val="22"/>
                <w:szCs w:val="22"/>
                <w:rPrChange w:id="860" w:author="만든 이">
                  <w:rPr/>
                </w:rPrChange>
              </w:rPr>
              <w:t>62</w:t>
            </w:r>
          </w:p>
        </w:tc>
        <w:tc>
          <w:tcPr>
            <w:tcW w:w="875" w:type="dxa"/>
            <w:tcBorders>
              <w:top w:val="single" w:sz="4" w:space="0" w:color="auto"/>
              <w:left w:val="nil"/>
              <w:bottom w:val="single" w:sz="4" w:space="0" w:color="auto"/>
              <w:right w:val="nil"/>
            </w:tcBorders>
            <w:hideMark/>
          </w:tcPr>
          <w:p w14:paraId="698D9C25" w14:textId="77777777" w:rsidR="00B32683" w:rsidRPr="00870845" w:rsidRDefault="00B32683">
            <w:pPr>
              <w:pStyle w:val="TableC"/>
              <w:rPr>
                <w:sz w:val="22"/>
                <w:szCs w:val="22"/>
                <w:rPrChange w:id="861" w:author="만든 이">
                  <w:rPr/>
                </w:rPrChange>
              </w:rPr>
            </w:pPr>
            <w:r w:rsidRPr="00870845">
              <w:rPr>
                <w:sz w:val="22"/>
                <w:szCs w:val="22"/>
                <w:rPrChange w:id="862" w:author="만든 이">
                  <w:rPr/>
                </w:rPrChange>
              </w:rPr>
              <w:t>131</w:t>
            </w:r>
          </w:p>
        </w:tc>
        <w:tc>
          <w:tcPr>
            <w:tcW w:w="1429" w:type="dxa"/>
            <w:gridSpan w:val="2"/>
            <w:tcBorders>
              <w:top w:val="single" w:sz="4" w:space="0" w:color="auto"/>
              <w:left w:val="nil"/>
              <w:bottom w:val="single" w:sz="4" w:space="0" w:color="auto"/>
              <w:right w:val="single" w:sz="4" w:space="0" w:color="auto"/>
            </w:tcBorders>
            <w:hideMark/>
          </w:tcPr>
          <w:p w14:paraId="78AC3757" w14:textId="77777777" w:rsidR="00B32683" w:rsidRPr="00870845" w:rsidRDefault="00B32683">
            <w:pPr>
              <w:pStyle w:val="TableC"/>
              <w:rPr>
                <w:sz w:val="22"/>
                <w:szCs w:val="22"/>
                <w:rPrChange w:id="863" w:author="만든 이">
                  <w:rPr/>
                </w:rPrChange>
              </w:rPr>
            </w:pPr>
            <w:r w:rsidRPr="00870845">
              <w:rPr>
                <w:sz w:val="22"/>
                <w:szCs w:val="22"/>
                <w:rPrChange w:id="864" w:author="만든 이">
                  <w:rPr/>
                </w:rPrChange>
              </w:rPr>
              <w:t>134</w:t>
            </w:r>
          </w:p>
        </w:tc>
      </w:tr>
      <w:tr w:rsidR="00247DC1" w:rsidRPr="00CC5B00" w14:paraId="14B52CBF" w14:textId="77777777" w:rsidTr="00A662B4">
        <w:trPr>
          <w:cantSplit/>
        </w:trPr>
        <w:tc>
          <w:tcPr>
            <w:tcW w:w="1914" w:type="dxa"/>
            <w:tcBorders>
              <w:top w:val="single" w:sz="4" w:space="0" w:color="auto"/>
              <w:left w:val="single" w:sz="4" w:space="0" w:color="auto"/>
              <w:bottom w:val="single" w:sz="4" w:space="0" w:color="auto"/>
              <w:right w:val="nil"/>
            </w:tcBorders>
            <w:hideMark/>
          </w:tcPr>
          <w:p w14:paraId="3E226703" w14:textId="68DBE07F" w:rsidR="00B32683" w:rsidRPr="00870845" w:rsidRDefault="003F4ECA">
            <w:pPr>
              <w:pStyle w:val="TableL"/>
              <w:rPr>
                <w:sz w:val="22"/>
                <w:szCs w:val="22"/>
                <w:rPrChange w:id="865" w:author="만든 이">
                  <w:rPr/>
                </w:rPrChange>
              </w:rPr>
            </w:pPr>
            <w:r w:rsidRPr="00870845">
              <w:rPr>
                <w:sz w:val="22"/>
                <w:szCs w:val="22"/>
                <w:rPrChange w:id="866" w:author="만든 이">
                  <w:rPr/>
                </w:rPrChange>
              </w:rPr>
              <w:t>Punteggio dei polipi nasali</w:t>
            </w:r>
          </w:p>
        </w:tc>
        <w:tc>
          <w:tcPr>
            <w:tcW w:w="1092" w:type="dxa"/>
            <w:gridSpan w:val="2"/>
            <w:tcBorders>
              <w:top w:val="single" w:sz="4" w:space="0" w:color="auto"/>
              <w:left w:val="nil"/>
              <w:bottom w:val="single" w:sz="4" w:space="0" w:color="auto"/>
              <w:right w:val="nil"/>
            </w:tcBorders>
          </w:tcPr>
          <w:p w14:paraId="48D6B8C1" w14:textId="77777777" w:rsidR="00B32683" w:rsidRPr="00870845" w:rsidRDefault="00B32683">
            <w:pPr>
              <w:pStyle w:val="TableC"/>
              <w:rPr>
                <w:sz w:val="22"/>
                <w:szCs w:val="22"/>
                <w:rPrChange w:id="867" w:author="만든 이">
                  <w:rPr/>
                </w:rPrChange>
              </w:rPr>
            </w:pPr>
          </w:p>
        </w:tc>
        <w:tc>
          <w:tcPr>
            <w:tcW w:w="1393" w:type="dxa"/>
            <w:tcBorders>
              <w:top w:val="single" w:sz="4" w:space="0" w:color="auto"/>
              <w:left w:val="nil"/>
              <w:bottom w:val="single" w:sz="4" w:space="0" w:color="auto"/>
              <w:right w:val="nil"/>
            </w:tcBorders>
          </w:tcPr>
          <w:p w14:paraId="707AACB6" w14:textId="77777777" w:rsidR="00B32683" w:rsidRPr="00870845" w:rsidRDefault="00B32683">
            <w:pPr>
              <w:pStyle w:val="TableC"/>
              <w:rPr>
                <w:sz w:val="22"/>
                <w:szCs w:val="22"/>
                <w:rPrChange w:id="868" w:author="만든 이">
                  <w:rPr/>
                </w:rPrChange>
              </w:rPr>
            </w:pPr>
          </w:p>
        </w:tc>
        <w:tc>
          <w:tcPr>
            <w:tcW w:w="961" w:type="dxa"/>
            <w:gridSpan w:val="2"/>
            <w:tcBorders>
              <w:top w:val="single" w:sz="4" w:space="0" w:color="auto"/>
              <w:left w:val="nil"/>
              <w:bottom w:val="single" w:sz="4" w:space="0" w:color="auto"/>
              <w:right w:val="nil"/>
            </w:tcBorders>
          </w:tcPr>
          <w:p w14:paraId="2D40B1D6" w14:textId="77777777" w:rsidR="00B32683" w:rsidRPr="00870845" w:rsidRDefault="00B32683">
            <w:pPr>
              <w:pStyle w:val="TableC"/>
              <w:rPr>
                <w:sz w:val="22"/>
                <w:szCs w:val="22"/>
                <w:rPrChange w:id="869" w:author="만든 이">
                  <w:rPr/>
                </w:rPrChange>
              </w:rPr>
            </w:pPr>
          </w:p>
        </w:tc>
        <w:tc>
          <w:tcPr>
            <w:tcW w:w="1396" w:type="dxa"/>
            <w:tcBorders>
              <w:top w:val="single" w:sz="4" w:space="0" w:color="auto"/>
              <w:left w:val="nil"/>
              <w:bottom w:val="single" w:sz="4" w:space="0" w:color="auto"/>
              <w:right w:val="nil"/>
            </w:tcBorders>
          </w:tcPr>
          <w:p w14:paraId="25F331FD" w14:textId="77777777" w:rsidR="00B32683" w:rsidRPr="00870845" w:rsidRDefault="00B32683">
            <w:pPr>
              <w:pStyle w:val="TableC"/>
              <w:rPr>
                <w:sz w:val="22"/>
                <w:szCs w:val="22"/>
                <w:rPrChange w:id="870" w:author="만든 이">
                  <w:rPr/>
                </w:rPrChange>
              </w:rPr>
            </w:pPr>
          </w:p>
        </w:tc>
        <w:tc>
          <w:tcPr>
            <w:tcW w:w="875" w:type="dxa"/>
            <w:tcBorders>
              <w:top w:val="single" w:sz="4" w:space="0" w:color="auto"/>
              <w:left w:val="nil"/>
              <w:bottom w:val="single" w:sz="4" w:space="0" w:color="auto"/>
              <w:right w:val="nil"/>
            </w:tcBorders>
          </w:tcPr>
          <w:p w14:paraId="7DD1892E" w14:textId="77777777" w:rsidR="00B32683" w:rsidRPr="00870845" w:rsidRDefault="00B32683">
            <w:pPr>
              <w:pStyle w:val="TableC"/>
              <w:rPr>
                <w:sz w:val="22"/>
                <w:szCs w:val="22"/>
                <w:rPrChange w:id="871" w:author="만든 이">
                  <w:rPr/>
                </w:rPrChange>
              </w:rPr>
            </w:pPr>
          </w:p>
        </w:tc>
        <w:tc>
          <w:tcPr>
            <w:tcW w:w="1429" w:type="dxa"/>
            <w:gridSpan w:val="2"/>
            <w:tcBorders>
              <w:top w:val="single" w:sz="4" w:space="0" w:color="auto"/>
              <w:left w:val="nil"/>
              <w:bottom w:val="single" w:sz="4" w:space="0" w:color="auto"/>
              <w:right w:val="single" w:sz="4" w:space="0" w:color="auto"/>
            </w:tcBorders>
          </w:tcPr>
          <w:p w14:paraId="6A88947B" w14:textId="77777777" w:rsidR="00B32683" w:rsidRPr="00870845" w:rsidRDefault="00B32683">
            <w:pPr>
              <w:pStyle w:val="TableC"/>
              <w:rPr>
                <w:sz w:val="22"/>
                <w:szCs w:val="22"/>
                <w:rPrChange w:id="872" w:author="만든 이">
                  <w:rPr/>
                </w:rPrChange>
              </w:rPr>
            </w:pPr>
          </w:p>
        </w:tc>
      </w:tr>
      <w:tr w:rsidR="00247DC1" w:rsidRPr="00CC5B00" w14:paraId="445A6081" w14:textId="77777777" w:rsidTr="00A662B4">
        <w:trPr>
          <w:cantSplit/>
        </w:trPr>
        <w:tc>
          <w:tcPr>
            <w:tcW w:w="1914" w:type="dxa"/>
            <w:tcBorders>
              <w:top w:val="single" w:sz="4" w:space="0" w:color="auto"/>
              <w:left w:val="single" w:sz="4" w:space="0" w:color="auto"/>
              <w:bottom w:val="nil"/>
              <w:right w:val="nil"/>
            </w:tcBorders>
            <w:hideMark/>
          </w:tcPr>
          <w:p w14:paraId="05824ABF" w14:textId="0A692D81" w:rsidR="00B32683" w:rsidRPr="00870845" w:rsidRDefault="003F4ECA">
            <w:pPr>
              <w:pStyle w:val="TableL"/>
              <w:rPr>
                <w:sz w:val="22"/>
                <w:szCs w:val="22"/>
                <w:rPrChange w:id="873" w:author="만든 이">
                  <w:rPr/>
                </w:rPrChange>
              </w:rPr>
            </w:pPr>
            <w:r w:rsidRPr="00870845">
              <w:rPr>
                <w:sz w:val="22"/>
                <w:szCs w:val="22"/>
                <w:rPrChange w:id="874" w:author="만든 이">
                  <w:rPr/>
                </w:rPrChange>
              </w:rPr>
              <w:t>Media al basale</w:t>
            </w:r>
          </w:p>
        </w:tc>
        <w:tc>
          <w:tcPr>
            <w:tcW w:w="1092" w:type="dxa"/>
            <w:gridSpan w:val="2"/>
            <w:tcBorders>
              <w:top w:val="single" w:sz="4" w:space="0" w:color="auto"/>
              <w:left w:val="nil"/>
              <w:bottom w:val="nil"/>
              <w:right w:val="nil"/>
            </w:tcBorders>
            <w:hideMark/>
          </w:tcPr>
          <w:p w14:paraId="727A2D11" w14:textId="5DD767A4" w:rsidR="00B32683" w:rsidRPr="00870845" w:rsidRDefault="00B32683">
            <w:pPr>
              <w:pStyle w:val="TableC"/>
              <w:rPr>
                <w:sz w:val="22"/>
                <w:szCs w:val="22"/>
                <w:rPrChange w:id="875" w:author="만든 이">
                  <w:rPr/>
                </w:rPrChange>
              </w:rPr>
            </w:pPr>
            <w:r w:rsidRPr="00870845">
              <w:rPr>
                <w:sz w:val="22"/>
                <w:szCs w:val="22"/>
                <w:rPrChange w:id="876" w:author="만든 이">
                  <w:rPr/>
                </w:rPrChange>
              </w:rPr>
              <w:t>6,32</w:t>
            </w:r>
          </w:p>
        </w:tc>
        <w:tc>
          <w:tcPr>
            <w:tcW w:w="1393" w:type="dxa"/>
            <w:tcBorders>
              <w:top w:val="single" w:sz="4" w:space="0" w:color="auto"/>
              <w:left w:val="nil"/>
              <w:bottom w:val="nil"/>
              <w:right w:val="nil"/>
            </w:tcBorders>
            <w:hideMark/>
          </w:tcPr>
          <w:p w14:paraId="541FE168" w14:textId="3D0449AC" w:rsidR="00B32683" w:rsidRPr="00870845" w:rsidRDefault="00B32683">
            <w:pPr>
              <w:pStyle w:val="TableC"/>
              <w:rPr>
                <w:sz w:val="22"/>
                <w:szCs w:val="22"/>
                <w:rPrChange w:id="877" w:author="만든 이">
                  <w:rPr/>
                </w:rPrChange>
              </w:rPr>
            </w:pPr>
            <w:r w:rsidRPr="00870845">
              <w:rPr>
                <w:sz w:val="22"/>
                <w:szCs w:val="22"/>
                <w:rPrChange w:id="878" w:author="만든 이">
                  <w:rPr/>
                </w:rPrChange>
              </w:rPr>
              <w:t>6,19</w:t>
            </w:r>
          </w:p>
        </w:tc>
        <w:tc>
          <w:tcPr>
            <w:tcW w:w="961" w:type="dxa"/>
            <w:gridSpan w:val="2"/>
            <w:tcBorders>
              <w:top w:val="single" w:sz="4" w:space="0" w:color="auto"/>
              <w:left w:val="nil"/>
              <w:bottom w:val="nil"/>
              <w:right w:val="nil"/>
            </w:tcBorders>
            <w:hideMark/>
          </w:tcPr>
          <w:p w14:paraId="661732EA" w14:textId="08B1CAFB" w:rsidR="00B32683" w:rsidRPr="00870845" w:rsidRDefault="00B32683">
            <w:pPr>
              <w:pStyle w:val="TableC"/>
              <w:rPr>
                <w:sz w:val="22"/>
                <w:szCs w:val="22"/>
                <w:rPrChange w:id="879" w:author="만든 이">
                  <w:rPr/>
                </w:rPrChange>
              </w:rPr>
            </w:pPr>
            <w:r w:rsidRPr="00870845">
              <w:rPr>
                <w:sz w:val="22"/>
                <w:szCs w:val="22"/>
                <w:rPrChange w:id="880" w:author="만든 이">
                  <w:rPr/>
                </w:rPrChange>
              </w:rPr>
              <w:t>6,09</w:t>
            </w:r>
          </w:p>
        </w:tc>
        <w:tc>
          <w:tcPr>
            <w:tcW w:w="1396" w:type="dxa"/>
            <w:tcBorders>
              <w:top w:val="single" w:sz="4" w:space="0" w:color="auto"/>
              <w:left w:val="nil"/>
              <w:bottom w:val="nil"/>
              <w:right w:val="nil"/>
            </w:tcBorders>
            <w:hideMark/>
          </w:tcPr>
          <w:p w14:paraId="23091693" w14:textId="7CF8401C" w:rsidR="00B32683" w:rsidRPr="00870845" w:rsidRDefault="00B32683">
            <w:pPr>
              <w:pStyle w:val="TableC"/>
              <w:rPr>
                <w:sz w:val="22"/>
                <w:szCs w:val="22"/>
                <w:rPrChange w:id="881" w:author="만든 이">
                  <w:rPr/>
                </w:rPrChange>
              </w:rPr>
            </w:pPr>
            <w:r w:rsidRPr="00870845">
              <w:rPr>
                <w:sz w:val="22"/>
                <w:szCs w:val="22"/>
                <w:rPrChange w:id="882" w:author="만든 이">
                  <w:rPr/>
                </w:rPrChange>
              </w:rPr>
              <w:t>6</w:t>
            </w:r>
            <w:r w:rsidRPr="00870845">
              <w:rPr>
                <w:sz w:val="22"/>
                <w:szCs w:val="22"/>
                <w:lang w:eastAsia="ko-KR"/>
                <w:rPrChange w:id="883" w:author="만든 이">
                  <w:rPr>
                    <w:lang w:eastAsia="ko-KR"/>
                  </w:rPr>
                </w:rPrChange>
              </w:rPr>
              <w:t>,</w:t>
            </w:r>
            <w:r w:rsidRPr="00870845">
              <w:rPr>
                <w:sz w:val="22"/>
                <w:szCs w:val="22"/>
                <w:rPrChange w:id="884" w:author="만든 이">
                  <w:rPr/>
                </w:rPrChange>
              </w:rPr>
              <w:t>44</w:t>
            </w:r>
          </w:p>
        </w:tc>
        <w:tc>
          <w:tcPr>
            <w:tcW w:w="875" w:type="dxa"/>
            <w:tcBorders>
              <w:top w:val="single" w:sz="4" w:space="0" w:color="auto"/>
              <w:left w:val="nil"/>
              <w:bottom w:val="nil"/>
              <w:right w:val="nil"/>
            </w:tcBorders>
            <w:hideMark/>
          </w:tcPr>
          <w:p w14:paraId="2EB3B788" w14:textId="5AC074FF" w:rsidR="00B32683" w:rsidRPr="00870845" w:rsidRDefault="00B32683">
            <w:pPr>
              <w:pStyle w:val="TableC"/>
              <w:rPr>
                <w:sz w:val="22"/>
                <w:szCs w:val="22"/>
                <w:rPrChange w:id="885" w:author="만든 이">
                  <w:rPr/>
                </w:rPrChange>
              </w:rPr>
            </w:pPr>
            <w:r w:rsidRPr="00870845">
              <w:rPr>
                <w:sz w:val="22"/>
                <w:szCs w:val="22"/>
                <w:rPrChange w:id="886" w:author="만든 이">
                  <w:rPr/>
                </w:rPrChange>
              </w:rPr>
              <w:t>6</w:t>
            </w:r>
            <w:r w:rsidRPr="00870845">
              <w:rPr>
                <w:sz w:val="22"/>
                <w:szCs w:val="22"/>
                <w:lang w:eastAsia="ko-KR"/>
                <w:rPrChange w:id="887" w:author="만든 이">
                  <w:rPr>
                    <w:lang w:eastAsia="ko-KR"/>
                  </w:rPr>
                </w:rPrChange>
              </w:rPr>
              <w:t>,</w:t>
            </w:r>
            <w:r w:rsidRPr="00870845">
              <w:rPr>
                <w:sz w:val="22"/>
                <w:szCs w:val="22"/>
                <w:rPrChange w:id="888" w:author="만든 이">
                  <w:rPr/>
                </w:rPrChange>
              </w:rPr>
              <w:t>21</w:t>
            </w:r>
          </w:p>
        </w:tc>
        <w:tc>
          <w:tcPr>
            <w:tcW w:w="1429" w:type="dxa"/>
            <w:gridSpan w:val="2"/>
            <w:tcBorders>
              <w:top w:val="single" w:sz="4" w:space="0" w:color="auto"/>
              <w:left w:val="nil"/>
              <w:bottom w:val="nil"/>
              <w:right w:val="single" w:sz="4" w:space="0" w:color="auto"/>
            </w:tcBorders>
            <w:hideMark/>
          </w:tcPr>
          <w:p w14:paraId="3F94A3BD" w14:textId="24553A2C" w:rsidR="00B32683" w:rsidRPr="00870845" w:rsidRDefault="00B32683">
            <w:pPr>
              <w:pStyle w:val="TableC"/>
              <w:rPr>
                <w:sz w:val="22"/>
                <w:szCs w:val="22"/>
                <w:rPrChange w:id="889" w:author="만든 이">
                  <w:rPr/>
                </w:rPrChange>
              </w:rPr>
            </w:pPr>
            <w:r w:rsidRPr="00870845">
              <w:rPr>
                <w:sz w:val="22"/>
                <w:szCs w:val="22"/>
                <w:rPrChange w:id="890" w:author="만든 이">
                  <w:rPr/>
                </w:rPrChange>
              </w:rPr>
              <w:t>6</w:t>
            </w:r>
            <w:r w:rsidRPr="00870845">
              <w:rPr>
                <w:sz w:val="22"/>
                <w:szCs w:val="22"/>
                <w:lang w:eastAsia="ko-KR"/>
                <w:rPrChange w:id="891" w:author="만든 이">
                  <w:rPr>
                    <w:lang w:eastAsia="ko-KR"/>
                  </w:rPr>
                </w:rPrChange>
              </w:rPr>
              <w:t>,</w:t>
            </w:r>
            <w:r w:rsidRPr="00870845">
              <w:rPr>
                <w:sz w:val="22"/>
                <w:szCs w:val="22"/>
                <w:rPrChange w:id="892" w:author="만든 이">
                  <w:rPr/>
                </w:rPrChange>
              </w:rPr>
              <w:t>31</w:t>
            </w:r>
          </w:p>
        </w:tc>
      </w:tr>
      <w:tr w:rsidR="00247DC1" w:rsidRPr="00CC5B00" w14:paraId="546043CB" w14:textId="77777777" w:rsidTr="00A662B4">
        <w:trPr>
          <w:cantSplit/>
        </w:trPr>
        <w:tc>
          <w:tcPr>
            <w:tcW w:w="1914" w:type="dxa"/>
            <w:tcBorders>
              <w:top w:val="nil"/>
              <w:left w:val="single" w:sz="4" w:space="0" w:color="auto"/>
              <w:bottom w:val="single" w:sz="4" w:space="0" w:color="auto"/>
              <w:right w:val="nil"/>
            </w:tcBorders>
            <w:hideMark/>
          </w:tcPr>
          <w:p w14:paraId="5A34FC58" w14:textId="68DEFEF6" w:rsidR="00B32683" w:rsidRPr="00870845" w:rsidRDefault="003F4ECA">
            <w:pPr>
              <w:pStyle w:val="TableL"/>
              <w:rPr>
                <w:sz w:val="22"/>
                <w:szCs w:val="22"/>
                <w:rPrChange w:id="893" w:author="만든 이">
                  <w:rPr/>
                </w:rPrChange>
              </w:rPr>
            </w:pPr>
            <w:r w:rsidRPr="00870845">
              <w:rPr>
                <w:sz w:val="22"/>
                <w:szCs w:val="22"/>
                <w:rPrChange w:id="894" w:author="만든 이">
                  <w:rPr/>
                </w:rPrChange>
              </w:rPr>
              <w:t>Variazione media dei LS alla settimana 24</w:t>
            </w:r>
          </w:p>
        </w:tc>
        <w:tc>
          <w:tcPr>
            <w:tcW w:w="1092" w:type="dxa"/>
            <w:gridSpan w:val="2"/>
            <w:tcBorders>
              <w:top w:val="nil"/>
              <w:left w:val="nil"/>
              <w:bottom w:val="single" w:sz="4" w:space="0" w:color="auto"/>
              <w:right w:val="nil"/>
            </w:tcBorders>
            <w:hideMark/>
          </w:tcPr>
          <w:p w14:paraId="3DC1A0BF" w14:textId="159B00B3" w:rsidR="00B32683" w:rsidRPr="00870845" w:rsidRDefault="00B32683">
            <w:pPr>
              <w:pStyle w:val="TableC"/>
              <w:rPr>
                <w:sz w:val="22"/>
                <w:szCs w:val="22"/>
                <w:rPrChange w:id="895" w:author="만든 이">
                  <w:rPr/>
                </w:rPrChange>
              </w:rPr>
            </w:pPr>
            <w:r w:rsidRPr="00870845">
              <w:rPr>
                <w:sz w:val="22"/>
                <w:szCs w:val="22"/>
                <w:rPrChange w:id="896" w:author="만든 이">
                  <w:rPr/>
                </w:rPrChange>
              </w:rPr>
              <w:t>0,06</w:t>
            </w:r>
          </w:p>
        </w:tc>
        <w:tc>
          <w:tcPr>
            <w:tcW w:w="1393" w:type="dxa"/>
            <w:tcBorders>
              <w:top w:val="nil"/>
              <w:left w:val="nil"/>
              <w:bottom w:val="single" w:sz="4" w:space="0" w:color="auto"/>
              <w:right w:val="nil"/>
            </w:tcBorders>
            <w:hideMark/>
          </w:tcPr>
          <w:p w14:paraId="4840A4FD" w14:textId="1241578A" w:rsidR="00B32683" w:rsidRPr="00870845" w:rsidRDefault="003F4ECA">
            <w:pPr>
              <w:pStyle w:val="TableC"/>
              <w:rPr>
                <w:sz w:val="22"/>
                <w:szCs w:val="22"/>
                <w:rPrChange w:id="897" w:author="만든 이">
                  <w:rPr/>
                </w:rPrChange>
              </w:rPr>
            </w:pPr>
            <w:r w:rsidRPr="00870845">
              <w:rPr>
                <w:sz w:val="22"/>
                <w:szCs w:val="22"/>
                <w:rPrChange w:id="898" w:author="만든 이">
                  <w:rPr/>
                </w:rPrChange>
              </w:rPr>
              <w:t>-1,08</w:t>
            </w:r>
          </w:p>
        </w:tc>
        <w:tc>
          <w:tcPr>
            <w:tcW w:w="961" w:type="dxa"/>
            <w:gridSpan w:val="2"/>
            <w:tcBorders>
              <w:top w:val="nil"/>
              <w:left w:val="nil"/>
              <w:bottom w:val="single" w:sz="4" w:space="0" w:color="auto"/>
              <w:right w:val="nil"/>
            </w:tcBorders>
            <w:hideMark/>
          </w:tcPr>
          <w:p w14:paraId="7306636F" w14:textId="66833AB8" w:rsidR="00B32683" w:rsidRPr="00870845" w:rsidRDefault="003F4ECA">
            <w:pPr>
              <w:pStyle w:val="TableC"/>
              <w:rPr>
                <w:sz w:val="22"/>
                <w:szCs w:val="22"/>
                <w:rPrChange w:id="899" w:author="만든 이">
                  <w:rPr/>
                </w:rPrChange>
              </w:rPr>
            </w:pPr>
            <w:r w:rsidRPr="00870845">
              <w:rPr>
                <w:sz w:val="22"/>
                <w:szCs w:val="22"/>
                <w:rPrChange w:id="900" w:author="만든 이">
                  <w:rPr/>
                </w:rPrChange>
              </w:rPr>
              <w:t>-0,31</w:t>
            </w:r>
          </w:p>
        </w:tc>
        <w:tc>
          <w:tcPr>
            <w:tcW w:w="1396" w:type="dxa"/>
            <w:tcBorders>
              <w:top w:val="nil"/>
              <w:left w:val="nil"/>
              <w:bottom w:val="single" w:sz="4" w:space="0" w:color="auto"/>
              <w:right w:val="nil"/>
            </w:tcBorders>
            <w:hideMark/>
          </w:tcPr>
          <w:p w14:paraId="57219E3F" w14:textId="74A57429" w:rsidR="00B32683" w:rsidRPr="00870845" w:rsidRDefault="003F4ECA">
            <w:pPr>
              <w:pStyle w:val="TableC"/>
              <w:rPr>
                <w:sz w:val="22"/>
                <w:szCs w:val="22"/>
                <w:rPrChange w:id="901" w:author="만든 이">
                  <w:rPr/>
                </w:rPrChange>
              </w:rPr>
            </w:pPr>
            <w:r w:rsidRPr="00870845">
              <w:rPr>
                <w:sz w:val="22"/>
                <w:szCs w:val="22"/>
                <w:rPrChange w:id="902" w:author="만든 이">
                  <w:rPr/>
                </w:rPrChange>
              </w:rPr>
              <w:t>-0</w:t>
            </w:r>
            <w:r w:rsidRPr="00870845">
              <w:rPr>
                <w:sz w:val="22"/>
                <w:szCs w:val="22"/>
                <w:lang w:eastAsia="ko-KR"/>
                <w:rPrChange w:id="903" w:author="만든 이">
                  <w:rPr>
                    <w:lang w:eastAsia="ko-KR"/>
                  </w:rPr>
                </w:rPrChange>
              </w:rPr>
              <w:t>,</w:t>
            </w:r>
            <w:r w:rsidRPr="00870845">
              <w:rPr>
                <w:sz w:val="22"/>
                <w:szCs w:val="22"/>
                <w:rPrChange w:id="904" w:author="만든 이">
                  <w:rPr/>
                </w:rPrChange>
              </w:rPr>
              <w:t>90</w:t>
            </w:r>
          </w:p>
        </w:tc>
        <w:tc>
          <w:tcPr>
            <w:tcW w:w="875" w:type="dxa"/>
            <w:tcBorders>
              <w:top w:val="nil"/>
              <w:left w:val="nil"/>
              <w:bottom w:val="single" w:sz="4" w:space="0" w:color="auto"/>
              <w:right w:val="nil"/>
            </w:tcBorders>
            <w:hideMark/>
          </w:tcPr>
          <w:p w14:paraId="3FC0B9B8" w14:textId="0A66425B" w:rsidR="00B32683" w:rsidRPr="00870845" w:rsidRDefault="003F4ECA">
            <w:pPr>
              <w:pStyle w:val="TableC"/>
              <w:rPr>
                <w:sz w:val="22"/>
                <w:szCs w:val="22"/>
                <w:rPrChange w:id="905" w:author="만든 이">
                  <w:rPr/>
                </w:rPrChange>
              </w:rPr>
            </w:pPr>
            <w:r w:rsidRPr="00870845">
              <w:rPr>
                <w:sz w:val="22"/>
                <w:szCs w:val="22"/>
                <w:rPrChange w:id="906" w:author="만든 이">
                  <w:rPr/>
                </w:rPrChange>
              </w:rPr>
              <w:t>-0</w:t>
            </w:r>
            <w:r w:rsidRPr="00870845">
              <w:rPr>
                <w:sz w:val="22"/>
                <w:szCs w:val="22"/>
                <w:lang w:eastAsia="ko-KR"/>
                <w:rPrChange w:id="907" w:author="만든 이">
                  <w:rPr>
                    <w:lang w:eastAsia="ko-KR"/>
                  </w:rPr>
                </w:rPrChange>
              </w:rPr>
              <w:t>,</w:t>
            </w:r>
            <w:r w:rsidRPr="00870845">
              <w:rPr>
                <w:sz w:val="22"/>
                <w:szCs w:val="22"/>
                <w:rPrChange w:id="908" w:author="만든 이">
                  <w:rPr/>
                </w:rPrChange>
              </w:rPr>
              <w:t>13</w:t>
            </w:r>
          </w:p>
        </w:tc>
        <w:tc>
          <w:tcPr>
            <w:tcW w:w="1429" w:type="dxa"/>
            <w:gridSpan w:val="2"/>
            <w:tcBorders>
              <w:top w:val="nil"/>
              <w:left w:val="nil"/>
              <w:bottom w:val="single" w:sz="4" w:space="0" w:color="auto"/>
              <w:right w:val="single" w:sz="4" w:space="0" w:color="auto"/>
            </w:tcBorders>
            <w:hideMark/>
          </w:tcPr>
          <w:p w14:paraId="5FA191B9" w14:textId="100C6179" w:rsidR="00B32683" w:rsidRPr="00870845" w:rsidRDefault="003F4ECA">
            <w:pPr>
              <w:pStyle w:val="TableC"/>
              <w:rPr>
                <w:sz w:val="22"/>
                <w:szCs w:val="22"/>
                <w:rPrChange w:id="909" w:author="만든 이">
                  <w:rPr/>
                </w:rPrChange>
              </w:rPr>
            </w:pPr>
            <w:r w:rsidRPr="00870845">
              <w:rPr>
                <w:sz w:val="22"/>
                <w:szCs w:val="22"/>
                <w:rPrChange w:id="910" w:author="만든 이">
                  <w:rPr/>
                </w:rPrChange>
              </w:rPr>
              <w:t>-0</w:t>
            </w:r>
            <w:r w:rsidRPr="00870845">
              <w:rPr>
                <w:sz w:val="22"/>
                <w:szCs w:val="22"/>
                <w:lang w:eastAsia="ko-KR"/>
                <w:rPrChange w:id="911" w:author="만든 이">
                  <w:rPr>
                    <w:lang w:eastAsia="ko-KR"/>
                  </w:rPr>
                </w:rPrChange>
              </w:rPr>
              <w:t>,</w:t>
            </w:r>
            <w:r w:rsidRPr="00870845">
              <w:rPr>
                <w:sz w:val="22"/>
                <w:szCs w:val="22"/>
                <w:rPrChange w:id="912" w:author="만든 이">
                  <w:rPr/>
                </w:rPrChange>
              </w:rPr>
              <w:t>99</w:t>
            </w:r>
          </w:p>
        </w:tc>
      </w:tr>
      <w:tr w:rsidR="00247DC1" w:rsidRPr="00CC5B00" w14:paraId="21880AD2" w14:textId="77777777" w:rsidTr="00A662B4">
        <w:trPr>
          <w:cantSplit/>
        </w:trPr>
        <w:tc>
          <w:tcPr>
            <w:tcW w:w="1914" w:type="dxa"/>
            <w:tcBorders>
              <w:top w:val="single" w:sz="4" w:space="0" w:color="auto"/>
              <w:left w:val="single" w:sz="4" w:space="0" w:color="auto"/>
              <w:bottom w:val="nil"/>
              <w:right w:val="nil"/>
            </w:tcBorders>
            <w:hideMark/>
          </w:tcPr>
          <w:p w14:paraId="7D9C6A0B" w14:textId="6BC619F3" w:rsidR="00B32683" w:rsidRPr="00870845" w:rsidRDefault="003F4ECA">
            <w:pPr>
              <w:pStyle w:val="TableL"/>
              <w:rPr>
                <w:sz w:val="22"/>
                <w:szCs w:val="22"/>
                <w:rPrChange w:id="913" w:author="만든 이">
                  <w:rPr/>
                </w:rPrChange>
              </w:rPr>
            </w:pPr>
            <w:r w:rsidRPr="00870845">
              <w:rPr>
                <w:sz w:val="22"/>
                <w:szCs w:val="22"/>
                <w:rPrChange w:id="914" w:author="만든 이">
                  <w:rPr/>
                </w:rPrChange>
              </w:rPr>
              <w:t>Differenza (95% IC)</w:t>
            </w:r>
          </w:p>
        </w:tc>
        <w:tc>
          <w:tcPr>
            <w:tcW w:w="2485" w:type="dxa"/>
            <w:gridSpan w:val="3"/>
            <w:tcBorders>
              <w:top w:val="single" w:sz="4" w:space="0" w:color="auto"/>
              <w:left w:val="nil"/>
              <w:bottom w:val="nil"/>
              <w:right w:val="nil"/>
            </w:tcBorders>
            <w:hideMark/>
          </w:tcPr>
          <w:p w14:paraId="749D29D8" w14:textId="28120E1C" w:rsidR="00B32683" w:rsidRPr="00870845" w:rsidRDefault="003F4ECA">
            <w:pPr>
              <w:pStyle w:val="TableC"/>
              <w:rPr>
                <w:sz w:val="22"/>
                <w:szCs w:val="22"/>
                <w:rPrChange w:id="915" w:author="만든 이">
                  <w:rPr/>
                </w:rPrChange>
              </w:rPr>
            </w:pPr>
            <w:r w:rsidRPr="00870845">
              <w:rPr>
                <w:sz w:val="22"/>
                <w:szCs w:val="22"/>
                <w:rPrChange w:id="916" w:author="만든 이">
                  <w:rPr/>
                </w:rPrChange>
              </w:rPr>
              <w:t>-1,14 (-1,59, -0,69)</w:t>
            </w:r>
          </w:p>
        </w:tc>
        <w:tc>
          <w:tcPr>
            <w:tcW w:w="2357" w:type="dxa"/>
            <w:gridSpan w:val="3"/>
            <w:tcBorders>
              <w:top w:val="single" w:sz="4" w:space="0" w:color="auto"/>
              <w:left w:val="nil"/>
              <w:bottom w:val="nil"/>
              <w:right w:val="nil"/>
            </w:tcBorders>
            <w:hideMark/>
          </w:tcPr>
          <w:p w14:paraId="4C5B3B6E" w14:textId="3B7ACD62" w:rsidR="00B32683" w:rsidRPr="00870845" w:rsidRDefault="003F4ECA">
            <w:pPr>
              <w:pStyle w:val="TableC"/>
              <w:rPr>
                <w:sz w:val="22"/>
                <w:szCs w:val="22"/>
                <w:rPrChange w:id="917" w:author="만든 이">
                  <w:rPr/>
                </w:rPrChange>
              </w:rPr>
            </w:pPr>
            <w:r w:rsidRPr="00870845">
              <w:rPr>
                <w:sz w:val="22"/>
                <w:szCs w:val="22"/>
                <w:rPrChange w:id="918" w:author="만든 이">
                  <w:rPr/>
                </w:rPrChange>
              </w:rPr>
              <w:t>-0,59 (-1,05, -0,12)</w:t>
            </w:r>
          </w:p>
        </w:tc>
        <w:tc>
          <w:tcPr>
            <w:tcW w:w="2304" w:type="dxa"/>
            <w:gridSpan w:val="3"/>
            <w:tcBorders>
              <w:top w:val="single" w:sz="4" w:space="0" w:color="auto"/>
              <w:left w:val="nil"/>
              <w:bottom w:val="nil"/>
              <w:right w:val="single" w:sz="4" w:space="0" w:color="auto"/>
            </w:tcBorders>
            <w:hideMark/>
          </w:tcPr>
          <w:p w14:paraId="6303BD75" w14:textId="7CFE98FF" w:rsidR="00B32683" w:rsidRPr="00870845" w:rsidRDefault="003F4ECA">
            <w:pPr>
              <w:pStyle w:val="TableC"/>
              <w:rPr>
                <w:sz w:val="22"/>
                <w:szCs w:val="22"/>
                <w:rPrChange w:id="919" w:author="만든 이">
                  <w:rPr/>
                </w:rPrChange>
              </w:rPr>
            </w:pPr>
            <w:r w:rsidRPr="00870845">
              <w:rPr>
                <w:sz w:val="22"/>
                <w:szCs w:val="22"/>
                <w:rPrChange w:id="920" w:author="만든 이">
                  <w:rPr/>
                </w:rPrChange>
              </w:rPr>
              <w:t>-0,86 (-1,18, -0,54)</w:t>
            </w:r>
          </w:p>
        </w:tc>
      </w:tr>
      <w:tr w:rsidR="00247DC1" w:rsidRPr="00CC5B00" w14:paraId="403414E9" w14:textId="77777777" w:rsidTr="00A662B4">
        <w:trPr>
          <w:cantSplit/>
        </w:trPr>
        <w:tc>
          <w:tcPr>
            <w:tcW w:w="1914" w:type="dxa"/>
            <w:tcBorders>
              <w:top w:val="nil"/>
              <w:left w:val="single" w:sz="4" w:space="0" w:color="auto"/>
              <w:bottom w:val="single" w:sz="4" w:space="0" w:color="auto"/>
              <w:right w:val="nil"/>
            </w:tcBorders>
            <w:hideMark/>
          </w:tcPr>
          <w:p w14:paraId="7B13E18B" w14:textId="4363F93D" w:rsidR="00B32683" w:rsidRPr="00870845" w:rsidRDefault="003F4ECA">
            <w:pPr>
              <w:pStyle w:val="TableL"/>
              <w:rPr>
                <w:sz w:val="22"/>
                <w:szCs w:val="22"/>
                <w:rPrChange w:id="921" w:author="만든 이">
                  <w:rPr/>
                </w:rPrChange>
              </w:rPr>
            </w:pPr>
            <w:r w:rsidRPr="00870845">
              <w:rPr>
                <w:sz w:val="22"/>
                <w:szCs w:val="22"/>
                <w:rPrChange w:id="922" w:author="만든 이">
                  <w:rPr/>
                </w:rPrChange>
              </w:rPr>
              <w:t xml:space="preserve">Valore </w:t>
            </w:r>
            <w:r w:rsidRPr="00870845">
              <w:rPr>
                <w:i/>
                <w:sz w:val="22"/>
                <w:szCs w:val="22"/>
                <w:rPrChange w:id="923" w:author="만든 이">
                  <w:rPr>
                    <w:i/>
                  </w:rPr>
                </w:rPrChange>
              </w:rPr>
              <w:t>p</w:t>
            </w:r>
          </w:p>
        </w:tc>
        <w:tc>
          <w:tcPr>
            <w:tcW w:w="2485" w:type="dxa"/>
            <w:gridSpan w:val="3"/>
            <w:tcBorders>
              <w:top w:val="nil"/>
              <w:left w:val="nil"/>
              <w:bottom w:val="single" w:sz="4" w:space="0" w:color="auto"/>
              <w:right w:val="nil"/>
            </w:tcBorders>
            <w:hideMark/>
          </w:tcPr>
          <w:p w14:paraId="44C087BC" w14:textId="3D93B566" w:rsidR="00B32683" w:rsidRPr="00870845" w:rsidRDefault="00B32683">
            <w:pPr>
              <w:pStyle w:val="TableC"/>
              <w:rPr>
                <w:sz w:val="22"/>
                <w:szCs w:val="22"/>
                <w:rPrChange w:id="924" w:author="만든 이">
                  <w:rPr/>
                </w:rPrChange>
              </w:rPr>
            </w:pPr>
            <w:r w:rsidRPr="00870845">
              <w:rPr>
                <w:sz w:val="22"/>
                <w:szCs w:val="22"/>
                <w:rPrChange w:id="925" w:author="만든 이">
                  <w:rPr/>
                </w:rPrChange>
              </w:rPr>
              <w:t>&lt;0,0001</w:t>
            </w:r>
          </w:p>
        </w:tc>
        <w:tc>
          <w:tcPr>
            <w:tcW w:w="2357" w:type="dxa"/>
            <w:gridSpan w:val="3"/>
            <w:tcBorders>
              <w:top w:val="nil"/>
              <w:left w:val="nil"/>
              <w:bottom w:val="single" w:sz="4" w:space="0" w:color="auto"/>
              <w:right w:val="nil"/>
            </w:tcBorders>
            <w:hideMark/>
          </w:tcPr>
          <w:p w14:paraId="2924030D" w14:textId="1195743C" w:rsidR="00B32683" w:rsidRPr="00870845" w:rsidRDefault="00B32683">
            <w:pPr>
              <w:pStyle w:val="TableC"/>
              <w:rPr>
                <w:sz w:val="22"/>
                <w:szCs w:val="22"/>
                <w:rPrChange w:id="926" w:author="만든 이">
                  <w:rPr/>
                </w:rPrChange>
              </w:rPr>
            </w:pPr>
            <w:r w:rsidRPr="00870845">
              <w:rPr>
                <w:sz w:val="22"/>
                <w:szCs w:val="22"/>
                <w:rPrChange w:id="927" w:author="만든 이">
                  <w:rPr/>
                </w:rPrChange>
              </w:rPr>
              <w:t>0,0140</w:t>
            </w:r>
          </w:p>
        </w:tc>
        <w:tc>
          <w:tcPr>
            <w:tcW w:w="2304" w:type="dxa"/>
            <w:gridSpan w:val="3"/>
            <w:tcBorders>
              <w:top w:val="nil"/>
              <w:left w:val="nil"/>
              <w:bottom w:val="single" w:sz="4" w:space="0" w:color="auto"/>
              <w:right w:val="single" w:sz="4" w:space="0" w:color="auto"/>
            </w:tcBorders>
            <w:hideMark/>
          </w:tcPr>
          <w:p w14:paraId="6595D5B3" w14:textId="5C7CA19E" w:rsidR="00B32683" w:rsidRPr="00870845" w:rsidRDefault="00B32683">
            <w:pPr>
              <w:pStyle w:val="TableC"/>
              <w:rPr>
                <w:sz w:val="22"/>
                <w:szCs w:val="22"/>
                <w:rPrChange w:id="928" w:author="만든 이">
                  <w:rPr/>
                </w:rPrChange>
              </w:rPr>
            </w:pPr>
            <w:r w:rsidRPr="00870845">
              <w:rPr>
                <w:sz w:val="22"/>
                <w:szCs w:val="22"/>
                <w:rPrChange w:id="929" w:author="만든 이">
                  <w:rPr/>
                </w:rPrChange>
              </w:rPr>
              <w:t>&lt;0,0001</w:t>
            </w:r>
          </w:p>
        </w:tc>
      </w:tr>
      <w:tr w:rsidR="00247DC1" w:rsidRPr="00CC5B00" w14:paraId="60C52E09" w14:textId="77777777" w:rsidTr="00A662B4">
        <w:trPr>
          <w:cantSplit/>
        </w:trPr>
        <w:tc>
          <w:tcPr>
            <w:tcW w:w="1914" w:type="dxa"/>
            <w:tcBorders>
              <w:top w:val="single" w:sz="4" w:space="0" w:color="auto"/>
              <w:left w:val="single" w:sz="4" w:space="0" w:color="auto"/>
              <w:bottom w:val="single" w:sz="4" w:space="0" w:color="auto"/>
              <w:right w:val="nil"/>
            </w:tcBorders>
            <w:hideMark/>
          </w:tcPr>
          <w:p w14:paraId="2913032A" w14:textId="49C8CBF9" w:rsidR="00B32683" w:rsidRPr="00870845" w:rsidRDefault="003F4ECA">
            <w:pPr>
              <w:pStyle w:val="TableL"/>
              <w:rPr>
                <w:sz w:val="22"/>
                <w:szCs w:val="22"/>
                <w:rPrChange w:id="930" w:author="만든 이">
                  <w:rPr/>
                </w:rPrChange>
              </w:rPr>
            </w:pPr>
            <w:r w:rsidRPr="00870845">
              <w:rPr>
                <w:sz w:val="22"/>
                <w:szCs w:val="22"/>
                <w:rPrChange w:id="931" w:author="만든 이">
                  <w:rPr/>
                </w:rPrChange>
              </w:rPr>
              <w:t>Media settimanale del punteggio di congestione nasale giornaliera</w:t>
            </w:r>
          </w:p>
        </w:tc>
        <w:tc>
          <w:tcPr>
            <w:tcW w:w="851" w:type="dxa"/>
            <w:tcBorders>
              <w:top w:val="single" w:sz="4" w:space="0" w:color="auto"/>
              <w:left w:val="nil"/>
              <w:bottom w:val="single" w:sz="4" w:space="0" w:color="auto"/>
              <w:right w:val="nil"/>
            </w:tcBorders>
          </w:tcPr>
          <w:p w14:paraId="596D37E6" w14:textId="77777777" w:rsidR="00B32683" w:rsidRPr="00870845" w:rsidRDefault="00B32683">
            <w:pPr>
              <w:pStyle w:val="TableC"/>
              <w:rPr>
                <w:sz w:val="22"/>
                <w:szCs w:val="22"/>
                <w:rPrChange w:id="932" w:author="만든 이">
                  <w:rPr/>
                </w:rPrChange>
              </w:rPr>
            </w:pPr>
          </w:p>
        </w:tc>
        <w:tc>
          <w:tcPr>
            <w:tcW w:w="1634" w:type="dxa"/>
            <w:gridSpan w:val="2"/>
            <w:tcBorders>
              <w:top w:val="single" w:sz="4" w:space="0" w:color="auto"/>
              <w:left w:val="nil"/>
              <w:bottom w:val="single" w:sz="4" w:space="0" w:color="auto"/>
              <w:right w:val="nil"/>
            </w:tcBorders>
          </w:tcPr>
          <w:p w14:paraId="4E0663FF" w14:textId="77777777" w:rsidR="00B32683" w:rsidRPr="00870845" w:rsidRDefault="00B32683">
            <w:pPr>
              <w:pStyle w:val="TableC"/>
              <w:rPr>
                <w:sz w:val="22"/>
                <w:szCs w:val="22"/>
                <w:rPrChange w:id="933" w:author="만든 이">
                  <w:rPr/>
                </w:rPrChange>
              </w:rPr>
            </w:pPr>
          </w:p>
        </w:tc>
        <w:tc>
          <w:tcPr>
            <w:tcW w:w="852" w:type="dxa"/>
            <w:tcBorders>
              <w:top w:val="single" w:sz="4" w:space="0" w:color="auto"/>
              <w:left w:val="nil"/>
              <w:bottom w:val="single" w:sz="4" w:space="0" w:color="auto"/>
              <w:right w:val="nil"/>
            </w:tcBorders>
          </w:tcPr>
          <w:p w14:paraId="663707A0" w14:textId="77777777" w:rsidR="00B32683" w:rsidRPr="00870845" w:rsidRDefault="00B32683">
            <w:pPr>
              <w:pStyle w:val="TableC"/>
              <w:rPr>
                <w:sz w:val="22"/>
                <w:szCs w:val="22"/>
                <w:rPrChange w:id="934" w:author="만든 이">
                  <w:rPr/>
                </w:rPrChange>
              </w:rPr>
            </w:pPr>
          </w:p>
        </w:tc>
        <w:tc>
          <w:tcPr>
            <w:tcW w:w="1505" w:type="dxa"/>
            <w:gridSpan w:val="2"/>
            <w:tcBorders>
              <w:top w:val="single" w:sz="4" w:space="0" w:color="auto"/>
              <w:left w:val="nil"/>
              <w:bottom w:val="single" w:sz="4" w:space="0" w:color="auto"/>
              <w:right w:val="nil"/>
            </w:tcBorders>
          </w:tcPr>
          <w:p w14:paraId="682C64BB" w14:textId="77777777" w:rsidR="00B32683" w:rsidRPr="00870845" w:rsidRDefault="00B32683">
            <w:pPr>
              <w:pStyle w:val="TableC"/>
              <w:rPr>
                <w:sz w:val="22"/>
                <w:szCs w:val="22"/>
                <w:rPrChange w:id="935" w:author="만든 이">
                  <w:rPr/>
                </w:rPrChange>
              </w:rPr>
            </w:pPr>
          </w:p>
        </w:tc>
        <w:tc>
          <w:tcPr>
            <w:tcW w:w="967" w:type="dxa"/>
            <w:gridSpan w:val="2"/>
            <w:tcBorders>
              <w:top w:val="single" w:sz="4" w:space="0" w:color="auto"/>
              <w:left w:val="nil"/>
              <w:bottom w:val="single" w:sz="4" w:space="0" w:color="auto"/>
              <w:right w:val="nil"/>
            </w:tcBorders>
          </w:tcPr>
          <w:p w14:paraId="0A215173" w14:textId="77777777" w:rsidR="00B32683" w:rsidRPr="00870845" w:rsidRDefault="00B32683">
            <w:pPr>
              <w:pStyle w:val="TableC"/>
              <w:rPr>
                <w:sz w:val="22"/>
                <w:szCs w:val="22"/>
                <w:rPrChange w:id="936" w:author="만든 이">
                  <w:rPr/>
                </w:rPrChange>
              </w:rPr>
            </w:pPr>
          </w:p>
        </w:tc>
        <w:tc>
          <w:tcPr>
            <w:tcW w:w="1337" w:type="dxa"/>
            <w:tcBorders>
              <w:top w:val="single" w:sz="4" w:space="0" w:color="auto"/>
              <w:left w:val="nil"/>
              <w:bottom w:val="single" w:sz="4" w:space="0" w:color="auto"/>
              <w:right w:val="single" w:sz="4" w:space="0" w:color="auto"/>
            </w:tcBorders>
          </w:tcPr>
          <w:p w14:paraId="3B3E5164" w14:textId="77777777" w:rsidR="00B32683" w:rsidRPr="00870845" w:rsidRDefault="00B32683">
            <w:pPr>
              <w:pStyle w:val="TableC"/>
              <w:rPr>
                <w:sz w:val="22"/>
                <w:szCs w:val="22"/>
                <w:rPrChange w:id="937" w:author="만든 이">
                  <w:rPr/>
                </w:rPrChange>
              </w:rPr>
            </w:pPr>
          </w:p>
        </w:tc>
      </w:tr>
      <w:tr w:rsidR="00247DC1" w:rsidRPr="00CC5B00" w14:paraId="00A5D639" w14:textId="77777777" w:rsidTr="00A662B4">
        <w:trPr>
          <w:cantSplit/>
        </w:trPr>
        <w:tc>
          <w:tcPr>
            <w:tcW w:w="1914" w:type="dxa"/>
            <w:tcBorders>
              <w:top w:val="single" w:sz="4" w:space="0" w:color="auto"/>
              <w:left w:val="single" w:sz="4" w:space="0" w:color="auto"/>
              <w:bottom w:val="nil"/>
              <w:right w:val="nil"/>
            </w:tcBorders>
            <w:hideMark/>
          </w:tcPr>
          <w:p w14:paraId="0783FEC4" w14:textId="63ABBE1B" w:rsidR="00B32683" w:rsidRPr="00870845" w:rsidRDefault="003F19F5" w:rsidP="000A6E02">
            <w:pPr>
              <w:pStyle w:val="TableL"/>
              <w:keepNext w:val="0"/>
              <w:rPr>
                <w:sz w:val="22"/>
                <w:szCs w:val="22"/>
                <w:rPrChange w:id="938" w:author="만든 이">
                  <w:rPr/>
                </w:rPrChange>
              </w:rPr>
            </w:pPr>
            <w:r w:rsidRPr="00870845">
              <w:rPr>
                <w:sz w:val="22"/>
                <w:szCs w:val="22"/>
                <w:rPrChange w:id="939" w:author="만든 이">
                  <w:rPr/>
                </w:rPrChange>
              </w:rPr>
              <w:t>Media al basale</w:t>
            </w:r>
          </w:p>
        </w:tc>
        <w:tc>
          <w:tcPr>
            <w:tcW w:w="851" w:type="dxa"/>
            <w:tcBorders>
              <w:top w:val="single" w:sz="4" w:space="0" w:color="auto"/>
              <w:left w:val="nil"/>
              <w:bottom w:val="nil"/>
              <w:right w:val="nil"/>
            </w:tcBorders>
            <w:hideMark/>
          </w:tcPr>
          <w:p w14:paraId="6DD16377" w14:textId="55FCF79A" w:rsidR="00B32683" w:rsidRPr="00870845" w:rsidRDefault="00B32683" w:rsidP="000A6E02">
            <w:pPr>
              <w:pStyle w:val="TableC"/>
              <w:rPr>
                <w:sz w:val="22"/>
                <w:szCs w:val="22"/>
                <w:rPrChange w:id="940" w:author="만든 이">
                  <w:rPr/>
                </w:rPrChange>
              </w:rPr>
            </w:pPr>
            <w:r w:rsidRPr="00870845">
              <w:rPr>
                <w:sz w:val="22"/>
                <w:szCs w:val="22"/>
                <w:rPrChange w:id="941" w:author="만든 이">
                  <w:rPr/>
                </w:rPrChange>
              </w:rPr>
              <w:t>2,46</w:t>
            </w:r>
          </w:p>
        </w:tc>
        <w:tc>
          <w:tcPr>
            <w:tcW w:w="1634" w:type="dxa"/>
            <w:gridSpan w:val="2"/>
            <w:tcBorders>
              <w:top w:val="single" w:sz="4" w:space="0" w:color="auto"/>
              <w:left w:val="nil"/>
              <w:bottom w:val="nil"/>
              <w:right w:val="nil"/>
            </w:tcBorders>
            <w:hideMark/>
          </w:tcPr>
          <w:p w14:paraId="14E1CA43" w14:textId="5EBD51E4" w:rsidR="00B32683" w:rsidRPr="00870845" w:rsidRDefault="00B32683" w:rsidP="000A6E02">
            <w:pPr>
              <w:pStyle w:val="TableC"/>
              <w:rPr>
                <w:sz w:val="22"/>
                <w:szCs w:val="22"/>
                <w:rPrChange w:id="942" w:author="만든 이">
                  <w:rPr/>
                </w:rPrChange>
              </w:rPr>
            </w:pPr>
            <w:r w:rsidRPr="00870845">
              <w:rPr>
                <w:sz w:val="22"/>
                <w:szCs w:val="22"/>
                <w:rPrChange w:id="943" w:author="만든 이">
                  <w:rPr/>
                </w:rPrChange>
              </w:rPr>
              <w:t>2,40</w:t>
            </w:r>
          </w:p>
        </w:tc>
        <w:tc>
          <w:tcPr>
            <w:tcW w:w="852" w:type="dxa"/>
            <w:tcBorders>
              <w:top w:val="single" w:sz="4" w:space="0" w:color="auto"/>
              <w:left w:val="nil"/>
              <w:bottom w:val="nil"/>
              <w:right w:val="nil"/>
            </w:tcBorders>
            <w:hideMark/>
          </w:tcPr>
          <w:p w14:paraId="351933E6" w14:textId="10A58C5C" w:rsidR="00B32683" w:rsidRPr="00870845" w:rsidRDefault="00B32683" w:rsidP="000A6E02">
            <w:pPr>
              <w:pStyle w:val="TableC"/>
              <w:rPr>
                <w:sz w:val="22"/>
                <w:szCs w:val="22"/>
                <w:rPrChange w:id="944" w:author="만든 이">
                  <w:rPr/>
                </w:rPrChange>
              </w:rPr>
            </w:pPr>
            <w:r w:rsidRPr="00870845">
              <w:rPr>
                <w:sz w:val="22"/>
                <w:szCs w:val="22"/>
                <w:rPrChange w:id="945" w:author="만든 이">
                  <w:rPr/>
                </w:rPrChange>
              </w:rPr>
              <w:t>2,29</w:t>
            </w:r>
          </w:p>
        </w:tc>
        <w:tc>
          <w:tcPr>
            <w:tcW w:w="1505" w:type="dxa"/>
            <w:gridSpan w:val="2"/>
            <w:tcBorders>
              <w:top w:val="single" w:sz="4" w:space="0" w:color="auto"/>
              <w:left w:val="nil"/>
              <w:bottom w:val="nil"/>
              <w:right w:val="nil"/>
            </w:tcBorders>
            <w:hideMark/>
          </w:tcPr>
          <w:p w14:paraId="22E8C3F1" w14:textId="46040C37" w:rsidR="00B32683" w:rsidRPr="00870845" w:rsidRDefault="00B32683" w:rsidP="000A6E02">
            <w:pPr>
              <w:pStyle w:val="TableC"/>
              <w:rPr>
                <w:sz w:val="22"/>
                <w:szCs w:val="22"/>
                <w:rPrChange w:id="946" w:author="만든 이">
                  <w:rPr/>
                </w:rPrChange>
              </w:rPr>
            </w:pPr>
            <w:r w:rsidRPr="00870845">
              <w:rPr>
                <w:sz w:val="22"/>
                <w:szCs w:val="22"/>
                <w:rPrChange w:id="947" w:author="만든 이">
                  <w:rPr/>
                </w:rPrChange>
              </w:rPr>
              <w:t>2</w:t>
            </w:r>
            <w:r w:rsidRPr="00870845">
              <w:rPr>
                <w:sz w:val="22"/>
                <w:szCs w:val="22"/>
                <w:lang w:eastAsia="ko-KR"/>
                <w:rPrChange w:id="948" w:author="만든 이">
                  <w:rPr>
                    <w:lang w:eastAsia="ko-KR"/>
                  </w:rPr>
                </w:rPrChange>
              </w:rPr>
              <w:t>,</w:t>
            </w:r>
            <w:r w:rsidRPr="00870845">
              <w:rPr>
                <w:sz w:val="22"/>
                <w:szCs w:val="22"/>
                <w:rPrChange w:id="949" w:author="만든 이">
                  <w:rPr/>
                </w:rPrChange>
              </w:rPr>
              <w:t>26</w:t>
            </w:r>
          </w:p>
        </w:tc>
        <w:tc>
          <w:tcPr>
            <w:tcW w:w="967" w:type="dxa"/>
            <w:gridSpan w:val="2"/>
            <w:tcBorders>
              <w:top w:val="single" w:sz="4" w:space="0" w:color="auto"/>
              <w:left w:val="nil"/>
              <w:bottom w:val="nil"/>
              <w:right w:val="nil"/>
            </w:tcBorders>
            <w:hideMark/>
          </w:tcPr>
          <w:p w14:paraId="56B1AFAB" w14:textId="245568BB" w:rsidR="00B32683" w:rsidRPr="00870845" w:rsidRDefault="00B32683" w:rsidP="000A6E02">
            <w:pPr>
              <w:pStyle w:val="TableC"/>
              <w:rPr>
                <w:sz w:val="22"/>
                <w:szCs w:val="22"/>
                <w:rPrChange w:id="950" w:author="만든 이">
                  <w:rPr/>
                </w:rPrChange>
              </w:rPr>
            </w:pPr>
            <w:r w:rsidRPr="00870845">
              <w:rPr>
                <w:sz w:val="22"/>
                <w:szCs w:val="22"/>
                <w:rPrChange w:id="951" w:author="만든 이">
                  <w:rPr/>
                </w:rPrChange>
              </w:rPr>
              <w:t>2</w:t>
            </w:r>
            <w:r w:rsidRPr="00870845">
              <w:rPr>
                <w:sz w:val="22"/>
                <w:szCs w:val="22"/>
                <w:lang w:eastAsia="ko-KR"/>
                <w:rPrChange w:id="952" w:author="만든 이">
                  <w:rPr>
                    <w:lang w:eastAsia="ko-KR"/>
                  </w:rPr>
                </w:rPrChange>
              </w:rPr>
              <w:t>,</w:t>
            </w:r>
            <w:r w:rsidRPr="00870845">
              <w:rPr>
                <w:sz w:val="22"/>
                <w:szCs w:val="22"/>
                <w:rPrChange w:id="953" w:author="만든 이">
                  <w:rPr/>
                </w:rPrChange>
              </w:rPr>
              <w:t>38</w:t>
            </w:r>
          </w:p>
        </w:tc>
        <w:tc>
          <w:tcPr>
            <w:tcW w:w="1337" w:type="dxa"/>
            <w:tcBorders>
              <w:top w:val="single" w:sz="4" w:space="0" w:color="auto"/>
              <w:left w:val="nil"/>
              <w:bottom w:val="nil"/>
              <w:right w:val="single" w:sz="4" w:space="0" w:color="auto"/>
            </w:tcBorders>
            <w:hideMark/>
          </w:tcPr>
          <w:p w14:paraId="79AD1905" w14:textId="7B9FA419" w:rsidR="00B32683" w:rsidRPr="00870845" w:rsidRDefault="00B32683" w:rsidP="000A6E02">
            <w:pPr>
              <w:pStyle w:val="TableC"/>
              <w:rPr>
                <w:sz w:val="22"/>
                <w:szCs w:val="22"/>
                <w:rPrChange w:id="954" w:author="만든 이">
                  <w:rPr/>
                </w:rPrChange>
              </w:rPr>
            </w:pPr>
            <w:r w:rsidRPr="00870845">
              <w:rPr>
                <w:sz w:val="22"/>
                <w:szCs w:val="22"/>
                <w:rPrChange w:id="955" w:author="만든 이">
                  <w:rPr/>
                </w:rPrChange>
              </w:rPr>
              <w:t>2</w:t>
            </w:r>
            <w:r w:rsidRPr="00870845">
              <w:rPr>
                <w:sz w:val="22"/>
                <w:szCs w:val="22"/>
                <w:lang w:eastAsia="ko-KR"/>
                <w:rPrChange w:id="956" w:author="만든 이">
                  <w:rPr>
                    <w:lang w:eastAsia="ko-KR"/>
                  </w:rPr>
                </w:rPrChange>
              </w:rPr>
              <w:t>,</w:t>
            </w:r>
            <w:r w:rsidRPr="00870845">
              <w:rPr>
                <w:sz w:val="22"/>
                <w:szCs w:val="22"/>
                <w:rPrChange w:id="957" w:author="만든 이">
                  <w:rPr/>
                </w:rPrChange>
              </w:rPr>
              <w:t>34</w:t>
            </w:r>
          </w:p>
        </w:tc>
      </w:tr>
      <w:tr w:rsidR="00247DC1" w:rsidRPr="00CC5B00" w14:paraId="4A313DD9" w14:textId="77777777" w:rsidTr="00A662B4">
        <w:trPr>
          <w:cantSplit/>
        </w:trPr>
        <w:tc>
          <w:tcPr>
            <w:tcW w:w="1914" w:type="dxa"/>
            <w:tcBorders>
              <w:top w:val="nil"/>
              <w:left w:val="single" w:sz="4" w:space="0" w:color="auto"/>
              <w:bottom w:val="single" w:sz="4" w:space="0" w:color="auto"/>
              <w:right w:val="nil"/>
            </w:tcBorders>
            <w:hideMark/>
          </w:tcPr>
          <w:p w14:paraId="7517F07E" w14:textId="6A8B3C22" w:rsidR="00B32683" w:rsidRPr="00870845" w:rsidRDefault="003F19F5" w:rsidP="000A6E02">
            <w:pPr>
              <w:pStyle w:val="TableL"/>
              <w:keepNext w:val="0"/>
              <w:rPr>
                <w:sz w:val="22"/>
                <w:szCs w:val="22"/>
                <w:rPrChange w:id="958" w:author="만든 이">
                  <w:rPr/>
                </w:rPrChange>
              </w:rPr>
            </w:pPr>
            <w:r w:rsidRPr="00870845">
              <w:rPr>
                <w:sz w:val="22"/>
                <w:szCs w:val="22"/>
                <w:rPrChange w:id="959" w:author="만든 이">
                  <w:rPr/>
                </w:rPrChange>
              </w:rPr>
              <w:t>Variazione media dei LS alla settimana 24</w:t>
            </w:r>
          </w:p>
        </w:tc>
        <w:tc>
          <w:tcPr>
            <w:tcW w:w="851" w:type="dxa"/>
            <w:tcBorders>
              <w:top w:val="nil"/>
              <w:left w:val="nil"/>
              <w:bottom w:val="single" w:sz="4" w:space="0" w:color="auto"/>
              <w:right w:val="nil"/>
            </w:tcBorders>
            <w:hideMark/>
          </w:tcPr>
          <w:p w14:paraId="3271FCEC" w14:textId="2405B572" w:rsidR="00B32683" w:rsidRPr="00870845" w:rsidRDefault="003F19F5" w:rsidP="000A6E02">
            <w:pPr>
              <w:pStyle w:val="TableC"/>
              <w:rPr>
                <w:sz w:val="22"/>
                <w:szCs w:val="22"/>
                <w:rPrChange w:id="960" w:author="만든 이">
                  <w:rPr/>
                </w:rPrChange>
              </w:rPr>
            </w:pPr>
            <w:r w:rsidRPr="00870845">
              <w:rPr>
                <w:sz w:val="22"/>
                <w:szCs w:val="22"/>
                <w:rPrChange w:id="961" w:author="만든 이">
                  <w:rPr/>
                </w:rPrChange>
              </w:rPr>
              <w:t>-0,35</w:t>
            </w:r>
          </w:p>
        </w:tc>
        <w:tc>
          <w:tcPr>
            <w:tcW w:w="1634" w:type="dxa"/>
            <w:gridSpan w:val="2"/>
            <w:tcBorders>
              <w:top w:val="nil"/>
              <w:left w:val="nil"/>
              <w:bottom w:val="single" w:sz="4" w:space="0" w:color="auto"/>
              <w:right w:val="nil"/>
            </w:tcBorders>
            <w:hideMark/>
          </w:tcPr>
          <w:p w14:paraId="5A00C55F" w14:textId="250262C2" w:rsidR="00B32683" w:rsidRPr="00870845" w:rsidRDefault="003F19F5" w:rsidP="000A6E02">
            <w:pPr>
              <w:pStyle w:val="TableC"/>
              <w:rPr>
                <w:sz w:val="22"/>
                <w:szCs w:val="22"/>
                <w:rPrChange w:id="962" w:author="만든 이">
                  <w:rPr/>
                </w:rPrChange>
              </w:rPr>
            </w:pPr>
            <w:r w:rsidRPr="00870845">
              <w:rPr>
                <w:sz w:val="22"/>
                <w:szCs w:val="22"/>
                <w:rPrChange w:id="963" w:author="만든 이">
                  <w:rPr/>
                </w:rPrChange>
              </w:rPr>
              <w:t>-0,89</w:t>
            </w:r>
          </w:p>
        </w:tc>
        <w:tc>
          <w:tcPr>
            <w:tcW w:w="852" w:type="dxa"/>
            <w:tcBorders>
              <w:top w:val="nil"/>
              <w:left w:val="nil"/>
              <w:bottom w:val="single" w:sz="4" w:space="0" w:color="auto"/>
              <w:right w:val="nil"/>
            </w:tcBorders>
            <w:hideMark/>
          </w:tcPr>
          <w:p w14:paraId="6AA0ACF8" w14:textId="1DE8AD64" w:rsidR="00B32683" w:rsidRPr="00870845" w:rsidRDefault="003F19F5" w:rsidP="000A6E02">
            <w:pPr>
              <w:pStyle w:val="TableC"/>
              <w:rPr>
                <w:sz w:val="22"/>
                <w:szCs w:val="22"/>
                <w:rPrChange w:id="964" w:author="만든 이">
                  <w:rPr/>
                </w:rPrChange>
              </w:rPr>
            </w:pPr>
            <w:r w:rsidRPr="00870845">
              <w:rPr>
                <w:sz w:val="22"/>
                <w:szCs w:val="22"/>
                <w:rPrChange w:id="965" w:author="만든 이">
                  <w:rPr/>
                </w:rPrChange>
              </w:rPr>
              <w:t>-0,20</w:t>
            </w:r>
          </w:p>
        </w:tc>
        <w:tc>
          <w:tcPr>
            <w:tcW w:w="1505" w:type="dxa"/>
            <w:gridSpan w:val="2"/>
            <w:tcBorders>
              <w:top w:val="nil"/>
              <w:left w:val="nil"/>
              <w:bottom w:val="single" w:sz="4" w:space="0" w:color="auto"/>
              <w:right w:val="nil"/>
            </w:tcBorders>
            <w:hideMark/>
          </w:tcPr>
          <w:p w14:paraId="31188FAB" w14:textId="36674EF0" w:rsidR="00B32683" w:rsidRPr="00870845" w:rsidRDefault="003F19F5" w:rsidP="000A6E02">
            <w:pPr>
              <w:pStyle w:val="TableC"/>
              <w:rPr>
                <w:sz w:val="22"/>
                <w:szCs w:val="22"/>
                <w:rPrChange w:id="966" w:author="만든 이">
                  <w:rPr/>
                </w:rPrChange>
              </w:rPr>
            </w:pPr>
            <w:r w:rsidRPr="00870845">
              <w:rPr>
                <w:sz w:val="22"/>
                <w:szCs w:val="22"/>
                <w:rPrChange w:id="967" w:author="만든 이">
                  <w:rPr/>
                </w:rPrChange>
              </w:rPr>
              <w:t>-0</w:t>
            </w:r>
            <w:r w:rsidRPr="00870845">
              <w:rPr>
                <w:sz w:val="22"/>
                <w:szCs w:val="22"/>
                <w:lang w:eastAsia="ko-KR"/>
                <w:rPrChange w:id="968" w:author="만든 이">
                  <w:rPr>
                    <w:lang w:eastAsia="ko-KR"/>
                  </w:rPr>
                </w:rPrChange>
              </w:rPr>
              <w:t>,</w:t>
            </w:r>
            <w:r w:rsidRPr="00870845">
              <w:rPr>
                <w:sz w:val="22"/>
                <w:szCs w:val="22"/>
                <w:rPrChange w:id="969" w:author="만든 이">
                  <w:rPr/>
                </w:rPrChange>
              </w:rPr>
              <w:t>70</w:t>
            </w:r>
          </w:p>
        </w:tc>
        <w:tc>
          <w:tcPr>
            <w:tcW w:w="967" w:type="dxa"/>
            <w:gridSpan w:val="2"/>
            <w:tcBorders>
              <w:top w:val="nil"/>
              <w:left w:val="nil"/>
              <w:bottom w:val="single" w:sz="4" w:space="0" w:color="auto"/>
              <w:right w:val="nil"/>
            </w:tcBorders>
            <w:hideMark/>
          </w:tcPr>
          <w:p w14:paraId="164C6A57" w14:textId="344C30C5" w:rsidR="00B32683" w:rsidRPr="00870845" w:rsidRDefault="003F19F5" w:rsidP="000A6E02">
            <w:pPr>
              <w:pStyle w:val="TableC"/>
              <w:rPr>
                <w:sz w:val="22"/>
                <w:szCs w:val="22"/>
                <w:rPrChange w:id="970" w:author="만든 이">
                  <w:rPr/>
                </w:rPrChange>
              </w:rPr>
            </w:pPr>
            <w:r w:rsidRPr="00870845">
              <w:rPr>
                <w:sz w:val="22"/>
                <w:szCs w:val="22"/>
                <w:rPrChange w:id="971" w:author="만든 이">
                  <w:rPr/>
                </w:rPrChange>
              </w:rPr>
              <w:t>-0</w:t>
            </w:r>
            <w:r w:rsidRPr="00870845">
              <w:rPr>
                <w:sz w:val="22"/>
                <w:szCs w:val="22"/>
                <w:lang w:eastAsia="ko-KR"/>
                <w:rPrChange w:id="972" w:author="만든 이">
                  <w:rPr>
                    <w:lang w:eastAsia="ko-KR"/>
                  </w:rPr>
                </w:rPrChange>
              </w:rPr>
              <w:t>,</w:t>
            </w:r>
            <w:r w:rsidRPr="00870845">
              <w:rPr>
                <w:sz w:val="22"/>
                <w:szCs w:val="22"/>
                <w:rPrChange w:id="973" w:author="만든 이">
                  <w:rPr/>
                </w:rPrChange>
              </w:rPr>
              <w:t>28</w:t>
            </w:r>
          </w:p>
        </w:tc>
        <w:tc>
          <w:tcPr>
            <w:tcW w:w="1337" w:type="dxa"/>
            <w:tcBorders>
              <w:top w:val="nil"/>
              <w:left w:val="nil"/>
              <w:bottom w:val="single" w:sz="4" w:space="0" w:color="auto"/>
              <w:right w:val="single" w:sz="4" w:space="0" w:color="auto"/>
            </w:tcBorders>
            <w:hideMark/>
          </w:tcPr>
          <w:p w14:paraId="0C984F92" w14:textId="69F7B866" w:rsidR="00B32683" w:rsidRPr="00870845" w:rsidRDefault="003F19F5" w:rsidP="000A6E02">
            <w:pPr>
              <w:pStyle w:val="TableC"/>
              <w:rPr>
                <w:sz w:val="22"/>
                <w:szCs w:val="22"/>
                <w:rPrChange w:id="974" w:author="만든 이">
                  <w:rPr/>
                </w:rPrChange>
              </w:rPr>
            </w:pPr>
            <w:r w:rsidRPr="00870845">
              <w:rPr>
                <w:sz w:val="22"/>
                <w:szCs w:val="22"/>
                <w:rPrChange w:id="975" w:author="만든 이">
                  <w:rPr/>
                </w:rPrChange>
              </w:rPr>
              <w:t>-0</w:t>
            </w:r>
            <w:r w:rsidRPr="00870845">
              <w:rPr>
                <w:sz w:val="22"/>
                <w:szCs w:val="22"/>
                <w:lang w:eastAsia="ko-KR"/>
                <w:rPrChange w:id="976" w:author="만든 이">
                  <w:rPr>
                    <w:lang w:eastAsia="ko-KR"/>
                  </w:rPr>
                </w:rPrChange>
              </w:rPr>
              <w:t>,</w:t>
            </w:r>
            <w:r w:rsidRPr="00870845">
              <w:rPr>
                <w:sz w:val="22"/>
                <w:szCs w:val="22"/>
                <w:rPrChange w:id="977" w:author="만든 이">
                  <w:rPr/>
                </w:rPrChange>
              </w:rPr>
              <w:t>80</w:t>
            </w:r>
          </w:p>
        </w:tc>
      </w:tr>
      <w:tr w:rsidR="00247DC1" w:rsidRPr="00CC5B00" w14:paraId="777BE23B" w14:textId="77777777" w:rsidTr="00A662B4">
        <w:trPr>
          <w:cantSplit/>
        </w:trPr>
        <w:tc>
          <w:tcPr>
            <w:tcW w:w="1914" w:type="dxa"/>
            <w:tcBorders>
              <w:top w:val="single" w:sz="4" w:space="0" w:color="auto"/>
              <w:left w:val="single" w:sz="4" w:space="0" w:color="auto"/>
              <w:bottom w:val="nil"/>
              <w:right w:val="nil"/>
            </w:tcBorders>
            <w:hideMark/>
          </w:tcPr>
          <w:p w14:paraId="328E96CD" w14:textId="60B79742" w:rsidR="00B32683" w:rsidRPr="00870845" w:rsidRDefault="003F19F5" w:rsidP="000A6E02">
            <w:pPr>
              <w:pStyle w:val="TableL"/>
              <w:keepNext w:val="0"/>
              <w:rPr>
                <w:sz w:val="22"/>
                <w:szCs w:val="22"/>
                <w:rPrChange w:id="978" w:author="만든 이">
                  <w:rPr/>
                </w:rPrChange>
              </w:rPr>
            </w:pPr>
            <w:r w:rsidRPr="00870845">
              <w:rPr>
                <w:sz w:val="22"/>
                <w:szCs w:val="22"/>
                <w:rPrChange w:id="979" w:author="만든 이">
                  <w:rPr/>
                </w:rPrChange>
              </w:rPr>
              <w:t>Differenza (95% IC)</w:t>
            </w:r>
          </w:p>
        </w:tc>
        <w:tc>
          <w:tcPr>
            <w:tcW w:w="2485" w:type="dxa"/>
            <w:gridSpan w:val="3"/>
            <w:tcBorders>
              <w:top w:val="single" w:sz="4" w:space="0" w:color="auto"/>
              <w:left w:val="nil"/>
              <w:bottom w:val="nil"/>
              <w:right w:val="nil"/>
            </w:tcBorders>
            <w:hideMark/>
          </w:tcPr>
          <w:p w14:paraId="233C1230" w14:textId="620EE02D" w:rsidR="00B32683" w:rsidRPr="00870845" w:rsidRDefault="003F19F5" w:rsidP="000A6E02">
            <w:pPr>
              <w:pStyle w:val="TableC"/>
              <w:rPr>
                <w:sz w:val="22"/>
                <w:szCs w:val="22"/>
                <w:rPrChange w:id="980" w:author="만든 이">
                  <w:rPr/>
                </w:rPrChange>
              </w:rPr>
            </w:pPr>
            <w:r w:rsidRPr="00870845">
              <w:rPr>
                <w:sz w:val="22"/>
                <w:szCs w:val="22"/>
                <w:rPrChange w:id="981" w:author="만든 이">
                  <w:rPr/>
                </w:rPrChange>
              </w:rPr>
              <w:t>-0,55 (-0,84, -0,25)</w:t>
            </w:r>
          </w:p>
        </w:tc>
        <w:tc>
          <w:tcPr>
            <w:tcW w:w="2357" w:type="dxa"/>
            <w:gridSpan w:val="3"/>
            <w:tcBorders>
              <w:top w:val="single" w:sz="4" w:space="0" w:color="auto"/>
              <w:left w:val="nil"/>
              <w:bottom w:val="nil"/>
              <w:right w:val="nil"/>
            </w:tcBorders>
            <w:hideMark/>
          </w:tcPr>
          <w:p w14:paraId="52927B80" w14:textId="1356800D" w:rsidR="00B32683" w:rsidRPr="00870845" w:rsidRDefault="003F19F5" w:rsidP="000A6E02">
            <w:pPr>
              <w:pStyle w:val="TableC"/>
              <w:rPr>
                <w:sz w:val="22"/>
                <w:szCs w:val="22"/>
                <w:rPrChange w:id="982" w:author="만든 이">
                  <w:rPr/>
                </w:rPrChange>
              </w:rPr>
            </w:pPr>
            <w:r w:rsidRPr="00870845">
              <w:rPr>
                <w:sz w:val="22"/>
                <w:szCs w:val="22"/>
                <w:rPrChange w:id="983" w:author="만든 이">
                  <w:rPr/>
                </w:rPrChange>
              </w:rPr>
              <w:t>-0,50 (-0,80, -0,19)</w:t>
            </w:r>
          </w:p>
        </w:tc>
        <w:tc>
          <w:tcPr>
            <w:tcW w:w="2304" w:type="dxa"/>
            <w:gridSpan w:val="3"/>
            <w:tcBorders>
              <w:top w:val="single" w:sz="4" w:space="0" w:color="auto"/>
              <w:left w:val="nil"/>
              <w:bottom w:val="nil"/>
              <w:right w:val="single" w:sz="4" w:space="0" w:color="auto"/>
            </w:tcBorders>
            <w:hideMark/>
          </w:tcPr>
          <w:p w14:paraId="5898C2F4" w14:textId="26591358" w:rsidR="00B32683" w:rsidRPr="00870845" w:rsidRDefault="003F19F5" w:rsidP="000A6E02">
            <w:pPr>
              <w:pStyle w:val="TableC"/>
              <w:rPr>
                <w:sz w:val="22"/>
                <w:szCs w:val="22"/>
                <w:rPrChange w:id="984" w:author="만든 이">
                  <w:rPr/>
                </w:rPrChange>
              </w:rPr>
            </w:pPr>
            <w:r w:rsidRPr="00870845">
              <w:rPr>
                <w:sz w:val="22"/>
                <w:szCs w:val="22"/>
                <w:rPrChange w:id="985" w:author="만든 이">
                  <w:rPr/>
                </w:rPrChange>
              </w:rPr>
              <w:t>-0,52 (-0,73, -0,31)</w:t>
            </w:r>
          </w:p>
        </w:tc>
      </w:tr>
      <w:tr w:rsidR="00247DC1" w:rsidRPr="00CC5B00" w14:paraId="0176F7B0" w14:textId="77777777" w:rsidTr="00A662B4">
        <w:trPr>
          <w:cantSplit/>
        </w:trPr>
        <w:tc>
          <w:tcPr>
            <w:tcW w:w="1914" w:type="dxa"/>
            <w:tcBorders>
              <w:top w:val="nil"/>
              <w:left w:val="single" w:sz="4" w:space="0" w:color="auto"/>
              <w:bottom w:val="single" w:sz="4" w:space="0" w:color="auto"/>
              <w:right w:val="nil"/>
            </w:tcBorders>
            <w:hideMark/>
          </w:tcPr>
          <w:p w14:paraId="66A2D83C" w14:textId="15F2C3A5" w:rsidR="00B32683" w:rsidRPr="00870845" w:rsidRDefault="003F19F5" w:rsidP="000A6E02">
            <w:pPr>
              <w:pStyle w:val="TableL"/>
              <w:keepNext w:val="0"/>
              <w:rPr>
                <w:sz w:val="22"/>
                <w:szCs w:val="22"/>
                <w:rPrChange w:id="986" w:author="만든 이">
                  <w:rPr/>
                </w:rPrChange>
              </w:rPr>
            </w:pPr>
            <w:r w:rsidRPr="00870845">
              <w:rPr>
                <w:sz w:val="22"/>
                <w:szCs w:val="22"/>
                <w:rPrChange w:id="987" w:author="만든 이">
                  <w:rPr/>
                </w:rPrChange>
              </w:rPr>
              <w:t xml:space="preserve">Valore </w:t>
            </w:r>
            <w:r w:rsidRPr="00870845">
              <w:rPr>
                <w:i/>
                <w:sz w:val="22"/>
                <w:szCs w:val="22"/>
                <w:rPrChange w:id="988" w:author="만든 이">
                  <w:rPr>
                    <w:i/>
                  </w:rPr>
                </w:rPrChange>
              </w:rPr>
              <w:t>p</w:t>
            </w:r>
          </w:p>
        </w:tc>
        <w:tc>
          <w:tcPr>
            <w:tcW w:w="2485" w:type="dxa"/>
            <w:gridSpan w:val="3"/>
            <w:tcBorders>
              <w:top w:val="nil"/>
              <w:left w:val="nil"/>
              <w:bottom w:val="single" w:sz="4" w:space="0" w:color="auto"/>
              <w:right w:val="nil"/>
            </w:tcBorders>
            <w:hideMark/>
          </w:tcPr>
          <w:p w14:paraId="104E57BB" w14:textId="24F0475B" w:rsidR="00B32683" w:rsidRPr="00870845" w:rsidRDefault="00B32683" w:rsidP="000A6E02">
            <w:pPr>
              <w:pStyle w:val="TableC"/>
              <w:rPr>
                <w:sz w:val="22"/>
                <w:szCs w:val="22"/>
                <w:rPrChange w:id="989" w:author="만든 이">
                  <w:rPr/>
                </w:rPrChange>
              </w:rPr>
            </w:pPr>
            <w:r w:rsidRPr="00870845">
              <w:rPr>
                <w:sz w:val="22"/>
                <w:szCs w:val="22"/>
                <w:rPrChange w:id="990" w:author="만든 이">
                  <w:rPr/>
                </w:rPrChange>
              </w:rPr>
              <w:t>0,0004</w:t>
            </w:r>
          </w:p>
        </w:tc>
        <w:tc>
          <w:tcPr>
            <w:tcW w:w="2357" w:type="dxa"/>
            <w:gridSpan w:val="3"/>
            <w:tcBorders>
              <w:top w:val="nil"/>
              <w:left w:val="nil"/>
              <w:bottom w:val="single" w:sz="4" w:space="0" w:color="auto"/>
              <w:right w:val="nil"/>
            </w:tcBorders>
            <w:hideMark/>
          </w:tcPr>
          <w:p w14:paraId="288863EC" w14:textId="3F4C1F9C" w:rsidR="00B32683" w:rsidRPr="00870845" w:rsidRDefault="00B32683" w:rsidP="000A6E02">
            <w:pPr>
              <w:pStyle w:val="TableC"/>
              <w:rPr>
                <w:sz w:val="22"/>
                <w:szCs w:val="22"/>
                <w:rPrChange w:id="991" w:author="만든 이">
                  <w:rPr/>
                </w:rPrChange>
              </w:rPr>
            </w:pPr>
            <w:r w:rsidRPr="00870845">
              <w:rPr>
                <w:sz w:val="22"/>
                <w:szCs w:val="22"/>
                <w:rPrChange w:id="992" w:author="만든 이">
                  <w:rPr/>
                </w:rPrChange>
              </w:rPr>
              <w:t>0,0017</w:t>
            </w:r>
          </w:p>
        </w:tc>
        <w:tc>
          <w:tcPr>
            <w:tcW w:w="2304" w:type="dxa"/>
            <w:gridSpan w:val="3"/>
            <w:tcBorders>
              <w:top w:val="nil"/>
              <w:left w:val="nil"/>
              <w:bottom w:val="single" w:sz="4" w:space="0" w:color="auto"/>
              <w:right w:val="single" w:sz="4" w:space="0" w:color="auto"/>
            </w:tcBorders>
            <w:hideMark/>
          </w:tcPr>
          <w:p w14:paraId="136E170D" w14:textId="2A408300" w:rsidR="00B32683" w:rsidRPr="00870845" w:rsidRDefault="00B32683" w:rsidP="000A6E02">
            <w:pPr>
              <w:pStyle w:val="TableC"/>
              <w:rPr>
                <w:sz w:val="22"/>
                <w:szCs w:val="22"/>
                <w:rPrChange w:id="993" w:author="만든 이">
                  <w:rPr/>
                </w:rPrChange>
              </w:rPr>
            </w:pPr>
            <w:r w:rsidRPr="00870845">
              <w:rPr>
                <w:sz w:val="22"/>
                <w:szCs w:val="22"/>
                <w:rPrChange w:id="994" w:author="만든 이">
                  <w:rPr/>
                </w:rPrChange>
              </w:rPr>
              <w:t>&lt;0,0001</w:t>
            </w:r>
          </w:p>
        </w:tc>
      </w:tr>
      <w:tr w:rsidR="00247DC1" w:rsidRPr="00CC5B00" w14:paraId="09A889DD" w14:textId="77777777" w:rsidTr="00A662B4">
        <w:trPr>
          <w:cantSplit/>
        </w:trPr>
        <w:tc>
          <w:tcPr>
            <w:tcW w:w="1914" w:type="dxa"/>
            <w:tcBorders>
              <w:top w:val="single" w:sz="4" w:space="0" w:color="auto"/>
              <w:left w:val="single" w:sz="4" w:space="0" w:color="auto"/>
              <w:bottom w:val="single" w:sz="4" w:space="0" w:color="auto"/>
              <w:right w:val="nil"/>
            </w:tcBorders>
            <w:hideMark/>
          </w:tcPr>
          <w:p w14:paraId="4C08C3A0" w14:textId="77777777" w:rsidR="00B32683" w:rsidRPr="00870845" w:rsidRDefault="00B32683" w:rsidP="000A6E02">
            <w:pPr>
              <w:pStyle w:val="TableL"/>
              <w:keepNext w:val="0"/>
              <w:rPr>
                <w:sz w:val="22"/>
                <w:szCs w:val="22"/>
                <w:rPrChange w:id="995" w:author="만든 이">
                  <w:rPr/>
                </w:rPrChange>
              </w:rPr>
            </w:pPr>
            <w:r w:rsidRPr="00870845">
              <w:rPr>
                <w:sz w:val="22"/>
                <w:szCs w:val="22"/>
                <w:rPrChange w:id="996" w:author="만든 이">
                  <w:rPr/>
                </w:rPrChange>
              </w:rPr>
              <w:t>TNSS</w:t>
            </w:r>
          </w:p>
        </w:tc>
        <w:tc>
          <w:tcPr>
            <w:tcW w:w="851" w:type="dxa"/>
            <w:tcBorders>
              <w:top w:val="single" w:sz="4" w:space="0" w:color="auto"/>
              <w:left w:val="nil"/>
              <w:bottom w:val="single" w:sz="4" w:space="0" w:color="auto"/>
              <w:right w:val="nil"/>
            </w:tcBorders>
          </w:tcPr>
          <w:p w14:paraId="07459CCF" w14:textId="77777777" w:rsidR="00B32683" w:rsidRPr="00870845" w:rsidRDefault="00B32683" w:rsidP="000A6E02">
            <w:pPr>
              <w:pStyle w:val="TableC"/>
              <w:rPr>
                <w:sz w:val="22"/>
                <w:szCs w:val="22"/>
                <w:rPrChange w:id="997" w:author="만든 이">
                  <w:rPr/>
                </w:rPrChange>
              </w:rPr>
            </w:pPr>
          </w:p>
        </w:tc>
        <w:tc>
          <w:tcPr>
            <w:tcW w:w="1634" w:type="dxa"/>
            <w:gridSpan w:val="2"/>
            <w:tcBorders>
              <w:top w:val="single" w:sz="4" w:space="0" w:color="auto"/>
              <w:left w:val="nil"/>
              <w:bottom w:val="single" w:sz="4" w:space="0" w:color="auto"/>
              <w:right w:val="nil"/>
            </w:tcBorders>
          </w:tcPr>
          <w:p w14:paraId="149D5B50" w14:textId="77777777" w:rsidR="00B32683" w:rsidRPr="00870845" w:rsidRDefault="00B32683" w:rsidP="000A6E02">
            <w:pPr>
              <w:pStyle w:val="TableC"/>
              <w:rPr>
                <w:sz w:val="22"/>
                <w:szCs w:val="22"/>
                <w:rPrChange w:id="998" w:author="만든 이">
                  <w:rPr/>
                </w:rPrChange>
              </w:rPr>
            </w:pPr>
          </w:p>
        </w:tc>
        <w:tc>
          <w:tcPr>
            <w:tcW w:w="852" w:type="dxa"/>
            <w:tcBorders>
              <w:top w:val="single" w:sz="4" w:space="0" w:color="auto"/>
              <w:left w:val="nil"/>
              <w:bottom w:val="single" w:sz="4" w:space="0" w:color="auto"/>
              <w:right w:val="nil"/>
            </w:tcBorders>
          </w:tcPr>
          <w:p w14:paraId="73C4C2AF" w14:textId="77777777" w:rsidR="00B32683" w:rsidRPr="00870845" w:rsidRDefault="00B32683" w:rsidP="000A6E02">
            <w:pPr>
              <w:pStyle w:val="TableC"/>
              <w:rPr>
                <w:sz w:val="22"/>
                <w:szCs w:val="22"/>
                <w:rPrChange w:id="999" w:author="만든 이">
                  <w:rPr/>
                </w:rPrChange>
              </w:rPr>
            </w:pPr>
          </w:p>
        </w:tc>
        <w:tc>
          <w:tcPr>
            <w:tcW w:w="1505" w:type="dxa"/>
            <w:gridSpan w:val="2"/>
            <w:tcBorders>
              <w:top w:val="single" w:sz="4" w:space="0" w:color="auto"/>
              <w:left w:val="nil"/>
              <w:bottom w:val="single" w:sz="4" w:space="0" w:color="auto"/>
              <w:right w:val="nil"/>
            </w:tcBorders>
          </w:tcPr>
          <w:p w14:paraId="5E6D9D5F" w14:textId="77777777" w:rsidR="00B32683" w:rsidRPr="00870845" w:rsidRDefault="00B32683" w:rsidP="000A6E02">
            <w:pPr>
              <w:pStyle w:val="TableC"/>
              <w:rPr>
                <w:sz w:val="22"/>
                <w:szCs w:val="22"/>
                <w:rPrChange w:id="1000" w:author="만든 이">
                  <w:rPr/>
                </w:rPrChange>
              </w:rPr>
            </w:pPr>
          </w:p>
        </w:tc>
        <w:tc>
          <w:tcPr>
            <w:tcW w:w="967" w:type="dxa"/>
            <w:gridSpan w:val="2"/>
            <w:tcBorders>
              <w:top w:val="single" w:sz="4" w:space="0" w:color="auto"/>
              <w:left w:val="nil"/>
              <w:bottom w:val="single" w:sz="4" w:space="0" w:color="auto"/>
              <w:right w:val="nil"/>
            </w:tcBorders>
          </w:tcPr>
          <w:p w14:paraId="2E3B31A2" w14:textId="77777777" w:rsidR="00B32683" w:rsidRPr="00870845" w:rsidRDefault="00B32683" w:rsidP="000A6E02">
            <w:pPr>
              <w:pStyle w:val="TableC"/>
              <w:rPr>
                <w:sz w:val="22"/>
                <w:szCs w:val="22"/>
                <w:rPrChange w:id="1001" w:author="만든 이">
                  <w:rPr/>
                </w:rPrChange>
              </w:rPr>
            </w:pPr>
          </w:p>
        </w:tc>
        <w:tc>
          <w:tcPr>
            <w:tcW w:w="1337" w:type="dxa"/>
            <w:tcBorders>
              <w:top w:val="single" w:sz="4" w:space="0" w:color="auto"/>
              <w:left w:val="nil"/>
              <w:bottom w:val="single" w:sz="4" w:space="0" w:color="auto"/>
              <w:right w:val="single" w:sz="4" w:space="0" w:color="auto"/>
            </w:tcBorders>
          </w:tcPr>
          <w:p w14:paraId="2FEBF1D0" w14:textId="77777777" w:rsidR="00B32683" w:rsidRPr="00870845" w:rsidRDefault="00B32683" w:rsidP="000A6E02">
            <w:pPr>
              <w:pStyle w:val="TableC"/>
              <w:rPr>
                <w:sz w:val="22"/>
                <w:szCs w:val="22"/>
                <w:rPrChange w:id="1002" w:author="만든 이">
                  <w:rPr/>
                </w:rPrChange>
              </w:rPr>
            </w:pPr>
          </w:p>
        </w:tc>
      </w:tr>
      <w:tr w:rsidR="00247DC1" w:rsidRPr="00CC5B00" w14:paraId="368A9893" w14:textId="77777777" w:rsidTr="00A662B4">
        <w:trPr>
          <w:cantSplit/>
        </w:trPr>
        <w:tc>
          <w:tcPr>
            <w:tcW w:w="1914" w:type="dxa"/>
            <w:tcBorders>
              <w:top w:val="single" w:sz="4" w:space="0" w:color="auto"/>
              <w:left w:val="single" w:sz="4" w:space="0" w:color="auto"/>
              <w:bottom w:val="nil"/>
              <w:right w:val="nil"/>
            </w:tcBorders>
            <w:hideMark/>
          </w:tcPr>
          <w:p w14:paraId="21BD99D6" w14:textId="4E6EB275" w:rsidR="00B32683" w:rsidRPr="00870845" w:rsidRDefault="003F19F5" w:rsidP="000A6E02">
            <w:pPr>
              <w:pStyle w:val="TableL"/>
              <w:keepNext w:val="0"/>
              <w:rPr>
                <w:sz w:val="22"/>
                <w:szCs w:val="22"/>
                <w:rPrChange w:id="1003" w:author="만든 이">
                  <w:rPr/>
                </w:rPrChange>
              </w:rPr>
            </w:pPr>
            <w:r w:rsidRPr="00870845">
              <w:rPr>
                <w:sz w:val="22"/>
                <w:szCs w:val="22"/>
                <w:rPrChange w:id="1004" w:author="만든 이">
                  <w:rPr/>
                </w:rPrChange>
              </w:rPr>
              <w:t>Media al basale</w:t>
            </w:r>
          </w:p>
        </w:tc>
        <w:tc>
          <w:tcPr>
            <w:tcW w:w="851" w:type="dxa"/>
            <w:tcBorders>
              <w:top w:val="single" w:sz="4" w:space="0" w:color="auto"/>
              <w:left w:val="nil"/>
              <w:bottom w:val="nil"/>
              <w:right w:val="nil"/>
            </w:tcBorders>
            <w:hideMark/>
          </w:tcPr>
          <w:p w14:paraId="01C36337" w14:textId="60DEE01D" w:rsidR="00B32683" w:rsidRPr="00870845" w:rsidRDefault="00B32683" w:rsidP="000A6E02">
            <w:pPr>
              <w:pStyle w:val="TableC"/>
              <w:rPr>
                <w:sz w:val="22"/>
                <w:szCs w:val="22"/>
                <w:rPrChange w:id="1005" w:author="만든 이">
                  <w:rPr/>
                </w:rPrChange>
              </w:rPr>
            </w:pPr>
            <w:r w:rsidRPr="00870845">
              <w:rPr>
                <w:sz w:val="22"/>
                <w:szCs w:val="22"/>
                <w:rPrChange w:id="1006" w:author="만든 이">
                  <w:rPr/>
                </w:rPrChange>
              </w:rPr>
              <w:t>9,33</w:t>
            </w:r>
          </w:p>
        </w:tc>
        <w:tc>
          <w:tcPr>
            <w:tcW w:w="1634" w:type="dxa"/>
            <w:gridSpan w:val="2"/>
            <w:tcBorders>
              <w:top w:val="single" w:sz="4" w:space="0" w:color="auto"/>
              <w:left w:val="nil"/>
              <w:bottom w:val="nil"/>
              <w:right w:val="nil"/>
            </w:tcBorders>
            <w:hideMark/>
          </w:tcPr>
          <w:p w14:paraId="3FC1D87F" w14:textId="3D8781A2" w:rsidR="00B32683" w:rsidRPr="00870845" w:rsidRDefault="00B32683" w:rsidP="000A6E02">
            <w:pPr>
              <w:pStyle w:val="TableC"/>
              <w:rPr>
                <w:sz w:val="22"/>
                <w:szCs w:val="22"/>
                <w:rPrChange w:id="1007" w:author="만든 이">
                  <w:rPr/>
                </w:rPrChange>
              </w:rPr>
            </w:pPr>
            <w:r w:rsidRPr="00870845">
              <w:rPr>
                <w:sz w:val="22"/>
                <w:szCs w:val="22"/>
                <w:rPrChange w:id="1008" w:author="만든 이">
                  <w:rPr/>
                </w:rPrChange>
              </w:rPr>
              <w:t>8,56</w:t>
            </w:r>
          </w:p>
        </w:tc>
        <w:tc>
          <w:tcPr>
            <w:tcW w:w="852" w:type="dxa"/>
            <w:tcBorders>
              <w:top w:val="single" w:sz="4" w:space="0" w:color="auto"/>
              <w:left w:val="nil"/>
              <w:bottom w:val="nil"/>
              <w:right w:val="nil"/>
            </w:tcBorders>
            <w:hideMark/>
          </w:tcPr>
          <w:p w14:paraId="0A9B5DBA" w14:textId="20424291" w:rsidR="00B32683" w:rsidRPr="00870845" w:rsidRDefault="00B32683" w:rsidP="000A6E02">
            <w:pPr>
              <w:pStyle w:val="TableC"/>
              <w:rPr>
                <w:sz w:val="22"/>
                <w:szCs w:val="22"/>
                <w:rPrChange w:id="1009" w:author="만든 이">
                  <w:rPr/>
                </w:rPrChange>
              </w:rPr>
            </w:pPr>
            <w:r w:rsidRPr="00870845">
              <w:rPr>
                <w:sz w:val="22"/>
                <w:szCs w:val="22"/>
                <w:rPrChange w:id="1010" w:author="만든 이">
                  <w:rPr/>
                </w:rPrChange>
              </w:rPr>
              <w:t>8,73</w:t>
            </w:r>
          </w:p>
        </w:tc>
        <w:tc>
          <w:tcPr>
            <w:tcW w:w="1505" w:type="dxa"/>
            <w:gridSpan w:val="2"/>
            <w:tcBorders>
              <w:top w:val="single" w:sz="4" w:space="0" w:color="auto"/>
              <w:left w:val="nil"/>
              <w:bottom w:val="nil"/>
              <w:right w:val="nil"/>
            </w:tcBorders>
            <w:hideMark/>
          </w:tcPr>
          <w:p w14:paraId="05676E08" w14:textId="5F6A2228" w:rsidR="00B32683" w:rsidRPr="00870845" w:rsidRDefault="00B32683" w:rsidP="000A6E02">
            <w:pPr>
              <w:pStyle w:val="TableC"/>
              <w:rPr>
                <w:sz w:val="22"/>
                <w:szCs w:val="22"/>
                <w:rPrChange w:id="1011" w:author="만든 이">
                  <w:rPr/>
                </w:rPrChange>
              </w:rPr>
            </w:pPr>
            <w:r w:rsidRPr="00870845">
              <w:rPr>
                <w:sz w:val="22"/>
                <w:szCs w:val="22"/>
                <w:rPrChange w:id="1012" w:author="만든 이">
                  <w:rPr/>
                </w:rPrChange>
              </w:rPr>
              <w:t>8</w:t>
            </w:r>
            <w:r w:rsidRPr="00870845">
              <w:rPr>
                <w:sz w:val="22"/>
                <w:szCs w:val="22"/>
                <w:lang w:eastAsia="ko-KR"/>
                <w:rPrChange w:id="1013" w:author="만든 이">
                  <w:rPr>
                    <w:lang w:eastAsia="ko-KR"/>
                  </w:rPr>
                </w:rPrChange>
              </w:rPr>
              <w:t>,</w:t>
            </w:r>
            <w:r w:rsidRPr="00870845">
              <w:rPr>
                <w:sz w:val="22"/>
                <w:szCs w:val="22"/>
                <w:rPrChange w:id="1014" w:author="만든 이">
                  <w:rPr/>
                </w:rPrChange>
              </w:rPr>
              <w:t>37</w:t>
            </w:r>
          </w:p>
        </w:tc>
        <w:tc>
          <w:tcPr>
            <w:tcW w:w="967" w:type="dxa"/>
            <w:gridSpan w:val="2"/>
            <w:tcBorders>
              <w:top w:val="single" w:sz="4" w:space="0" w:color="auto"/>
              <w:left w:val="nil"/>
              <w:bottom w:val="nil"/>
              <w:right w:val="nil"/>
            </w:tcBorders>
            <w:hideMark/>
          </w:tcPr>
          <w:p w14:paraId="6BF4EAFE" w14:textId="05AD311A" w:rsidR="00B32683" w:rsidRPr="00870845" w:rsidRDefault="00B32683" w:rsidP="000A6E02">
            <w:pPr>
              <w:pStyle w:val="TableC"/>
              <w:rPr>
                <w:sz w:val="22"/>
                <w:szCs w:val="22"/>
                <w:rPrChange w:id="1015" w:author="만든 이">
                  <w:rPr/>
                </w:rPrChange>
              </w:rPr>
            </w:pPr>
            <w:r w:rsidRPr="00870845">
              <w:rPr>
                <w:sz w:val="22"/>
                <w:szCs w:val="22"/>
                <w:rPrChange w:id="1016" w:author="만든 이">
                  <w:rPr/>
                </w:rPrChange>
              </w:rPr>
              <w:t>9</w:t>
            </w:r>
            <w:r w:rsidRPr="00870845">
              <w:rPr>
                <w:sz w:val="22"/>
                <w:szCs w:val="22"/>
                <w:lang w:eastAsia="ko-KR"/>
                <w:rPrChange w:id="1017" w:author="만든 이">
                  <w:rPr>
                    <w:lang w:eastAsia="ko-KR"/>
                  </w:rPr>
                </w:rPrChange>
              </w:rPr>
              <w:t>,</w:t>
            </w:r>
            <w:r w:rsidRPr="00870845">
              <w:rPr>
                <w:sz w:val="22"/>
                <w:szCs w:val="22"/>
                <w:rPrChange w:id="1018" w:author="만든 이">
                  <w:rPr/>
                </w:rPrChange>
              </w:rPr>
              <w:t>03</w:t>
            </w:r>
          </w:p>
        </w:tc>
        <w:tc>
          <w:tcPr>
            <w:tcW w:w="1337" w:type="dxa"/>
            <w:tcBorders>
              <w:top w:val="single" w:sz="4" w:space="0" w:color="auto"/>
              <w:left w:val="nil"/>
              <w:bottom w:val="nil"/>
              <w:right w:val="single" w:sz="4" w:space="0" w:color="auto"/>
            </w:tcBorders>
            <w:hideMark/>
          </w:tcPr>
          <w:p w14:paraId="2DE7F40E" w14:textId="60415A61" w:rsidR="00B32683" w:rsidRPr="00870845" w:rsidRDefault="00B32683" w:rsidP="000A6E02">
            <w:pPr>
              <w:pStyle w:val="TableC"/>
              <w:rPr>
                <w:sz w:val="22"/>
                <w:szCs w:val="22"/>
                <w:rPrChange w:id="1019" w:author="만든 이">
                  <w:rPr/>
                </w:rPrChange>
              </w:rPr>
            </w:pPr>
            <w:r w:rsidRPr="00870845">
              <w:rPr>
                <w:sz w:val="22"/>
                <w:szCs w:val="22"/>
                <w:rPrChange w:id="1020" w:author="만든 이">
                  <w:rPr/>
                </w:rPrChange>
              </w:rPr>
              <w:t>8</w:t>
            </w:r>
            <w:r w:rsidRPr="00870845">
              <w:rPr>
                <w:sz w:val="22"/>
                <w:szCs w:val="22"/>
                <w:lang w:eastAsia="ko-KR"/>
                <w:rPrChange w:id="1021" w:author="만든 이">
                  <w:rPr>
                    <w:lang w:eastAsia="ko-KR"/>
                  </w:rPr>
                </w:rPrChange>
              </w:rPr>
              <w:t>,</w:t>
            </w:r>
            <w:r w:rsidRPr="00870845">
              <w:rPr>
                <w:sz w:val="22"/>
                <w:szCs w:val="22"/>
                <w:rPrChange w:id="1022" w:author="만든 이">
                  <w:rPr/>
                </w:rPrChange>
              </w:rPr>
              <w:t>47</w:t>
            </w:r>
          </w:p>
        </w:tc>
      </w:tr>
      <w:tr w:rsidR="00247DC1" w:rsidRPr="00CC5B00" w14:paraId="3CEB4A6A" w14:textId="77777777" w:rsidTr="00A662B4">
        <w:trPr>
          <w:cantSplit/>
        </w:trPr>
        <w:tc>
          <w:tcPr>
            <w:tcW w:w="1914" w:type="dxa"/>
            <w:tcBorders>
              <w:top w:val="nil"/>
              <w:left w:val="single" w:sz="4" w:space="0" w:color="auto"/>
              <w:bottom w:val="single" w:sz="4" w:space="0" w:color="auto"/>
              <w:right w:val="nil"/>
            </w:tcBorders>
            <w:hideMark/>
          </w:tcPr>
          <w:p w14:paraId="7E0C10EC" w14:textId="16686425" w:rsidR="00B32683" w:rsidRPr="00870845" w:rsidRDefault="003F19F5" w:rsidP="000A6E02">
            <w:pPr>
              <w:pStyle w:val="TableL"/>
              <w:keepNext w:val="0"/>
              <w:rPr>
                <w:sz w:val="22"/>
                <w:szCs w:val="22"/>
                <w:rPrChange w:id="1023" w:author="만든 이">
                  <w:rPr/>
                </w:rPrChange>
              </w:rPr>
            </w:pPr>
            <w:r w:rsidRPr="00870845">
              <w:rPr>
                <w:sz w:val="22"/>
                <w:szCs w:val="22"/>
                <w:rPrChange w:id="1024" w:author="만든 이">
                  <w:rPr/>
                </w:rPrChange>
              </w:rPr>
              <w:t>Variazione media dei LS alla settimana 24</w:t>
            </w:r>
          </w:p>
        </w:tc>
        <w:tc>
          <w:tcPr>
            <w:tcW w:w="851" w:type="dxa"/>
            <w:tcBorders>
              <w:top w:val="nil"/>
              <w:left w:val="nil"/>
              <w:bottom w:val="single" w:sz="4" w:space="0" w:color="auto"/>
              <w:right w:val="nil"/>
            </w:tcBorders>
            <w:hideMark/>
          </w:tcPr>
          <w:p w14:paraId="2FF21F8D" w14:textId="39970DDD" w:rsidR="00B32683" w:rsidRPr="00870845" w:rsidRDefault="003F19F5" w:rsidP="000A6E02">
            <w:pPr>
              <w:pStyle w:val="TableC"/>
              <w:rPr>
                <w:sz w:val="22"/>
                <w:szCs w:val="22"/>
                <w:rPrChange w:id="1025" w:author="만든 이">
                  <w:rPr/>
                </w:rPrChange>
              </w:rPr>
            </w:pPr>
            <w:r w:rsidRPr="00870845">
              <w:rPr>
                <w:sz w:val="22"/>
                <w:szCs w:val="22"/>
                <w:rPrChange w:id="1026" w:author="만든 이">
                  <w:rPr/>
                </w:rPrChange>
              </w:rPr>
              <w:t>-1,06</w:t>
            </w:r>
          </w:p>
        </w:tc>
        <w:tc>
          <w:tcPr>
            <w:tcW w:w="1634" w:type="dxa"/>
            <w:gridSpan w:val="2"/>
            <w:tcBorders>
              <w:top w:val="nil"/>
              <w:left w:val="nil"/>
              <w:bottom w:val="single" w:sz="4" w:space="0" w:color="auto"/>
              <w:right w:val="nil"/>
            </w:tcBorders>
            <w:hideMark/>
          </w:tcPr>
          <w:p w14:paraId="76B13AC3" w14:textId="11D48EAF" w:rsidR="00B32683" w:rsidRPr="00870845" w:rsidRDefault="003F19F5" w:rsidP="000A6E02">
            <w:pPr>
              <w:pStyle w:val="TableC"/>
              <w:rPr>
                <w:sz w:val="22"/>
                <w:szCs w:val="22"/>
                <w:rPrChange w:id="1027" w:author="만든 이">
                  <w:rPr/>
                </w:rPrChange>
              </w:rPr>
            </w:pPr>
            <w:r w:rsidRPr="00870845">
              <w:rPr>
                <w:sz w:val="22"/>
                <w:szCs w:val="22"/>
                <w:rPrChange w:id="1028" w:author="만든 이">
                  <w:rPr/>
                </w:rPrChange>
              </w:rPr>
              <w:t>-2,97</w:t>
            </w:r>
          </w:p>
        </w:tc>
        <w:tc>
          <w:tcPr>
            <w:tcW w:w="852" w:type="dxa"/>
            <w:tcBorders>
              <w:top w:val="nil"/>
              <w:left w:val="nil"/>
              <w:bottom w:val="single" w:sz="4" w:space="0" w:color="auto"/>
              <w:right w:val="nil"/>
            </w:tcBorders>
            <w:hideMark/>
          </w:tcPr>
          <w:p w14:paraId="0828432E" w14:textId="11BF19CA" w:rsidR="00B32683" w:rsidRPr="00870845" w:rsidRDefault="003F19F5" w:rsidP="000A6E02">
            <w:pPr>
              <w:pStyle w:val="TableC"/>
              <w:rPr>
                <w:sz w:val="22"/>
                <w:szCs w:val="22"/>
                <w:rPrChange w:id="1029" w:author="만든 이">
                  <w:rPr/>
                </w:rPrChange>
              </w:rPr>
            </w:pPr>
            <w:r w:rsidRPr="00870845">
              <w:rPr>
                <w:sz w:val="22"/>
                <w:szCs w:val="22"/>
                <w:rPrChange w:id="1030" w:author="만든 이">
                  <w:rPr/>
                </w:rPrChange>
              </w:rPr>
              <w:t>-0,44</w:t>
            </w:r>
          </w:p>
        </w:tc>
        <w:tc>
          <w:tcPr>
            <w:tcW w:w="1505" w:type="dxa"/>
            <w:gridSpan w:val="2"/>
            <w:tcBorders>
              <w:top w:val="nil"/>
              <w:left w:val="nil"/>
              <w:bottom w:val="single" w:sz="4" w:space="0" w:color="auto"/>
              <w:right w:val="nil"/>
            </w:tcBorders>
            <w:hideMark/>
          </w:tcPr>
          <w:p w14:paraId="0BA5E467" w14:textId="46353453" w:rsidR="00B32683" w:rsidRPr="00870845" w:rsidRDefault="003F19F5" w:rsidP="000A6E02">
            <w:pPr>
              <w:pStyle w:val="TableC"/>
              <w:rPr>
                <w:sz w:val="22"/>
                <w:szCs w:val="22"/>
                <w:rPrChange w:id="1031" w:author="만든 이">
                  <w:rPr/>
                </w:rPrChange>
              </w:rPr>
            </w:pPr>
            <w:r w:rsidRPr="00870845">
              <w:rPr>
                <w:sz w:val="22"/>
                <w:szCs w:val="22"/>
                <w:rPrChange w:id="1032" w:author="만든 이">
                  <w:rPr/>
                </w:rPrChange>
              </w:rPr>
              <w:t>-2</w:t>
            </w:r>
            <w:r w:rsidRPr="00870845">
              <w:rPr>
                <w:sz w:val="22"/>
                <w:szCs w:val="22"/>
                <w:lang w:eastAsia="ko-KR"/>
                <w:rPrChange w:id="1033" w:author="만든 이">
                  <w:rPr>
                    <w:lang w:eastAsia="ko-KR"/>
                  </w:rPr>
                </w:rPrChange>
              </w:rPr>
              <w:t>,</w:t>
            </w:r>
            <w:r w:rsidRPr="00870845">
              <w:rPr>
                <w:sz w:val="22"/>
                <w:szCs w:val="22"/>
                <w:rPrChange w:id="1034" w:author="만든 이">
                  <w:rPr/>
                </w:rPrChange>
              </w:rPr>
              <w:t>53</w:t>
            </w:r>
          </w:p>
        </w:tc>
        <w:tc>
          <w:tcPr>
            <w:tcW w:w="967" w:type="dxa"/>
            <w:gridSpan w:val="2"/>
            <w:tcBorders>
              <w:top w:val="nil"/>
              <w:left w:val="nil"/>
              <w:bottom w:val="single" w:sz="4" w:space="0" w:color="auto"/>
              <w:right w:val="nil"/>
            </w:tcBorders>
            <w:hideMark/>
          </w:tcPr>
          <w:p w14:paraId="7637E8BB" w14:textId="02251C03" w:rsidR="00B32683" w:rsidRPr="00870845" w:rsidRDefault="003F19F5" w:rsidP="000A6E02">
            <w:pPr>
              <w:pStyle w:val="TableC"/>
              <w:rPr>
                <w:sz w:val="22"/>
                <w:szCs w:val="22"/>
                <w:rPrChange w:id="1035" w:author="만든 이">
                  <w:rPr/>
                </w:rPrChange>
              </w:rPr>
            </w:pPr>
            <w:r w:rsidRPr="00870845">
              <w:rPr>
                <w:sz w:val="22"/>
                <w:szCs w:val="22"/>
                <w:rPrChange w:id="1036" w:author="만든 이">
                  <w:rPr/>
                </w:rPrChange>
              </w:rPr>
              <w:t>-0</w:t>
            </w:r>
            <w:r w:rsidRPr="00870845">
              <w:rPr>
                <w:sz w:val="22"/>
                <w:szCs w:val="22"/>
                <w:lang w:eastAsia="ko-KR"/>
                <w:rPrChange w:id="1037" w:author="만든 이">
                  <w:rPr>
                    <w:lang w:eastAsia="ko-KR"/>
                  </w:rPr>
                </w:rPrChange>
              </w:rPr>
              <w:t>,</w:t>
            </w:r>
            <w:r w:rsidRPr="00870845">
              <w:rPr>
                <w:sz w:val="22"/>
                <w:szCs w:val="22"/>
                <w:rPrChange w:id="1038" w:author="만든 이">
                  <w:rPr/>
                </w:rPrChange>
              </w:rPr>
              <w:t>77</w:t>
            </w:r>
          </w:p>
        </w:tc>
        <w:tc>
          <w:tcPr>
            <w:tcW w:w="1337" w:type="dxa"/>
            <w:tcBorders>
              <w:top w:val="nil"/>
              <w:left w:val="nil"/>
              <w:bottom w:val="single" w:sz="4" w:space="0" w:color="auto"/>
              <w:right w:val="single" w:sz="4" w:space="0" w:color="auto"/>
            </w:tcBorders>
            <w:hideMark/>
          </w:tcPr>
          <w:p w14:paraId="59E8394E" w14:textId="64B059FB" w:rsidR="00B32683" w:rsidRPr="00870845" w:rsidRDefault="003F19F5" w:rsidP="000A6E02">
            <w:pPr>
              <w:pStyle w:val="TableC"/>
              <w:rPr>
                <w:sz w:val="22"/>
                <w:szCs w:val="22"/>
                <w:rPrChange w:id="1039" w:author="만든 이">
                  <w:rPr/>
                </w:rPrChange>
              </w:rPr>
            </w:pPr>
            <w:r w:rsidRPr="00870845">
              <w:rPr>
                <w:sz w:val="22"/>
                <w:szCs w:val="22"/>
                <w:rPrChange w:id="1040" w:author="만든 이">
                  <w:rPr/>
                </w:rPrChange>
              </w:rPr>
              <w:t>-2</w:t>
            </w:r>
            <w:r w:rsidRPr="00870845">
              <w:rPr>
                <w:sz w:val="22"/>
                <w:szCs w:val="22"/>
                <w:lang w:eastAsia="ko-KR"/>
                <w:rPrChange w:id="1041" w:author="만든 이">
                  <w:rPr>
                    <w:lang w:eastAsia="ko-KR"/>
                  </w:rPr>
                </w:rPrChange>
              </w:rPr>
              <w:t>,</w:t>
            </w:r>
            <w:r w:rsidRPr="00870845">
              <w:rPr>
                <w:sz w:val="22"/>
                <w:szCs w:val="22"/>
                <w:rPrChange w:id="1042" w:author="만든 이">
                  <w:rPr/>
                </w:rPrChange>
              </w:rPr>
              <w:t>75</w:t>
            </w:r>
          </w:p>
        </w:tc>
      </w:tr>
      <w:tr w:rsidR="00247DC1" w:rsidRPr="00CC5B00" w14:paraId="1C5714B4" w14:textId="77777777" w:rsidTr="00A662B4">
        <w:trPr>
          <w:cantSplit/>
        </w:trPr>
        <w:tc>
          <w:tcPr>
            <w:tcW w:w="1914" w:type="dxa"/>
            <w:tcBorders>
              <w:top w:val="single" w:sz="4" w:space="0" w:color="auto"/>
              <w:left w:val="single" w:sz="4" w:space="0" w:color="auto"/>
              <w:bottom w:val="nil"/>
              <w:right w:val="nil"/>
            </w:tcBorders>
            <w:hideMark/>
          </w:tcPr>
          <w:p w14:paraId="5267F203" w14:textId="5D6FB8DE" w:rsidR="00B32683" w:rsidRPr="00870845" w:rsidRDefault="003F19F5" w:rsidP="000A6E02">
            <w:pPr>
              <w:pStyle w:val="TableL"/>
              <w:keepNext w:val="0"/>
              <w:rPr>
                <w:sz w:val="22"/>
                <w:szCs w:val="22"/>
                <w:rPrChange w:id="1043" w:author="만든 이">
                  <w:rPr/>
                </w:rPrChange>
              </w:rPr>
            </w:pPr>
            <w:r w:rsidRPr="00870845">
              <w:rPr>
                <w:sz w:val="22"/>
                <w:szCs w:val="22"/>
                <w:rPrChange w:id="1044" w:author="만든 이">
                  <w:rPr/>
                </w:rPrChange>
              </w:rPr>
              <w:t>Differenza (95% IC)</w:t>
            </w:r>
          </w:p>
        </w:tc>
        <w:tc>
          <w:tcPr>
            <w:tcW w:w="2485" w:type="dxa"/>
            <w:gridSpan w:val="3"/>
            <w:tcBorders>
              <w:top w:val="single" w:sz="4" w:space="0" w:color="auto"/>
              <w:left w:val="nil"/>
              <w:bottom w:val="nil"/>
              <w:right w:val="nil"/>
            </w:tcBorders>
            <w:hideMark/>
          </w:tcPr>
          <w:p w14:paraId="78BC3F51" w14:textId="399905C9" w:rsidR="00B32683" w:rsidRPr="00870845" w:rsidRDefault="003F19F5" w:rsidP="000A6E02">
            <w:pPr>
              <w:pStyle w:val="TableC"/>
              <w:rPr>
                <w:sz w:val="22"/>
                <w:szCs w:val="22"/>
                <w:rPrChange w:id="1045" w:author="만든 이">
                  <w:rPr/>
                </w:rPrChange>
              </w:rPr>
            </w:pPr>
            <w:r w:rsidRPr="00870845">
              <w:rPr>
                <w:sz w:val="22"/>
                <w:szCs w:val="22"/>
                <w:rPrChange w:id="1046" w:author="만든 이">
                  <w:rPr/>
                </w:rPrChange>
              </w:rPr>
              <w:t>-1,91 (-2,85, -0,96)</w:t>
            </w:r>
          </w:p>
        </w:tc>
        <w:tc>
          <w:tcPr>
            <w:tcW w:w="2357" w:type="dxa"/>
            <w:gridSpan w:val="3"/>
            <w:tcBorders>
              <w:top w:val="single" w:sz="4" w:space="0" w:color="auto"/>
              <w:left w:val="nil"/>
              <w:bottom w:val="nil"/>
              <w:right w:val="nil"/>
            </w:tcBorders>
            <w:hideMark/>
          </w:tcPr>
          <w:p w14:paraId="68D60BA5" w14:textId="44843CCC" w:rsidR="00B32683" w:rsidRPr="00870845" w:rsidRDefault="003F19F5" w:rsidP="000A6E02">
            <w:pPr>
              <w:pStyle w:val="TableC"/>
              <w:rPr>
                <w:sz w:val="22"/>
                <w:szCs w:val="22"/>
                <w:rPrChange w:id="1047" w:author="만든 이">
                  <w:rPr/>
                </w:rPrChange>
              </w:rPr>
            </w:pPr>
            <w:r w:rsidRPr="00870845">
              <w:rPr>
                <w:sz w:val="22"/>
                <w:szCs w:val="22"/>
                <w:rPrChange w:id="1048" w:author="만든 이">
                  <w:rPr/>
                </w:rPrChange>
              </w:rPr>
              <w:t>-2,09 (-3,00, -1,18)</w:t>
            </w:r>
          </w:p>
        </w:tc>
        <w:tc>
          <w:tcPr>
            <w:tcW w:w="2304" w:type="dxa"/>
            <w:gridSpan w:val="3"/>
            <w:tcBorders>
              <w:top w:val="single" w:sz="4" w:space="0" w:color="auto"/>
              <w:left w:val="nil"/>
              <w:bottom w:val="nil"/>
              <w:right w:val="single" w:sz="4" w:space="0" w:color="auto"/>
            </w:tcBorders>
            <w:hideMark/>
          </w:tcPr>
          <w:p w14:paraId="7689B7A4" w14:textId="2652265D" w:rsidR="00B32683" w:rsidRPr="00870845" w:rsidRDefault="003F19F5" w:rsidP="000A6E02">
            <w:pPr>
              <w:pStyle w:val="TableC"/>
              <w:rPr>
                <w:sz w:val="22"/>
                <w:szCs w:val="22"/>
                <w:rPrChange w:id="1049" w:author="만든 이">
                  <w:rPr/>
                </w:rPrChange>
              </w:rPr>
            </w:pPr>
            <w:r w:rsidRPr="00870845">
              <w:rPr>
                <w:sz w:val="22"/>
                <w:szCs w:val="22"/>
                <w:rPrChange w:id="1050" w:author="만든 이">
                  <w:rPr/>
                </w:rPrChange>
              </w:rPr>
              <w:t>-1,98 (-2,63, -1,33)</w:t>
            </w:r>
          </w:p>
        </w:tc>
      </w:tr>
      <w:tr w:rsidR="00247DC1" w:rsidRPr="00CC5B00" w14:paraId="418FD882" w14:textId="77777777" w:rsidTr="00A662B4">
        <w:trPr>
          <w:cantSplit/>
        </w:trPr>
        <w:tc>
          <w:tcPr>
            <w:tcW w:w="1914" w:type="dxa"/>
            <w:tcBorders>
              <w:top w:val="nil"/>
              <w:left w:val="single" w:sz="4" w:space="0" w:color="auto"/>
              <w:bottom w:val="single" w:sz="4" w:space="0" w:color="auto"/>
              <w:right w:val="nil"/>
            </w:tcBorders>
            <w:hideMark/>
          </w:tcPr>
          <w:p w14:paraId="53C1F643" w14:textId="6FC94479" w:rsidR="00B32683" w:rsidRPr="00870845" w:rsidRDefault="003F19F5" w:rsidP="000A6E02">
            <w:pPr>
              <w:pStyle w:val="TableL"/>
              <w:keepNext w:val="0"/>
              <w:rPr>
                <w:sz w:val="22"/>
                <w:szCs w:val="22"/>
                <w:rPrChange w:id="1051" w:author="만든 이">
                  <w:rPr/>
                </w:rPrChange>
              </w:rPr>
            </w:pPr>
            <w:r w:rsidRPr="00870845">
              <w:rPr>
                <w:sz w:val="22"/>
                <w:szCs w:val="22"/>
                <w:rPrChange w:id="1052" w:author="만든 이">
                  <w:rPr/>
                </w:rPrChange>
              </w:rPr>
              <w:t xml:space="preserve">Valore </w:t>
            </w:r>
            <w:r w:rsidRPr="00870845">
              <w:rPr>
                <w:i/>
                <w:sz w:val="22"/>
                <w:szCs w:val="22"/>
                <w:rPrChange w:id="1053" w:author="만든 이">
                  <w:rPr>
                    <w:i/>
                  </w:rPr>
                </w:rPrChange>
              </w:rPr>
              <w:t>p</w:t>
            </w:r>
          </w:p>
        </w:tc>
        <w:tc>
          <w:tcPr>
            <w:tcW w:w="2485" w:type="dxa"/>
            <w:gridSpan w:val="3"/>
            <w:tcBorders>
              <w:top w:val="nil"/>
              <w:left w:val="nil"/>
              <w:bottom w:val="single" w:sz="4" w:space="0" w:color="auto"/>
              <w:right w:val="nil"/>
            </w:tcBorders>
            <w:hideMark/>
          </w:tcPr>
          <w:p w14:paraId="53113D02" w14:textId="43DDB7B8" w:rsidR="00B32683" w:rsidRPr="00870845" w:rsidRDefault="00B32683" w:rsidP="000A6E02">
            <w:pPr>
              <w:pStyle w:val="TableC"/>
              <w:rPr>
                <w:sz w:val="22"/>
                <w:szCs w:val="22"/>
                <w:rPrChange w:id="1054" w:author="만든 이">
                  <w:rPr/>
                </w:rPrChange>
              </w:rPr>
            </w:pPr>
            <w:r w:rsidRPr="00870845">
              <w:rPr>
                <w:sz w:val="22"/>
                <w:szCs w:val="22"/>
                <w:rPrChange w:id="1055" w:author="만든 이">
                  <w:rPr/>
                </w:rPrChange>
              </w:rPr>
              <w:t>0,0001</w:t>
            </w:r>
          </w:p>
        </w:tc>
        <w:tc>
          <w:tcPr>
            <w:tcW w:w="2357" w:type="dxa"/>
            <w:gridSpan w:val="3"/>
            <w:tcBorders>
              <w:top w:val="nil"/>
              <w:left w:val="nil"/>
              <w:bottom w:val="single" w:sz="4" w:space="0" w:color="auto"/>
              <w:right w:val="nil"/>
            </w:tcBorders>
            <w:hideMark/>
          </w:tcPr>
          <w:p w14:paraId="575E594E" w14:textId="1B6B5D4A" w:rsidR="00B32683" w:rsidRPr="00870845" w:rsidRDefault="00B32683" w:rsidP="000A6E02">
            <w:pPr>
              <w:pStyle w:val="TableC"/>
              <w:rPr>
                <w:sz w:val="22"/>
                <w:szCs w:val="22"/>
                <w:rPrChange w:id="1056" w:author="만든 이">
                  <w:rPr/>
                </w:rPrChange>
              </w:rPr>
            </w:pPr>
            <w:r w:rsidRPr="00870845">
              <w:rPr>
                <w:sz w:val="22"/>
                <w:szCs w:val="22"/>
                <w:rPrChange w:id="1057" w:author="만든 이">
                  <w:rPr/>
                </w:rPrChange>
              </w:rPr>
              <w:t>&lt;0,0001</w:t>
            </w:r>
          </w:p>
        </w:tc>
        <w:tc>
          <w:tcPr>
            <w:tcW w:w="2304" w:type="dxa"/>
            <w:gridSpan w:val="3"/>
            <w:tcBorders>
              <w:top w:val="nil"/>
              <w:left w:val="nil"/>
              <w:bottom w:val="single" w:sz="4" w:space="0" w:color="auto"/>
              <w:right w:val="single" w:sz="4" w:space="0" w:color="auto"/>
            </w:tcBorders>
            <w:hideMark/>
          </w:tcPr>
          <w:p w14:paraId="5994EE89" w14:textId="01CE2320" w:rsidR="00B32683" w:rsidRPr="00870845" w:rsidRDefault="00B32683" w:rsidP="000A6E02">
            <w:pPr>
              <w:pStyle w:val="TableC"/>
              <w:rPr>
                <w:sz w:val="22"/>
                <w:szCs w:val="22"/>
                <w:rPrChange w:id="1058" w:author="만든 이">
                  <w:rPr/>
                </w:rPrChange>
              </w:rPr>
            </w:pPr>
            <w:r w:rsidRPr="00870845">
              <w:rPr>
                <w:sz w:val="22"/>
                <w:szCs w:val="22"/>
                <w:rPrChange w:id="1059" w:author="만든 이">
                  <w:rPr/>
                </w:rPrChange>
              </w:rPr>
              <w:t>&lt;0,0001</w:t>
            </w:r>
          </w:p>
        </w:tc>
      </w:tr>
      <w:tr w:rsidR="00247DC1" w:rsidRPr="00CC5B00" w14:paraId="0503C31D" w14:textId="77777777" w:rsidTr="00A662B4">
        <w:trPr>
          <w:cantSplit/>
        </w:trPr>
        <w:tc>
          <w:tcPr>
            <w:tcW w:w="1914" w:type="dxa"/>
            <w:tcBorders>
              <w:top w:val="single" w:sz="4" w:space="0" w:color="auto"/>
              <w:left w:val="single" w:sz="4" w:space="0" w:color="auto"/>
              <w:bottom w:val="single" w:sz="4" w:space="0" w:color="auto"/>
              <w:right w:val="nil"/>
            </w:tcBorders>
            <w:hideMark/>
          </w:tcPr>
          <w:p w14:paraId="4671CBCB" w14:textId="17DD51DD" w:rsidR="00B32683" w:rsidRPr="00870845" w:rsidRDefault="003F19F5" w:rsidP="000A6E02">
            <w:pPr>
              <w:pStyle w:val="TableL"/>
              <w:keepNext w:val="0"/>
              <w:rPr>
                <w:sz w:val="22"/>
                <w:szCs w:val="22"/>
                <w:rPrChange w:id="1060" w:author="만든 이">
                  <w:rPr/>
                </w:rPrChange>
              </w:rPr>
            </w:pPr>
            <w:r w:rsidRPr="00870845">
              <w:rPr>
                <w:sz w:val="22"/>
                <w:szCs w:val="22"/>
                <w:rPrChange w:id="1061" w:author="만든 이">
                  <w:rPr/>
                </w:rPrChange>
              </w:rPr>
              <w:t>SNOT-22</w:t>
            </w:r>
          </w:p>
        </w:tc>
        <w:tc>
          <w:tcPr>
            <w:tcW w:w="851" w:type="dxa"/>
            <w:tcBorders>
              <w:top w:val="single" w:sz="4" w:space="0" w:color="auto"/>
              <w:left w:val="nil"/>
              <w:bottom w:val="single" w:sz="4" w:space="0" w:color="auto"/>
              <w:right w:val="nil"/>
            </w:tcBorders>
          </w:tcPr>
          <w:p w14:paraId="16A3F90D" w14:textId="77777777" w:rsidR="00B32683" w:rsidRPr="00870845" w:rsidRDefault="00B32683" w:rsidP="000A6E02">
            <w:pPr>
              <w:pStyle w:val="TableC"/>
              <w:rPr>
                <w:sz w:val="22"/>
                <w:szCs w:val="22"/>
                <w:rPrChange w:id="1062" w:author="만든 이">
                  <w:rPr/>
                </w:rPrChange>
              </w:rPr>
            </w:pPr>
          </w:p>
        </w:tc>
        <w:tc>
          <w:tcPr>
            <w:tcW w:w="1634" w:type="dxa"/>
            <w:gridSpan w:val="2"/>
            <w:tcBorders>
              <w:top w:val="single" w:sz="4" w:space="0" w:color="auto"/>
              <w:left w:val="nil"/>
              <w:bottom w:val="single" w:sz="4" w:space="0" w:color="auto"/>
              <w:right w:val="nil"/>
            </w:tcBorders>
          </w:tcPr>
          <w:p w14:paraId="2B961415" w14:textId="77777777" w:rsidR="00B32683" w:rsidRPr="00870845" w:rsidRDefault="00B32683" w:rsidP="000A6E02">
            <w:pPr>
              <w:pStyle w:val="TableC"/>
              <w:rPr>
                <w:sz w:val="22"/>
                <w:szCs w:val="22"/>
                <w:rPrChange w:id="1063" w:author="만든 이">
                  <w:rPr/>
                </w:rPrChange>
              </w:rPr>
            </w:pPr>
          </w:p>
        </w:tc>
        <w:tc>
          <w:tcPr>
            <w:tcW w:w="852" w:type="dxa"/>
            <w:tcBorders>
              <w:top w:val="single" w:sz="4" w:space="0" w:color="auto"/>
              <w:left w:val="nil"/>
              <w:bottom w:val="single" w:sz="4" w:space="0" w:color="auto"/>
              <w:right w:val="nil"/>
            </w:tcBorders>
          </w:tcPr>
          <w:p w14:paraId="378D317C" w14:textId="77777777" w:rsidR="00B32683" w:rsidRPr="00870845" w:rsidRDefault="00B32683" w:rsidP="000A6E02">
            <w:pPr>
              <w:pStyle w:val="TableC"/>
              <w:rPr>
                <w:sz w:val="22"/>
                <w:szCs w:val="22"/>
                <w:rPrChange w:id="1064" w:author="만든 이">
                  <w:rPr/>
                </w:rPrChange>
              </w:rPr>
            </w:pPr>
          </w:p>
        </w:tc>
        <w:tc>
          <w:tcPr>
            <w:tcW w:w="1505" w:type="dxa"/>
            <w:gridSpan w:val="2"/>
            <w:tcBorders>
              <w:top w:val="single" w:sz="4" w:space="0" w:color="auto"/>
              <w:left w:val="nil"/>
              <w:bottom w:val="single" w:sz="4" w:space="0" w:color="auto"/>
              <w:right w:val="nil"/>
            </w:tcBorders>
          </w:tcPr>
          <w:p w14:paraId="3EB0434E" w14:textId="77777777" w:rsidR="00B32683" w:rsidRPr="00870845" w:rsidRDefault="00B32683" w:rsidP="000A6E02">
            <w:pPr>
              <w:pStyle w:val="TableC"/>
              <w:rPr>
                <w:sz w:val="22"/>
                <w:szCs w:val="22"/>
                <w:rPrChange w:id="1065" w:author="만든 이">
                  <w:rPr/>
                </w:rPrChange>
              </w:rPr>
            </w:pPr>
          </w:p>
        </w:tc>
        <w:tc>
          <w:tcPr>
            <w:tcW w:w="967" w:type="dxa"/>
            <w:gridSpan w:val="2"/>
            <w:tcBorders>
              <w:top w:val="single" w:sz="4" w:space="0" w:color="auto"/>
              <w:left w:val="nil"/>
              <w:bottom w:val="single" w:sz="4" w:space="0" w:color="auto"/>
              <w:right w:val="nil"/>
            </w:tcBorders>
          </w:tcPr>
          <w:p w14:paraId="0B12D856" w14:textId="77777777" w:rsidR="00B32683" w:rsidRPr="00870845" w:rsidRDefault="00B32683" w:rsidP="000A6E02">
            <w:pPr>
              <w:pStyle w:val="TableC"/>
              <w:rPr>
                <w:sz w:val="22"/>
                <w:szCs w:val="22"/>
                <w:rPrChange w:id="1066" w:author="만든 이">
                  <w:rPr/>
                </w:rPrChange>
              </w:rPr>
            </w:pPr>
          </w:p>
        </w:tc>
        <w:tc>
          <w:tcPr>
            <w:tcW w:w="1337" w:type="dxa"/>
            <w:tcBorders>
              <w:top w:val="single" w:sz="4" w:space="0" w:color="auto"/>
              <w:left w:val="nil"/>
              <w:bottom w:val="single" w:sz="4" w:space="0" w:color="auto"/>
              <w:right w:val="single" w:sz="4" w:space="0" w:color="auto"/>
            </w:tcBorders>
          </w:tcPr>
          <w:p w14:paraId="6D021C47" w14:textId="77777777" w:rsidR="00B32683" w:rsidRPr="00870845" w:rsidRDefault="00B32683" w:rsidP="000A6E02">
            <w:pPr>
              <w:pStyle w:val="TableC"/>
              <w:rPr>
                <w:sz w:val="22"/>
                <w:szCs w:val="22"/>
                <w:rPrChange w:id="1067" w:author="만든 이">
                  <w:rPr/>
                </w:rPrChange>
              </w:rPr>
            </w:pPr>
          </w:p>
        </w:tc>
      </w:tr>
      <w:tr w:rsidR="00247DC1" w:rsidRPr="00CC5B00" w14:paraId="7B08894D" w14:textId="77777777" w:rsidTr="00A662B4">
        <w:trPr>
          <w:cantSplit/>
        </w:trPr>
        <w:tc>
          <w:tcPr>
            <w:tcW w:w="1914" w:type="dxa"/>
            <w:tcBorders>
              <w:top w:val="single" w:sz="4" w:space="0" w:color="auto"/>
              <w:left w:val="single" w:sz="4" w:space="0" w:color="auto"/>
              <w:bottom w:val="nil"/>
              <w:right w:val="nil"/>
            </w:tcBorders>
            <w:hideMark/>
          </w:tcPr>
          <w:p w14:paraId="7C60D1A0" w14:textId="40A50E97" w:rsidR="00B32683" w:rsidRPr="00870845" w:rsidRDefault="003F19F5" w:rsidP="000A6E02">
            <w:pPr>
              <w:pStyle w:val="TableL"/>
              <w:keepNext w:val="0"/>
              <w:rPr>
                <w:sz w:val="22"/>
                <w:szCs w:val="22"/>
                <w:rPrChange w:id="1068" w:author="만든 이">
                  <w:rPr/>
                </w:rPrChange>
              </w:rPr>
            </w:pPr>
            <w:r w:rsidRPr="00870845">
              <w:rPr>
                <w:sz w:val="22"/>
                <w:szCs w:val="22"/>
                <w:rPrChange w:id="1069" w:author="만든 이">
                  <w:rPr/>
                </w:rPrChange>
              </w:rPr>
              <w:t>Media al basale</w:t>
            </w:r>
          </w:p>
        </w:tc>
        <w:tc>
          <w:tcPr>
            <w:tcW w:w="851" w:type="dxa"/>
            <w:tcBorders>
              <w:top w:val="single" w:sz="4" w:space="0" w:color="auto"/>
              <w:left w:val="nil"/>
              <w:bottom w:val="nil"/>
              <w:right w:val="nil"/>
            </w:tcBorders>
            <w:hideMark/>
          </w:tcPr>
          <w:p w14:paraId="2956D9C4" w14:textId="3E2A9552" w:rsidR="00B32683" w:rsidRPr="00870845" w:rsidRDefault="00B32683" w:rsidP="000A6E02">
            <w:pPr>
              <w:pStyle w:val="TableC"/>
              <w:rPr>
                <w:sz w:val="22"/>
                <w:szCs w:val="22"/>
                <w:rPrChange w:id="1070" w:author="만든 이">
                  <w:rPr/>
                </w:rPrChange>
              </w:rPr>
            </w:pPr>
            <w:r w:rsidRPr="00870845">
              <w:rPr>
                <w:sz w:val="22"/>
                <w:szCs w:val="22"/>
                <w:rPrChange w:id="1071" w:author="만든 이">
                  <w:rPr/>
                </w:rPrChange>
              </w:rPr>
              <w:t>60,26</w:t>
            </w:r>
          </w:p>
        </w:tc>
        <w:tc>
          <w:tcPr>
            <w:tcW w:w="1634" w:type="dxa"/>
            <w:gridSpan w:val="2"/>
            <w:tcBorders>
              <w:top w:val="single" w:sz="4" w:space="0" w:color="auto"/>
              <w:left w:val="nil"/>
              <w:bottom w:val="nil"/>
              <w:right w:val="nil"/>
            </w:tcBorders>
            <w:hideMark/>
          </w:tcPr>
          <w:p w14:paraId="03ED0AC0" w14:textId="253054A0" w:rsidR="00B32683" w:rsidRPr="00870845" w:rsidRDefault="00B32683" w:rsidP="000A6E02">
            <w:pPr>
              <w:pStyle w:val="TableC"/>
              <w:rPr>
                <w:sz w:val="22"/>
                <w:szCs w:val="22"/>
                <w:rPrChange w:id="1072" w:author="만든 이">
                  <w:rPr/>
                </w:rPrChange>
              </w:rPr>
            </w:pPr>
            <w:r w:rsidRPr="00870845">
              <w:rPr>
                <w:sz w:val="22"/>
                <w:szCs w:val="22"/>
                <w:rPrChange w:id="1073" w:author="만든 이">
                  <w:rPr/>
                </w:rPrChange>
              </w:rPr>
              <w:t>59,82</w:t>
            </w:r>
          </w:p>
        </w:tc>
        <w:tc>
          <w:tcPr>
            <w:tcW w:w="852" w:type="dxa"/>
            <w:tcBorders>
              <w:top w:val="single" w:sz="4" w:space="0" w:color="auto"/>
              <w:left w:val="nil"/>
              <w:bottom w:val="nil"/>
              <w:right w:val="nil"/>
            </w:tcBorders>
            <w:hideMark/>
          </w:tcPr>
          <w:p w14:paraId="37C2135C" w14:textId="2368F2AC" w:rsidR="00B32683" w:rsidRPr="00870845" w:rsidRDefault="00B32683" w:rsidP="000A6E02">
            <w:pPr>
              <w:pStyle w:val="TableC"/>
              <w:rPr>
                <w:sz w:val="22"/>
                <w:szCs w:val="22"/>
                <w:rPrChange w:id="1074" w:author="만든 이">
                  <w:rPr/>
                </w:rPrChange>
              </w:rPr>
            </w:pPr>
            <w:r w:rsidRPr="00870845">
              <w:rPr>
                <w:sz w:val="22"/>
                <w:szCs w:val="22"/>
                <w:rPrChange w:id="1075" w:author="만든 이">
                  <w:rPr/>
                </w:rPrChange>
              </w:rPr>
              <w:t>59,80</w:t>
            </w:r>
          </w:p>
        </w:tc>
        <w:tc>
          <w:tcPr>
            <w:tcW w:w="1505" w:type="dxa"/>
            <w:gridSpan w:val="2"/>
            <w:tcBorders>
              <w:top w:val="single" w:sz="4" w:space="0" w:color="auto"/>
              <w:left w:val="nil"/>
              <w:bottom w:val="nil"/>
              <w:right w:val="nil"/>
            </w:tcBorders>
            <w:hideMark/>
          </w:tcPr>
          <w:p w14:paraId="2B6D7F53" w14:textId="5C78E98C" w:rsidR="00B32683" w:rsidRPr="00870845" w:rsidRDefault="00B32683" w:rsidP="000A6E02">
            <w:pPr>
              <w:pStyle w:val="TableC"/>
              <w:rPr>
                <w:sz w:val="22"/>
                <w:szCs w:val="22"/>
                <w:rPrChange w:id="1076" w:author="만든 이">
                  <w:rPr/>
                </w:rPrChange>
              </w:rPr>
            </w:pPr>
            <w:r w:rsidRPr="00870845">
              <w:rPr>
                <w:sz w:val="22"/>
                <w:szCs w:val="22"/>
                <w:rPrChange w:id="1077" w:author="만든 이">
                  <w:rPr/>
                </w:rPrChange>
              </w:rPr>
              <w:t>59</w:t>
            </w:r>
            <w:r w:rsidRPr="00870845">
              <w:rPr>
                <w:sz w:val="22"/>
                <w:szCs w:val="22"/>
                <w:lang w:eastAsia="ko-KR"/>
                <w:rPrChange w:id="1078" w:author="만든 이">
                  <w:rPr>
                    <w:lang w:eastAsia="ko-KR"/>
                  </w:rPr>
                </w:rPrChange>
              </w:rPr>
              <w:t>,</w:t>
            </w:r>
            <w:r w:rsidRPr="00870845">
              <w:rPr>
                <w:sz w:val="22"/>
                <w:szCs w:val="22"/>
                <w:rPrChange w:id="1079" w:author="만든 이">
                  <w:rPr/>
                </w:rPrChange>
              </w:rPr>
              <w:t>21</w:t>
            </w:r>
          </w:p>
        </w:tc>
        <w:tc>
          <w:tcPr>
            <w:tcW w:w="967" w:type="dxa"/>
            <w:gridSpan w:val="2"/>
            <w:tcBorders>
              <w:top w:val="single" w:sz="4" w:space="0" w:color="auto"/>
              <w:left w:val="nil"/>
              <w:bottom w:val="nil"/>
              <w:right w:val="nil"/>
            </w:tcBorders>
            <w:hideMark/>
          </w:tcPr>
          <w:p w14:paraId="22BA50E5" w14:textId="25A477E7" w:rsidR="00B32683" w:rsidRPr="00870845" w:rsidRDefault="00B32683" w:rsidP="000A6E02">
            <w:pPr>
              <w:pStyle w:val="TableC"/>
              <w:rPr>
                <w:sz w:val="22"/>
                <w:szCs w:val="22"/>
                <w:rPrChange w:id="1080" w:author="만든 이">
                  <w:rPr/>
                </w:rPrChange>
              </w:rPr>
            </w:pPr>
            <w:r w:rsidRPr="00870845">
              <w:rPr>
                <w:sz w:val="22"/>
                <w:szCs w:val="22"/>
                <w:rPrChange w:id="1081" w:author="만든 이">
                  <w:rPr/>
                </w:rPrChange>
              </w:rPr>
              <w:t>60</w:t>
            </w:r>
            <w:r w:rsidRPr="00870845">
              <w:rPr>
                <w:sz w:val="22"/>
                <w:szCs w:val="22"/>
                <w:lang w:eastAsia="ko-KR"/>
                <w:rPrChange w:id="1082" w:author="만든 이">
                  <w:rPr>
                    <w:lang w:eastAsia="ko-KR"/>
                  </w:rPr>
                </w:rPrChange>
              </w:rPr>
              <w:t>,</w:t>
            </w:r>
            <w:r w:rsidRPr="00870845">
              <w:rPr>
                <w:sz w:val="22"/>
                <w:szCs w:val="22"/>
                <w:rPrChange w:id="1083" w:author="만든 이">
                  <w:rPr/>
                </w:rPrChange>
              </w:rPr>
              <w:t>03</w:t>
            </w:r>
          </w:p>
        </w:tc>
        <w:tc>
          <w:tcPr>
            <w:tcW w:w="1337" w:type="dxa"/>
            <w:tcBorders>
              <w:top w:val="single" w:sz="4" w:space="0" w:color="auto"/>
              <w:left w:val="nil"/>
              <w:bottom w:val="nil"/>
              <w:right w:val="single" w:sz="4" w:space="0" w:color="auto"/>
            </w:tcBorders>
            <w:hideMark/>
          </w:tcPr>
          <w:p w14:paraId="60BE2E71" w14:textId="31989CCE" w:rsidR="00B32683" w:rsidRPr="00870845" w:rsidRDefault="00B32683" w:rsidP="000A6E02">
            <w:pPr>
              <w:pStyle w:val="TableC"/>
              <w:rPr>
                <w:sz w:val="22"/>
                <w:szCs w:val="22"/>
                <w:rPrChange w:id="1084" w:author="만든 이">
                  <w:rPr/>
                </w:rPrChange>
              </w:rPr>
            </w:pPr>
            <w:r w:rsidRPr="00870845">
              <w:rPr>
                <w:sz w:val="22"/>
                <w:szCs w:val="22"/>
                <w:rPrChange w:id="1085" w:author="만든 이">
                  <w:rPr/>
                </w:rPrChange>
              </w:rPr>
              <w:t>59</w:t>
            </w:r>
            <w:r w:rsidRPr="00870845">
              <w:rPr>
                <w:sz w:val="22"/>
                <w:szCs w:val="22"/>
                <w:lang w:eastAsia="ko-KR"/>
                <w:rPrChange w:id="1086" w:author="만든 이">
                  <w:rPr>
                    <w:lang w:eastAsia="ko-KR"/>
                  </w:rPr>
                </w:rPrChange>
              </w:rPr>
              <w:t>,</w:t>
            </w:r>
            <w:r w:rsidRPr="00870845">
              <w:rPr>
                <w:sz w:val="22"/>
                <w:szCs w:val="22"/>
                <w:rPrChange w:id="1087" w:author="만든 이">
                  <w:rPr/>
                </w:rPrChange>
              </w:rPr>
              <w:t>54</w:t>
            </w:r>
          </w:p>
        </w:tc>
      </w:tr>
      <w:tr w:rsidR="00247DC1" w:rsidRPr="00CC5B00" w14:paraId="6B8E87CF" w14:textId="77777777" w:rsidTr="00A662B4">
        <w:trPr>
          <w:cantSplit/>
        </w:trPr>
        <w:tc>
          <w:tcPr>
            <w:tcW w:w="1914" w:type="dxa"/>
            <w:tcBorders>
              <w:top w:val="nil"/>
              <w:left w:val="single" w:sz="4" w:space="0" w:color="auto"/>
              <w:bottom w:val="single" w:sz="4" w:space="0" w:color="auto"/>
              <w:right w:val="nil"/>
            </w:tcBorders>
            <w:hideMark/>
          </w:tcPr>
          <w:p w14:paraId="11885087" w14:textId="3FFB26AE" w:rsidR="00B32683" w:rsidRPr="00870845" w:rsidRDefault="003F19F5" w:rsidP="000A6E02">
            <w:pPr>
              <w:pStyle w:val="TableL"/>
              <w:keepNext w:val="0"/>
              <w:rPr>
                <w:sz w:val="22"/>
                <w:szCs w:val="22"/>
                <w:rPrChange w:id="1088" w:author="만든 이">
                  <w:rPr/>
                </w:rPrChange>
              </w:rPr>
            </w:pPr>
            <w:r w:rsidRPr="00870845">
              <w:rPr>
                <w:sz w:val="22"/>
                <w:szCs w:val="22"/>
                <w:rPrChange w:id="1089" w:author="만든 이">
                  <w:rPr/>
                </w:rPrChange>
              </w:rPr>
              <w:t>Variazione media dei LS alla settimana 24</w:t>
            </w:r>
          </w:p>
        </w:tc>
        <w:tc>
          <w:tcPr>
            <w:tcW w:w="851" w:type="dxa"/>
            <w:tcBorders>
              <w:top w:val="nil"/>
              <w:left w:val="nil"/>
              <w:bottom w:val="single" w:sz="4" w:space="0" w:color="auto"/>
              <w:right w:val="nil"/>
            </w:tcBorders>
            <w:hideMark/>
          </w:tcPr>
          <w:p w14:paraId="358600C4" w14:textId="1AD70FEB" w:rsidR="00B32683" w:rsidRPr="00870845" w:rsidRDefault="003F19F5" w:rsidP="000A6E02">
            <w:pPr>
              <w:pStyle w:val="TableC"/>
              <w:rPr>
                <w:sz w:val="22"/>
                <w:szCs w:val="22"/>
                <w:rPrChange w:id="1090" w:author="만든 이">
                  <w:rPr/>
                </w:rPrChange>
              </w:rPr>
            </w:pPr>
            <w:r w:rsidRPr="00870845">
              <w:rPr>
                <w:sz w:val="22"/>
                <w:szCs w:val="22"/>
                <w:rPrChange w:id="1091" w:author="만든 이">
                  <w:rPr/>
                </w:rPrChange>
              </w:rPr>
              <w:t>-8,58</w:t>
            </w:r>
          </w:p>
        </w:tc>
        <w:tc>
          <w:tcPr>
            <w:tcW w:w="1634" w:type="dxa"/>
            <w:gridSpan w:val="2"/>
            <w:tcBorders>
              <w:top w:val="nil"/>
              <w:left w:val="nil"/>
              <w:bottom w:val="single" w:sz="4" w:space="0" w:color="auto"/>
              <w:right w:val="nil"/>
            </w:tcBorders>
            <w:hideMark/>
          </w:tcPr>
          <w:p w14:paraId="70D8421B" w14:textId="7998AA65" w:rsidR="00B32683" w:rsidRPr="00870845" w:rsidRDefault="003F19F5" w:rsidP="000A6E02">
            <w:pPr>
              <w:pStyle w:val="TableC"/>
              <w:rPr>
                <w:sz w:val="22"/>
                <w:szCs w:val="22"/>
                <w:rPrChange w:id="1092" w:author="만든 이">
                  <w:rPr/>
                </w:rPrChange>
              </w:rPr>
            </w:pPr>
            <w:r w:rsidRPr="00870845">
              <w:rPr>
                <w:sz w:val="22"/>
                <w:szCs w:val="22"/>
                <w:rPrChange w:id="1093" w:author="만든 이">
                  <w:rPr/>
                </w:rPrChange>
              </w:rPr>
              <w:t>-24,70</w:t>
            </w:r>
          </w:p>
        </w:tc>
        <w:tc>
          <w:tcPr>
            <w:tcW w:w="852" w:type="dxa"/>
            <w:tcBorders>
              <w:top w:val="nil"/>
              <w:left w:val="nil"/>
              <w:bottom w:val="single" w:sz="4" w:space="0" w:color="auto"/>
              <w:right w:val="nil"/>
            </w:tcBorders>
            <w:hideMark/>
          </w:tcPr>
          <w:p w14:paraId="336CFD05" w14:textId="04B0205A" w:rsidR="00B32683" w:rsidRPr="00870845" w:rsidRDefault="003F19F5" w:rsidP="000A6E02">
            <w:pPr>
              <w:pStyle w:val="TableC"/>
              <w:rPr>
                <w:sz w:val="22"/>
                <w:szCs w:val="22"/>
                <w:rPrChange w:id="1094" w:author="만든 이">
                  <w:rPr/>
                </w:rPrChange>
              </w:rPr>
            </w:pPr>
            <w:r w:rsidRPr="00870845">
              <w:rPr>
                <w:sz w:val="22"/>
                <w:szCs w:val="22"/>
                <w:rPrChange w:id="1095" w:author="만든 이">
                  <w:rPr/>
                </w:rPrChange>
              </w:rPr>
              <w:t>-6,55</w:t>
            </w:r>
          </w:p>
        </w:tc>
        <w:tc>
          <w:tcPr>
            <w:tcW w:w="1505" w:type="dxa"/>
            <w:gridSpan w:val="2"/>
            <w:tcBorders>
              <w:top w:val="nil"/>
              <w:left w:val="nil"/>
              <w:bottom w:val="single" w:sz="4" w:space="0" w:color="auto"/>
              <w:right w:val="nil"/>
            </w:tcBorders>
            <w:hideMark/>
          </w:tcPr>
          <w:p w14:paraId="7733825A" w14:textId="46C4540A" w:rsidR="00B32683" w:rsidRPr="00870845" w:rsidRDefault="003F19F5" w:rsidP="000A6E02">
            <w:pPr>
              <w:pStyle w:val="TableC"/>
              <w:rPr>
                <w:sz w:val="22"/>
                <w:szCs w:val="22"/>
                <w:rPrChange w:id="1096" w:author="만든 이">
                  <w:rPr/>
                </w:rPrChange>
              </w:rPr>
            </w:pPr>
            <w:r w:rsidRPr="00870845">
              <w:rPr>
                <w:sz w:val="22"/>
                <w:szCs w:val="22"/>
                <w:rPrChange w:id="1097" w:author="만든 이">
                  <w:rPr/>
                </w:rPrChange>
              </w:rPr>
              <w:t>-21</w:t>
            </w:r>
            <w:r w:rsidRPr="00870845">
              <w:rPr>
                <w:sz w:val="22"/>
                <w:szCs w:val="22"/>
                <w:lang w:eastAsia="ko-KR"/>
                <w:rPrChange w:id="1098" w:author="만든 이">
                  <w:rPr>
                    <w:lang w:eastAsia="ko-KR"/>
                  </w:rPr>
                </w:rPrChange>
              </w:rPr>
              <w:t>,</w:t>
            </w:r>
            <w:r w:rsidRPr="00870845">
              <w:rPr>
                <w:sz w:val="22"/>
                <w:szCs w:val="22"/>
                <w:rPrChange w:id="1099" w:author="만든 이">
                  <w:rPr/>
                </w:rPrChange>
              </w:rPr>
              <w:t>59</w:t>
            </w:r>
          </w:p>
        </w:tc>
        <w:tc>
          <w:tcPr>
            <w:tcW w:w="967" w:type="dxa"/>
            <w:gridSpan w:val="2"/>
            <w:tcBorders>
              <w:top w:val="nil"/>
              <w:left w:val="nil"/>
              <w:bottom w:val="single" w:sz="4" w:space="0" w:color="auto"/>
              <w:right w:val="nil"/>
            </w:tcBorders>
            <w:hideMark/>
          </w:tcPr>
          <w:p w14:paraId="0E1CB939" w14:textId="74D8EF3A" w:rsidR="00B32683" w:rsidRPr="00870845" w:rsidRDefault="003F19F5" w:rsidP="000A6E02">
            <w:pPr>
              <w:pStyle w:val="TableC"/>
              <w:rPr>
                <w:sz w:val="22"/>
                <w:szCs w:val="22"/>
                <w:rPrChange w:id="1100" w:author="만든 이">
                  <w:rPr/>
                </w:rPrChange>
              </w:rPr>
            </w:pPr>
            <w:r w:rsidRPr="00870845">
              <w:rPr>
                <w:sz w:val="22"/>
                <w:szCs w:val="22"/>
                <w:rPrChange w:id="1101" w:author="만든 이">
                  <w:rPr/>
                </w:rPrChange>
              </w:rPr>
              <w:t>-7</w:t>
            </w:r>
            <w:r w:rsidRPr="00870845">
              <w:rPr>
                <w:sz w:val="22"/>
                <w:szCs w:val="22"/>
                <w:lang w:eastAsia="ko-KR"/>
                <w:rPrChange w:id="1102" w:author="만든 이">
                  <w:rPr>
                    <w:lang w:eastAsia="ko-KR"/>
                  </w:rPr>
                </w:rPrChange>
              </w:rPr>
              <w:t>,</w:t>
            </w:r>
            <w:r w:rsidRPr="00870845">
              <w:rPr>
                <w:sz w:val="22"/>
                <w:szCs w:val="22"/>
                <w:rPrChange w:id="1103" w:author="만든 이">
                  <w:rPr/>
                </w:rPrChange>
              </w:rPr>
              <w:t>73</w:t>
            </w:r>
          </w:p>
        </w:tc>
        <w:tc>
          <w:tcPr>
            <w:tcW w:w="1337" w:type="dxa"/>
            <w:tcBorders>
              <w:top w:val="nil"/>
              <w:left w:val="nil"/>
              <w:bottom w:val="single" w:sz="4" w:space="0" w:color="auto"/>
              <w:right w:val="single" w:sz="4" w:space="0" w:color="auto"/>
            </w:tcBorders>
            <w:hideMark/>
          </w:tcPr>
          <w:p w14:paraId="7EFA835D" w14:textId="415E7DFB" w:rsidR="00B32683" w:rsidRPr="00870845" w:rsidRDefault="003F19F5" w:rsidP="000A6E02">
            <w:pPr>
              <w:pStyle w:val="TableC"/>
              <w:rPr>
                <w:sz w:val="22"/>
                <w:szCs w:val="22"/>
                <w:rPrChange w:id="1104" w:author="만든 이">
                  <w:rPr/>
                </w:rPrChange>
              </w:rPr>
            </w:pPr>
            <w:r w:rsidRPr="00870845">
              <w:rPr>
                <w:sz w:val="22"/>
                <w:szCs w:val="22"/>
                <w:rPrChange w:id="1105" w:author="만든 이">
                  <w:rPr/>
                </w:rPrChange>
              </w:rPr>
              <w:t>-23</w:t>
            </w:r>
            <w:r w:rsidRPr="00870845">
              <w:rPr>
                <w:sz w:val="22"/>
                <w:szCs w:val="22"/>
                <w:lang w:eastAsia="ko-KR"/>
                <w:rPrChange w:id="1106" w:author="만든 이">
                  <w:rPr>
                    <w:lang w:eastAsia="ko-KR"/>
                  </w:rPr>
                </w:rPrChange>
              </w:rPr>
              <w:t>,</w:t>
            </w:r>
            <w:r w:rsidRPr="00870845">
              <w:rPr>
                <w:sz w:val="22"/>
                <w:szCs w:val="22"/>
                <w:rPrChange w:id="1107" w:author="만든 이">
                  <w:rPr/>
                </w:rPrChange>
              </w:rPr>
              <w:t>10</w:t>
            </w:r>
          </w:p>
        </w:tc>
      </w:tr>
      <w:tr w:rsidR="00247DC1" w:rsidRPr="00CC5B00" w14:paraId="3E6D6DA6" w14:textId="77777777" w:rsidTr="00A662B4">
        <w:trPr>
          <w:cantSplit/>
        </w:trPr>
        <w:tc>
          <w:tcPr>
            <w:tcW w:w="1914" w:type="dxa"/>
            <w:tcBorders>
              <w:top w:val="single" w:sz="4" w:space="0" w:color="auto"/>
              <w:left w:val="single" w:sz="4" w:space="0" w:color="auto"/>
              <w:bottom w:val="nil"/>
              <w:right w:val="nil"/>
            </w:tcBorders>
            <w:hideMark/>
          </w:tcPr>
          <w:p w14:paraId="38B6B7F6" w14:textId="66498CD4" w:rsidR="00B32683" w:rsidRPr="00870845" w:rsidRDefault="003F19F5" w:rsidP="000A6E02">
            <w:pPr>
              <w:pStyle w:val="TableL"/>
              <w:keepNext w:val="0"/>
              <w:rPr>
                <w:sz w:val="22"/>
                <w:szCs w:val="22"/>
                <w:rPrChange w:id="1108" w:author="만든 이">
                  <w:rPr/>
                </w:rPrChange>
              </w:rPr>
            </w:pPr>
            <w:r w:rsidRPr="00870845">
              <w:rPr>
                <w:sz w:val="22"/>
                <w:szCs w:val="22"/>
                <w:rPrChange w:id="1109" w:author="만든 이">
                  <w:rPr/>
                </w:rPrChange>
              </w:rPr>
              <w:lastRenderedPageBreak/>
              <w:t>Differenza (95% IC)</w:t>
            </w:r>
          </w:p>
        </w:tc>
        <w:tc>
          <w:tcPr>
            <w:tcW w:w="2485" w:type="dxa"/>
            <w:gridSpan w:val="3"/>
            <w:tcBorders>
              <w:top w:val="single" w:sz="4" w:space="0" w:color="auto"/>
              <w:left w:val="nil"/>
              <w:bottom w:val="nil"/>
              <w:right w:val="nil"/>
            </w:tcBorders>
            <w:hideMark/>
          </w:tcPr>
          <w:p w14:paraId="54BC216C" w14:textId="1CE36D19" w:rsidR="00B32683" w:rsidRPr="00870845" w:rsidRDefault="003F19F5" w:rsidP="000A6E02">
            <w:pPr>
              <w:pStyle w:val="TableC"/>
              <w:rPr>
                <w:sz w:val="22"/>
                <w:szCs w:val="22"/>
                <w:rPrChange w:id="1110" w:author="만든 이">
                  <w:rPr/>
                </w:rPrChange>
              </w:rPr>
            </w:pPr>
            <w:r w:rsidRPr="00870845">
              <w:rPr>
                <w:sz w:val="22"/>
                <w:szCs w:val="22"/>
                <w:rPrChange w:id="1111" w:author="만든 이">
                  <w:rPr/>
                </w:rPrChange>
              </w:rPr>
              <w:t>-16,12 (-21,86, -10,38)</w:t>
            </w:r>
          </w:p>
        </w:tc>
        <w:tc>
          <w:tcPr>
            <w:tcW w:w="2357" w:type="dxa"/>
            <w:gridSpan w:val="3"/>
            <w:tcBorders>
              <w:top w:val="single" w:sz="4" w:space="0" w:color="auto"/>
              <w:left w:val="nil"/>
              <w:bottom w:val="nil"/>
              <w:right w:val="nil"/>
            </w:tcBorders>
            <w:hideMark/>
          </w:tcPr>
          <w:p w14:paraId="505B20E6" w14:textId="36AB6FE9" w:rsidR="00B32683" w:rsidRPr="00870845" w:rsidRDefault="003F19F5" w:rsidP="000A6E02">
            <w:pPr>
              <w:pStyle w:val="TableC"/>
              <w:rPr>
                <w:sz w:val="22"/>
                <w:szCs w:val="22"/>
                <w:rPrChange w:id="1112" w:author="만든 이">
                  <w:rPr/>
                </w:rPrChange>
              </w:rPr>
            </w:pPr>
            <w:r w:rsidRPr="00870845">
              <w:rPr>
                <w:sz w:val="22"/>
                <w:szCs w:val="22"/>
                <w:rPrChange w:id="1113" w:author="만든 이">
                  <w:rPr/>
                </w:rPrChange>
              </w:rPr>
              <w:t>-15,04 (-21,26, -8,82)</w:t>
            </w:r>
          </w:p>
        </w:tc>
        <w:tc>
          <w:tcPr>
            <w:tcW w:w="2304" w:type="dxa"/>
            <w:gridSpan w:val="3"/>
            <w:tcBorders>
              <w:top w:val="single" w:sz="4" w:space="0" w:color="auto"/>
              <w:left w:val="nil"/>
              <w:bottom w:val="nil"/>
              <w:right w:val="single" w:sz="4" w:space="0" w:color="auto"/>
            </w:tcBorders>
            <w:hideMark/>
          </w:tcPr>
          <w:p w14:paraId="5309EA46" w14:textId="063A4381" w:rsidR="00B32683" w:rsidRPr="00870845" w:rsidRDefault="003F19F5" w:rsidP="000A6E02">
            <w:pPr>
              <w:pStyle w:val="TableC"/>
              <w:rPr>
                <w:sz w:val="22"/>
                <w:szCs w:val="22"/>
                <w:rPrChange w:id="1114" w:author="만든 이">
                  <w:rPr/>
                </w:rPrChange>
              </w:rPr>
            </w:pPr>
            <w:r w:rsidRPr="00870845">
              <w:rPr>
                <w:sz w:val="22"/>
                <w:szCs w:val="22"/>
                <w:rPrChange w:id="1115" w:author="만든 이">
                  <w:rPr/>
                </w:rPrChange>
              </w:rPr>
              <w:t>-15,36 (-19,57, -11,16)</w:t>
            </w:r>
          </w:p>
        </w:tc>
      </w:tr>
      <w:tr w:rsidR="00247DC1" w:rsidRPr="00CC5B00" w14:paraId="14B35C70" w14:textId="77777777" w:rsidTr="00A662B4">
        <w:trPr>
          <w:cantSplit/>
        </w:trPr>
        <w:tc>
          <w:tcPr>
            <w:tcW w:w="1914" w:type="dxa"/>
            <w:tcBorders>
              <w:top w:val="nil"/>
              <w:left w:val="single" w:sz="4" w:space="0" w:color="auto"/>
              <w:bottom w:val="nil"/>
              <w:right w:val="nil"/>
            </w:tcBorders>
            <w:hideMark/>
          </w:tcPr>
          <w:p w14:paraId="07145A91" w14:textId="52F3480F" w:rsidR="00B32683" w:rsidRPr="00870845" w:rsidRDefault="003F19F5" w:rsidP="000A6E02">
            <w:pPr>
              <w:pStyle w:val="TableL"/>
              <w:keepNext w:val="0"/>
              <w:rPr>
                <w:sz w:val="22"/>
                <w:szCs w:val="22"/>
                <w:rPrChange w:id="1116" w:author="만든 이">
                  <w:rPr/>
                </w:rPrChange>
              </w:rPr>
            </w:pPr>
            <w:r w:rsidRPr="00870845">
              <w:rPr>
                <w:sz w:val="22"/>
                <w:szCs w:val="22"/>
                <w:rPrChange w:id="1117" w:author="만든 이">
                  <w:rPr/>
                </w:rPrChange>
              </w:rPr>
              <w:t xml:space="preserve">Valore </w:t>
            </w:r>
            <w:r w:rsidRPr="00870845">
              <w:rPr>
                <w:i/>
                <w:sz w:val="22"/>
                <w:szCs w:val="22"/>
                <w:rPrChange w:id="1118" w:author="만든 이">
                  <w:rPr>
                    <w:i/>
                  </w:rPr>
                </w:rPrChange>
              </w:rPr>
              <w:t>p</w:t>
            </w:r>
          </w:p>
        </w:tc>
        <w:tc>
          <w:tcPr>
            <w:tcW w:w="2485" w:type="dxa"/>
            <w:gridSpan w:val="3"/>
            <w:tcBorders>
              <w:top w:val="nil"/>
              <w:left w:val="nil"/>
              <w:bottom w:val="nil"/>
              <w:right w:val="nil"/>
            </w:tcBorders>
            <w:hideMark/>
          </w:tcPr>
          <w:p w14:paraId="32E31750" w14:textId="4BFFA860" w:rsidR="00B32683" w:rsidRPr="00870845" w:rsidRDefault="00B32683" w:rsidP="000A6E02">
            <w:pPr>
              <w:pStyle w:val="TableC"/>
              <w:rPr>
                <w:sz w:val="22"/>
                <w:szCs w:val="22"/>
                <w:rPrChange w:id="1119" w:author="만든 이">
                  <w:rPr/>
                </w:rPrChange>
              </w:rPr>
            </w:pPr>
            <w:r w:rsidRPr="00870845">
              <w:rPr>
                <w:sz w:val="22"/>
                <w:szCs w:val="22"/>
                <w:rPrChange w:id="1120" w:author="만든 이">
                  <w:rPr/>
                </w:rPrChange>
              </w:rPr>
              <w:t>&lt;0,0001</w:t>
            </w:r>
          </w:p>
        </w:tc>
        <w:tc>
          <w:tcPr>
            <w:tcW w:w="2357" w:type="dxa"/>
            <w:gridSpan w:val="3"/>
            <w:tcBorders>
              <w:top w:val="nil"/>
              <w:left w:val="nil"/>
              <w:bottom w:val="nil"/>
              <w:right w:val="nil"/>
            </w:tcBorders>
            <w:hideMark/>
          </w:tcPr>
          <w:p w14:paraId="4D02191A" w14:textId="60FC4345" w:rsidR="00B32683" w:rsidRPr="00870845" w:rsidRDefault="00B32683" w:rsidP="000A6E02">
            <w:pPr>
              <w:pStyle w:val="TableC"/>
              <w:rPr>
                <w:sz w:val="22"/>
                <w:szCs w:val="22"/>
                <w:rPrChange w:id="1121" w:author="만든 이">
                  <w:rPr/>
                </w:rPrChange>
              </w:rPr>
            </w:pPr>
            <w:r w:rsidRPr="00870845">
              <w:rPr>
                <w:sz w:val="22"/>
                <w:szCs w:val="22"/>
                <w:rPrChange w:id="1122" w:author="만든 이">
                  <w:rPr/>
                </w:rPrChange>
              </w:rPr>
              <w:t>&lt;0,0001</w:t>
            </w:r>
          </w:p>
        </w:tc>
        <w:tc>
          <w:tcPr>
            <w:tcW w:w="2304" w:type="dxa"/>
            <w:gridSpan w:val="3"/>
            <w:tcBorders>
              <w:top w:val="nil"/>
              <w:left w:val="nil"/>
              <w:bottom w:val="nil"/>
              <w:right w:val="single" w:sz="4" w:space="0" w:color="auto"/>
            </w:tcBorders>
            <w:hideMark/>
          </w:tcPr>
          <w:p w14:paraId="6489C765" w14:textId="1BCED685" w:rsidR="00B32683" w:rsidRPr="00870845" w:rsidRDefault="00B32683" w:rsidP="000A6E02">
            <w:pPr>
              <w:pStyle w:val="TableC"/>
              <w:rPr>
                <w:sz w:val="22"/>
                <w:szCs w:val="22"/>
                <w:rPrChange w:id="1123" w:author="만든 이">
                  <w:rPr/>
                </w:rPrChange>
              </w:rPr>
            </w:pPr>
            <w:r w:rsidRPr="00870845">
              <w:rPr>
                <w:sz w:val="22"/>
                <w:szCs w:val="22"/>
                <w:rPrChange w:id="1124" w:author="만든 이">
                  <w:rPr/>
                </w:rPrChange>
              </w:rPr>
              <w:t>&lt;0,0001</w:t>
            </w:r>
          </w:p>
        </w:tc>
      </w:tr>
      <w:tr w:rsidR="00247DC1" w:rsidRPr="00CC5B00" w14:paraId="1AABF28D" w14:textId="77777777" w:rsidTr="00A662B4">
        <w:trPr>
          <w:cantSplit/>
        </w:trPr>
        <w:tc>
          <w:tcPr>
            <w:tcW w:w="1914" w:type="dxa"/>
            <w:tcBorders>
              <w:top w:val="nil"/>
              <w:left w:val="single" w:sz="4" w:space="0" w:color="auto"/>
              <w:bottom w:val="single" w:sz="4" w:space="0" w:color="auto"/>
              <w:right w:val="nil"/>
            </w:tcBorders>
            <w:hideMark/>
          </w:tcPr>
          <w:p w14:paraId="3FEDF9FF" w14:textId="14F36E54" w:rsidR="00B32683" w:rsidRPr="00870845" w:rsidRDefault="003F19F5" w:rsidP="000A6E02">
            <w:pPr>
              <w:pStyle w:val="TableL"/>
              <w:keepNext w:val="0"/>
              <w:rPr>
                <w:sz w:val="22"/>
                <w:szCs w:val="22"/>
                <w:rPrChange w:id="1125" w:author="만든 이">
                  <w:rPr/>
                </w:rPrChange>
              </w:rPr>
            </w:pPr>
            <w:r w:rsidRPr="00870845">
              <w:rPr>
                <w:sz w:val="22"/>
                <w:szCs w:val="22"/>
                <w:rPrChange w:id="1126" w:author="만든 이">
                  <w:rPr/>
                </w:rPrChange>
              </w:rPr>
              <w:t>(DMI = 8.9)</w:t>
            </w:r>
          </w:p>
        </w:tc>
        <w:tc>
          <w:tcPr>
            <w:tcW w:w="851" w:type="dxa"/>
            <w:tcBorders>
              <w:top w:val="nil"/>
              <w:left w:val="nil"/>
              <w:bottom w:val="single" w:sz="4" w:space="0" w:color="auto"/>
              <w:right w:val="nil"/>
            </w:tcBorders>
          </w:tcPr>
          <w:p w14:paraId="279C8627" w14:textId="77777777" w:rsidR="00B32683" w:rsidRPr="00870845" w:rsidRDefault="00B32683" w:rsidP="000A6E02">
            <w:pPr>
              <w:pStyle w:val="TableC"/>
              <w:rPr>
                <w:sz w:val="22"/>
                <w:szCs w:val="22"/>
                <w:rPrChange w:id="1127" w:author="만든 이">
                  <w:rPr/>
                </w:rPrChange>
              </w:rPr>
            </w:pPr>
          </w:p>
        </w:tc>
        <w:tc>
          <w:tcPr>
            <w:tcW w:w="1634" w:type="dxa"/>
            <w:gridSpan w:val="2"/>
            <w:tcBorders>
              <w:top w:val="nil"/>
              <w:left w:val="nil"/>
              <w:bottom w:val="single" w:sz="4" w:space="0" w:color="auto"/>
              <w:right w:val="nil"/>
            </w:tcBorders>
          </w:tcPr>
          <w:p w14:paraId="3AD349D4" w14:textId="77777777" w:rsidR="00B32683" w:rsidRPr="00870845" w:rsidRDefault="00B32683" w:rsidP="000A6E02">
            <w:pPr>
              <w:pStyle w:val="TableC"/>
              <w:rPr>
                <w:sz w:val="22"/>
                <w:szCs w:val="22"/>
                <w:rPrChange w:id="1128" w:author="만든 이">
                  <w:rPr/>
                </w:rPrChange>
              </w:rPr>
            </w:pPr>
          </w:p>
        </w:tc>
        <w:tc>
          <w:tcPr>
            <w:tcW w:w="852" w:type="dxa"/>
            <w:tcBorders>
              <w:top w:val="nil"/>
              <w:left w:val="nil"/>
              <w:bottom w:val="single" w:sz="4" w:space="0" w:color="auto"/>
              <w:right w:val="nil"/>
            </w:tcBorders>
          </w:tcPr>
          <w:p w14:paraId="56C424AE" w14:textId="77777777" w:rsidR="00B32683" w:rsidRPr="00870845" w:rsidRDefault="00B32683" w:rsidP="000A6E02">
            <w:pPr>
              <w:pStyle w:val="TableC"/>
              <w:rPr>
                <w:sz w:val="22"/>
                <w:szCs w:val="22"/>
                <w:rPrChange w:id="1129" w:author="만든 이">
                  <w:rPr/>
                </w:rPrChange>
              </w:rPr>
            </w:pPr>
          </w:p>
        </w:tc>
        <w:tc>
          <w:tcPr>
            <w:tcW w:w="1505" w:type="dxa"/>
            <w:gridSpan w:val="2"/>
            <w:tcBorders>
              <w:top w:val="nil"/>
              <w:left w:val="nil"/>
              <w:bottom w:val="single" w:sz="4" w:space="0" w:color="auto"/>
              <w:right w:val="nil"/>
            </w:tcBorders>
          </w:tcPr>
          <w:p w14:paraId="3DBFF8CF" w14:textId="77777777" w:rsidR="00B32683" w:rsidRPr="00870845" w:rsidRDefault="00B32683" w:rsidP="000A6E02">
            <w:pPr>
              <w:pStyle w:val="TableC"/>
              <w:rPr>
                <w:sz w:val="22"/>
                <w:szCs w:val="22"/>
                <w:rPrChange w:id="1130" w:author="만든 이">
                  <w:rPr/>
                </w:rPrChange>
              </w:rPr>
            </w:pPr>
          </w:p>
        </w:tc>
        <w:tc>
          <w:tcPr>
            <w:tcW w:w="967" w:type="dxa"/>
            <w:gridSpan w:val="2"/>
            <w:tcBorders>
              <w:top w:val="nil"/>
              <w:left w:val="nil"/>
              <w:bottom w:val="single" w:sz="4" w:space="0" w:color="auto"/>
              <w:right w:val="nil"/>
            </w:tcBorders>
          </w:tcPr>
          <w:p w14:paraId="08B8EFA0" w14:textId="77777777" w:rsidR="00B32683" w:rsidRPr="00870845" w:rsidRDefault="00B32683" w:rsidP="000A6E02">
            <w:pPr>
              <w:pStyle w:val="TableC"/>
              <w:rPr>
                <w:sz w:val="22"/>
                <w:szCs w:val="22"/>
                <w:rPrChange w:id="1131" w:author="만든 이">
                  <w:rPr/>
                </w:rPrChange>
              </w:rPr>
            </w:pPr>
          </w:p>
        </w:tc>
        <w:tc>
          <w:tcPr>
            <w:tcW w:w="1337" w:type="dxa"/>
            <w:tcBorders>
              <w:top w:val="nil"/>
              <w:left w:val="nil"/>
              <w:bottom w:val="single" w:sz="4" w:space="0" w:color="auto"/>
              <w:right w:val="single" w:sz="4" w:space="0" w:color="auto"/>
            </w:tcBorders>
          </w:tcPr>
          <w:p w14:paraId="39CD791C" w14:textId="77777777" w:rsidR="00B32683" w:rsidRPr="00870845" w:rsidRDefault="00B32683" w:rsidP="000A6E02">
            <w:pPr>
              <w:pStyle w:val="TableC"/>
              <w:rPr>
                <w:sz w:val="22"/>
                <w:szCs w:val="22"/>
                <w:rPrChange w:id="1132" w:author="만든 이">
                  <w:rPr/>
                </w:rPrChange>
              </w:rPr>
            </w:pPr>
          </w:p>
        </w:tc>
      </w:tr>
      <w:tr w:rsidR="00247DC1" w:rsidRPr="00CC5B00" w14:paraId="34B487B3" w14:textId="77777777" w:rsidTr="00A662B4">
        <w:trPr>
          <w:cantSplit/>
        </w:trPr>
        <w:tc>
          <w:tcPr>
            <w:tcW w:w="1914" w:type="dxa"/>
            <w:tcBorders>
              <w:top w:val="single" w:sz="4" w:space="0" w:color="auto"/>
              <w:left w:val="single" w:sz="4" w:space="0" w:color="auto"/>
              <w:bottom w:val="single" w:sz="4" w:space="0" w:color="auto"/>
              <w:right w:val="nil"/>
            </w:tcBorders>
            <w:hideMark/>
          </w:tcPr>
          <w:p w14:paraId="5184DAB9" w14:textId="6D7CB07A" w:rsidR="00B32683" w:rsidRPr="00870845" w:rsidRDefault="003F19F5" w:rsidP="000A6E02">
            <w:pPr>
              <w:pStyle w:val="TableL"/>
              <w:rPr>
                <w:sz w:val="22"/>
                <w:szCs w:val="22"/>
                <w:rPrChange w:id="1133" w:author="만든 이">
                  <w:rPr/>
                </w:rPrChange>
              </w:rPr>
            </w:pPr>
            <w:r w:rsidRPr="00870845">
              <w:rPr>
                <w:sz w:val="22"/>
                <w:szCs w:val="22"/>
                <w:rPrChange w:id="1134" w:author="만든 이">
                  <w:rPr/>
                </w:rPrChange>
              </w:rPr>
              <w:t>UPSIT</w:t>
            </w:r>
          </w:p>
        </w:tc>
        <w:tc>
          <w:tcPr>
            <w:tcW w:w="851" w:type="dxa"/>
            <w:tcBorders>
              <w:top w:val="single" w:sz="4" w:space="0" w:color="auto"/>
              <w:left w:val="nil"/>
              <w:bottom w:val="single" w:sz="4" w:space="0" w:color="auto"/>
              <w:right w:val="nil"/>
            </w:tcBorders>
          </w:tcPr>
          <w:p w14:paraId="70C7BA54" w14:textId="77777777" w:rsidR="00B32683" w:rsidRPr="00870845" w:rsidRDefault="00B32683" w:rsidP="000A6E02">
            <w:pPr>
              <w:pStyle w:val="TableC"/>
              <w:rPr>
                <w:sz w:val="22"/>
                <w:szCs w:val="22"/>
                <w:rPrChange w:id="1135" w:author="만든 이">
                  <w:rPr/>
                </w:rPrChange>
              </w:rPr>
            </w:pPr>
          </w:p>
        </w:tc>
        <w:tc>
          <w:tcPr>
            <w:tcW w:w="1634" w:type="dxa"/>
            <w:gridSpan w:val="2"/>
            <w:tcBorders>
              <w:top w:val="single" w:sz="4" w:space="0" w:color="auto"/>
              <w:left w:val="nil"/>
              <w:bottom w:val="single" w:sz="4" w:space="0" w:color="auto"/>
              <w:right w:val="nil"/>
            </w:tcBorders>
          </w:tcPr>
          <w:p w14:paraId="39442187" w14:textId="77777777" w:rsidR="00B32683" w:rsidRPr="00870845" w:rsidRDefault="00B32683" w:rsidP="000A6E02">
            <w:pPr>
              <w:pStyle w:val="TableC"/>
              <w:rPr>
                <w:sz w:val="22"/>
                <w:szCs w:val="22"/>
                <w:rPrChange w:id="1136" w:author="만든 이">
                  <w:rPr/>
                </w:rPrChange>
              </w:rPr>
            </w:pPr>
          </w:p>
        </w:tc>
        <w:tc>
          <w:tcPr>
            <w:tcW w:w="852" w:type="dxa"/>
            <w:tcBorders>
              <w:top w:val="single" w:sz="4" w:space="0" w:color="auto"/>
              <w:left w:val="nil"/>
              <w:bottom w:val="single" w:sz="4" w:space="0" w:color="auto"/>
              <w:right w:val="nil"/>
            </w:tcBorders>
          </w:tcPr>
          <w:p w14:paraId="05C6F902" w14:textId="77777777" w:rsidR="00B32683" w:rsidRPr="00870845" w:rsidRDefault="00B32683" w:rsidP="000A6E02">
            <w:pPr>
              <w:pStyle w:val="TableC"/>
              <w:rPr>
                <w:sz w:val="22"/>
                <w:szCs w:val="22"/>
                <w:rPrChange w:id="1137" w:author="만든 이">
                  <w:rPr/>
                </w:rPrChange>
              </w:rPr>
            </w:pPr>
          </w:p>
        </w:tc>
        <w:tc>
          <w:tcPr>
            <w:tcW w:w="1505" w:type="dxa"/>
            <w:gridSpan w:val="2"/>
            <w:tcBorders>
              <w:top w:val="single" w:sz="4" w:space="0" w:color="auto"/>
              <w:left w:val="nil"/>
              <w:bottom w:val="single" w:sz="4" w:space="0" w:color="auto"/>
              <w:right w:val="nil"/>
            </w:tcBorders>
          </w:tcPr>
          <w:p w14:paraId="3D4B87B6" w14:textId="77777777" w:rsidR="00B32683" w:rsidRPr="00870845" w:rsidRDefault="00B32683" w:rsidP="000A6E02">
            <w:pPr>
              <w:pStyle w:val="TableC"/>
              <w:rPr>
                <w:sz w:val="22"/>
                <w:szCs w:val="22"/>
                <w:rPrChange w:id="1138" w:author="만든 이">
                  <w:rPr/>
                </w:rPrChange>
              </w:rPr>
            </w:pPr>
          </w:p>
        </w:tc>
        <w:tc>
          <w:tcPr>
            <w:tcW w:w="967" w:type="dxa"/>
            <w:gridSpan w:val="2"/>
            <w:tcBorders>
              <w:top w:val="single" w:sz="4" w:space="0" w:color="auto"/>
              <w:left w:val="nil"/>
              <w:bottom w:val="single" w:sz="4" w:space="0" w:color="auto"/>
              <w:right w:val="nil"/>
            </w:tcBorders>
          </w:tcPr>
          <w:p w14:paraId="15A21D9F" w14:textId="77777777" w:rsidR="00B32683" w:rsidRPr="00870845" w:rsidRDefault="00B32683" w:rsidP="000A6E02">
            <w:pPr>
              <w:pStyle w:val="TableC"/>
              <w:rPr>
                <w:sz w:val="22"/>
                <w:szCs w:val="22"/>
                <w:rPrChange w:id="1139" w:author="만든 이">
                  <w:rPr/>
                </w:rPrChange>
              </w:rPr>
            </w:pPr>
          </w:p>
        </w:tc>
        <w:tc>
          <w:tcPr>
            <w:tcW w:w="1337" w:type="dxa"/>
            <w:tcBorders>
              <w:top w:val="single" w:sz="4" w:space="0" w:color="auto"/>
              <w:left w:val="nil"/>
              <w:bottom w:val="single" w:sz="4" w:space="0" w:color="auto"/>
              <w:right w:val="single" w:sz="4" w:space="0" w:color="auto"/>
            </w:tcBorders>
          </w:tcPr>
          <w:p w14:paraId="075721B3" w14:textId="77777777" w:rsidR="00B32683" w:rsidRPr="00870845" w:rsidRDefault="00B32683" w:rsidP="000A6E02">
            <w:pPr>
              <w:pStyle w:val="TableC"/>
              <w:rPr>
                <w:sz w:val="22"/>
                <w:szCs w:val="22"/>
                <w:rPrChange w:id="1140" w:author="만든 이">
                  <w:rPr/>
                </w:rPrChange>
              </w:rPr>
            </w:pPr>
          </w:p>
        </w:tc>
      </w:tr>
      <w:tr w:rsidR="00247DC1" w:rsidRPr="00CC5B00" w14:paraId="0DB1953C" w14:textId="77777777" w:rsidTr="00A662B4">
        <w:trPr>
          <w:cantSplit/>
        </w:trPr>
        <w:tc>
          <w:tcPr>
            <w:tcW w:w="1914" w:type="dxa"/>
            <w:tcBorders>
              <w:top w:val="single" w:sz="4" w:space="0" w:color="auto"/>
              <w:left w:val="single" w:sz="4" w:space="0" w:color="auto"/>
              <w:bottom w:val="nil"/>
              <w:right w:val="nil"/>
            </w:tcBorders>
            <w:hideMark/>
          </w:tcPr>
          <w:p w14:paraId="0CC6B64C" w14:textId="3C1BE895" w:rsidR="00B32683" w:rsidRPr="00870845" w:rsidRDefault="003F19F5" w:rsidP="000A6E02">
            <w:pPr>
              <w:pStyle w:val="TableL"/>
              <w:rPr>
                <w:sz w:val="22"/>
                <w:szCs w:val="22"/>
                <w:rPrChange w:id="1141" w:author="만든 이">
                  <w:rPr/>
                </w:rPrChange>
              </w:rPr>
            </w:pPr>
            <w:r w:rsidRPr="00870845">
              <w:rPr>
                <w:sz w:val="22"/>
                <w:szCs w:val="22"/>
                <w:rPrChange w:id="1142" w:author="만든 이">
                  <w:rPr/>
                </w:rPrChange>
              </w:rPr>
              <w:t>Media al basale</w:t>
            </w:r>
          </w:p>
        </w:tc>
        <w:tc>
          <w:tcPr>
            <w:tcW w:w="851" w:type="dxa"/>
            <w:tcBorders>
              <w:top w:val="single" w:sz="4" w:space="0" w:color="auto"/>
              <w:left w:val="nil"/>
              <w:bottom w:val="nil"/>
              <w:right w:val="nil"/>
            </w:tcBorders>
            <w:hideMark/>
          </w:tcPr>
          <w:p w14:paraId="3E4C3409" w14:textId="046EDC78" w:rsidR="00B32683" w:rsidRPr="00870845" w:rsidRDefault="00B32683" w:rsidP="000A6E02">
            <w:pPr>
              <w:pStyle w:val="TableC"/>
              <w:rPr>
                <w:sz w:val="22"/>
                <w:szCs w:val="22"/>
                <w:rPrChange w:id="1143" w:author="만든 이">
                  <w:rPr/>
                </w:rPrChange>
              </w:rPr>
            </w:pPr>
            <w:r w:rsidRPr="00870845">
              <w:rPr>
                <w:sz w:val="22"/>
                <w:szCs w:val="22"/>
                <w:rPrChange w:id="1144" w:author="만든 이">
                  <w:rPr/>
                </w:rPrChange>
              </w:rPr>
              <w:t>13,56</w:t>
            </w:r>
          </w:p>
        </w:tc>
        <w:tc>
          <w:tcPr>
            <w:tcW w:w="1634" w:type="dxa"/>
            <w:gridSpan w:val="2"/>
            <w:tcBorders>
              <w:top w:val="single" w:sz="4" w:space="0" w:color="auto"/>
              <w:left w:val="nil"/>
              <w:bottom w:val="nil"/>
              <w:right w:val="nil"/>
            </w:tcBorders>
            <w:hideMark/>
          </w:tcPr>
          <w:p w14:paraId="0C75207A" w14:textId="067C6002" w:rsidR="00B32683" w:rsidRPr="00870845" w:rsidRDefault="00B32683" w:rsidP="000A6E02">
            <w:pPr>
              <w:pStyle w:val="TableC"/>
              <w:rPr>
                <w:sz w:val="22"/>
                <w:szCs w:val="22"/>
                <w:rPrChange w:id="1145" w:author="만든 이">
                  <w:rPr/>
                </w:rPrChange>
              </w:rPr>
            </w:pPr>
            <w:r w:rsidRPr="00870845">
              <w:rPr>
                <w:sz w:val="22"/>
                <w:szCs w:val="22"/>
                <w:rPrChange w:id="1146" w:author="만든 이">
                  <w:rPr/>
                </w:rPrChange>
              </w:rPr>
              <w:t>12,78</w:t>
            </w:r>
          </w:p>
        </w:tc>
        <w:tc>
          <w:tcPr>
            <w:tcW w:w="852" w:type="dxa"/>
            <w:tcBorders>
              <w:top w:val="single" w:sz="4" w:space="0" w:color="auto"/>
              <w:left w:val="nil"/>
              <w:bottom w:val="nil"/>
              <w:right w:val="nil"/>
            </w:tcBorders>
            <w:hideMark/>
          </w:tcPr>
          <w:p w14:paraId="046BAEAF" w14:textId="10626634" w:rsidR="00B32683" w:rsidRPr="00870845" w:rsidRDefault="00B32683" w:rsidP="000A6E02">
            <w:pPr>
              <w:pStyle w:val="TableC"/>
              <w:rPr>
                <w:sz w:val="22"/>
                <w:szCs w:val="22"/>
                <w:rPrChange w:id="1147" w:author="만든 이">
                  <w:rPr/>
                </w:rPrChange>
              </w:rPr>
            </w:pPr>
            <w:r w:rsidRPr="00870845">
              <w:rPr>
                <w:sz w:val="22"/>
                <w:szCs w:val="22"/>
                <w:rPrChange w:id="1148" w:author="만든 이">
                  <w:rPr/>
                </w:rPrChange>
              </w:rPr>
              <w:t>13,27</w:t>
            </w:r>
          </w:p>
        </w:tc>
        <w:tc>
          <w:tcPr>
            <w:tcW w:w="1505" w:type="dxa"/>
            <w:gridSpan w:val="2"/>
            <w:tcBorders>
              <w:top w:val="single" w:sz="4" w:space="0" w:color="auto"/>
              <w:left w:val="nil"/>
              <w:bottom w:val="nil"/>
              <w:right w:val="nil"/>
            </w:tcBorders>
            <w:hideMark/>
          </w:tcPr>
          <w:p w14:paraId="32191231" w14:textId="6113CE0A" w:rsidR="00B32683" w:rsidRPr="00870845" w:rsidRDefault="00B32683" w:rsidP="000A6E02">
            <w:pPr>
              <w:pStyle w:val="TableC"/>
              <w:rPr>
                <w:sz w:val="22"/>
                <w:szCs w:val="22"/>
                <w:rPrChange w:id="1149" w:author="만든 이">
                  <w:rPr/>
                </w:rPrChange>
              </w:rPr>
            </w:pPr>
            <w:r w:rsidRPr="00870845">
              <w:rPr>
                <w:sz w:val="22"/>
                <w:szCs w:val="22"/>
                <w:rPrChange w:id="1150" w:author="만든 이">
                  <w:rPr/>
                </w:rPrChange>
              </w:rPr>
              <w:t>12</w:t>
            </w:r>
            <w:r w:rsidRPr="00870845">
              <w:rPr>
                <w:sz w:val="22"/>
                <w:szCs w:val="22"/>
                <w:lang w:eastAsia="ko-KR"/>
                <w:rPrChange w:id="1151" w:author="만든 이">
                  <w:rPr>
                    <w:lang w:eastAsia="ko-KR"/>
                  </w:rPr>
                </w:rPrChange>
              </w:rPr>
              <w:t>,</w:t>
            </w:r>
            <w:r w:rsidRPr="00870845">
              <w:rPr>
                <w:sz w:val="22"/>
                <w:szCs w:val="22"/>
                <w:rPrChange w:id="1152" w:author="만든 이">
                  <w:rPr/>
                </w:rPrChange>
              </w:rPr>
              <w:t>87</w:t>
            </w:r>
          </w:p>
        </w:tc>
        <w:tc>
          <w:tcPr>
            <w:tcW w:w="967" w:type="dxa"/>
            <w:gridSpan w:val="2"/>
            <w:tcBorders>
              <w:top w:val="single" w:sz="4" w:space="0" w:color="auto"/>
              <w:left w:val="nil"/>
              <w:bottom w:val="nil"/>
              <w:right w:val="nil"/>
            </w:tcBorders>
            <w:hideMark/>
          </w:tcPr>
          <w:p w14:paraId="06DBB87F" w14:textId="4FD436E4" w:rsidR="00B32683" w:rsidRPr="00870845" w:rsidRDefault="00B32683" w:rsidP="000A6E02">
            <w:pPr>
              <w:pStyle w:val="TableC"/>
              <w:rPr>
                <w:sz w:val="22"/>
                <w:szCs w:val="22"/>
                <w:rPrChange w:id="1153" w:author="만든 이">
                  <w:rPr/>
                </w:rPrChange>
              </w:rPr>
            </w:pPr>
            <w:r w:rsidRPr="00870845">
              <w:rPr>
                <w:sz w:val="22"/>
                <w:szCs w:val="22"/>
                <w:rPrChange w:id="1154" w:author="만든 이">
                  <w:rPr/>
                </w:rPrChange>
              </w:rPr>
              <w:t>13</w:t>
            </w:r>
            <w:r w:rsidRPr="00870845">
              <w:rPr>
                <w:sz w:val="22"/>
                <w:szCs w:val="22"/>
                <w:lang w:eastAsia="ko-KR"/>
                <w:rPrChange w:id="1155" w:author="만든 이">
                  <w:rPr>
                    <w:lang w:eastAsia="ko-KR"/>
                  </w:rPr>
                </w:rPrChange>
              </w:rPr>
              <w:t>,</w:t>
            </w:r>
            <w:r w:rsidRPr="00870845">
              <w:rPr>
                <w:sz w:val="22"/>
                <w:szCs w:val="22"/>
                <w:rPrChange w:id="1156" w:author="만든 이">
                  <w:rPr/>
                </w:rPrChange>
              </w:rPr>
              <w:t>41</w:t>
            </w:r>
          </w:p>
        </w:tc>
        <w:tc>
          <w:tcPr>
            <w:tcW w:w="1337" w:type="dxa"/>
            <w:tcBorders>
              <w:top w:val="single" w:sz="4" w:space="0" w:color="auto"/>
              <w:left w:val="nil"/>
              <w:bottom w:val="nil"/>
              <w:right w:val="single" w:sz="4" w:space="0" w:color="auto"/>
            </w:tcBorders>
            <w:hideMark/>
          </w:tcPr>
          <w:p w14:paraId="364199AF" w14:textId="1B4A99D4" w:rsidR="00B32683" w:rsidRPr="00870845" w:rsidRDefault="00B32683" w:rsidP="000A6E02">
            <w:pPr>
              <w:pStyle w:val="TableC"/>
              <w:rPr>
                <w:sz w:val="22"/>
                <w:szCs w:val="22"/>
                <w:rPrChange w:id="1157" w:author="만든 이">
                  <w:rPr/>
                </w:rPrChange>
              </w:rPr>
            </w:pPr>
            <w:r w:rsidRPr="00870845">
              <w:rPr>
                <w:sz w:val="22"/>
                <w:szCs w:val="22"/>
                <w:rPrChange w:id="1158" w:author="만든 이">
                  <w:rPr/>
                </w:rPrChange>
              </w:rPr>
              <w:t>12</w:t>
            </w:r>
            <w:r w:rsidRPr="00870845">
              <w:rPr>
                <w:sz w:val="22"/>
                <w:szCs w:val="22"/>
                <w:lang w:eastAsia="ko-KR"/>
                <w:rPrChange w:id="1159" w:author="만든 이">
                  <w:rPr>
                    <w:lang w:eastAsia="ko-KR"/>
                  </w:rPr>
                </w:rPrChange>
              </w:rPr>
              <w:t>,</w:t>
            </w:r>
            <w:r w:rsidRPr="00870845">
              <w:rPr>
                <w:sz w:val="22"/>
                <w:szCs w:val="22"/>
                <w:rPrChange w:id="1160" w:author="만든 이">
                  <w:rPr/>
                </w:rPrChange>
              </w:rPr>
              <w:t>82</w:t>
            </w:r>
          </w:p>
        </w:tc>
      </w:tr>
      <w:tr w:rsidR="00247DC1" w:rsidRPr="00CC5B00" w14:paraId="3F3F557E" w14:textId="77777777" w:rsidTr="00A662B4">
        <w:trPr>
          <w:cantSplit/>
        </w:trPr>
        <w:tc>
          <w:tcPr>
            <w:tcW w:w="1914" w:type="dxa"/>
            <w:tcBorders>
              <w:top w:val="nil"/>
              <w:left w:val="single" w:sz="4" w:space="0" w:color="auto"/>
              <w:bottom w:val="single" w:sz="4" w:space="0" w:color="auto"/>
              <w:right w:val="nil"/>
            </w:tcBorders>
            <w:hideMark/>
          </w:tcPr>
          <w:p w14:paraId="70B6DD49" w14:textId="22FF633C" w:rsidR="00B32683" w:rsidRPr="00870845" w:rsidRDefault="003F19F5" w:rsidP="000A6E02">
            <w:pPr>
              <w:pStyle w:val="TableL"/>
              <w:rPr>
                <w:sz w:val="22"/>
                <w:szCs w:val="22"/>
                <w:rPrChange w:id="1161" w:author="만든 이">
                  <w:rPr/>
                </w:rPrChange>
              </w:rPr>
            </w:pPr>
            <w:r w:rsidRPr="00870845">
              <w:rPr>
                <w:sz w:val="22"/>
                <w:szCs w:val="22"/>
                <w:rPrChange w:id="1162" w:author="만든 이">
                  <w:rPr/>
                </w:rPrChange>
              </w:rPr>
              <w:t>Variazione media dei LS alla settimana 24</w:t>
            </w:r>
          </w:p>
        </w:tc>
        <w:tc>
          <w:tcPr>
            <w:tcW w:w="851" w:type="dxa"/>
            <w:tcBorders>
              <w:top w:val="nil"/>
              <w:left w:val="nil"/>
              <w:bottom w:val="single" w:sz="4" w:space="0" w:color="auto"/>
              <w:right w:val="nil"/>
            </w:tcBorders>
            <w:hideMark/>
          </w:tcPr>
          <w:p w14:paraId="32542617" w14:textId="7B5DCAEE" w:rsidR="00B32683" w:rsidRPr="00870845" w:rsidRDefault="00B32683" w:rsidP="000A6E02">
            <w:pPr>
              <w:pStyle w:val="TableC"/>
              <w:rPr>
                <w:sz w:val="22"/>
                <w:szCs w:val="22"/>
                <w:rPrChange w:id="1163" w:author="만든 이">
                  <w:rPr/>
                </w:rPrChange>
              </w:rPr>
            </w:pPr>
            <w:r w:rsidRPr="00870845">
              <w:rPr>
                <w:sz w:val="22"/>
                <w:szCs w:val="22"/>
                <w:rPrChange w:id="1164" w:author="만든 이">
                  <w:rPr/>
                </w:rPrChange>
              </w:rPr>
              <w:t>0,63</w:t>
            </w:r>
          </w:p>
        </w:tc>
        <w:tc>
          <w:tcPr>
            <w:tcW w:w="1634" w:type="dxa"/>
            <w:gridSpan w:val="2"/>
            <w:tcBorders>
              <w:top w:val="nil"/>
              <w:left w:val="nil"/>
              <w:bottom w:val="single" w:sz="4" w:space="0" w:color="auto"/>
              <w:right w:val="nil"/>
            </w:tcBorders>
            <w:hideMark/>
          </w:tcPr>
          <w:p w14:paraId="614621D6" w14:textId="66FBE092" w:rsidR="00B32683" w:rsidRPr="00870845" w:rsidRDefault="00B32683" w:rsidP="000A6E02">
            <w:pPr>
              <w:pStyle w:val="TableC"/>
              <w:rPr>
                <w:sz w:val="22"/>
                <w:szCs w:val="22"/>
                <w:rPrChange w:id="1165" w:author="만든 이">
                  <w:rPr/>
                </w:rPrChange>
              </w:rPr>
            </w:pPr>
            <w:r w:rsidRPr="00870845">
              <w:rPr>
                <w:sz w:val="22"/>
                <w:szCs w:val="22"/>
                <w:rPrChange w:id="1166" w:author="만든 이">
                  <w:rPr/>
                </w:rPrChange>
              </w:rPr>
              <w:t>4,44</w:t>
            </w:r>
          </w:p>
        </w:tc>
        <w:tc>
          <w:tcPr>
            <w:tcW w:w="852" w:type="dxa"/>
            <w:tcBorders>
              <w:top w:val="nil"/>
              <w:left w:val="nil"/>
              <w:bottom w:val="single" w:sz="4" w:space="0" w:color="auto"/>
              <w:right w:val="nil"/>
            </w:tcBorders>
            <w:hideMark/>
          </w:tcPr>
          <w:p w14:paraId="5A8CF4A5" w14:textId="1AF2EB40" w:rsidR="00B32683" w:rsidRPr="00870845" w:rsidRDefault="00B32683" w:rsidP="000A6E02">
            <w:pPr>
              <w:pStyle w:val="TableC"/>
              <w:rPr>
                <w:sz w:val="22"/>
                <w:szCs w:val="22"/>
                <w:rPrChange w:id="1167" w:author="만든 이">
                  <w:rPr/>
                </w:rPrChange>
              </w:rPr>
            </w:pPr>
            <w:r w:rsidRPr="00870845">
              <w:rPr>
                <w:sz w:val="22"/>
                <w:szCs w:val="22"/>
                <w:rPrChange w:id="1168" w:author="만든 이">
                  <w:rPr/>
                </w:rPrChange>
              </w:rPr>
              <w:t>0,44</w:t>
            </w:r>
          </w:p>
        </w:tc>
        <w:tc>
          <w:tcPr>
            <w:tcW w:w="1505" w:type="dxa"/>
            <w:gridSpan w:val="2"/>
            <w:tcBorders>
              <w:top w:val="nil"/>
              <w:left w:val="nil"/>
              <w:bottom w:val="single" w:sz="4" w:space="0" w:color="auto"/>
              <w:right w:val="nil"/>
            </w:tcBorders>
            <w:hideMark/>
          </w:tcPr>
          <w:p w14:paraId="6C9238FA" w14:textId="17FC1B0E" w:rsidR="00B32683" w:rsidRPr="00870845" w:rsidRDefault="00B32683" w:rsidP="000A6E02">
            <w:pPr>
              <w:pStyle w:val="TableC"/>
              <w:rPr>
                <w:sz w:val="22"/>
                <w:szCs w:val="22"/>
                <w:rPrChange w:id="1169" w:author="만든 이">
                  <w:rPr/>
                </w:rPrChange>
              </w:rPr>
            </w:pPr>
            <w:r w:rsidRPr="00870845">
              <w:rPr>
                <w:sz w:val="22"/>
                <w:szCs w:val="22"/>
                <w:rPrChange w:id="1170" w:author="만든 이">
                  <w:rPr/>
                </w:rPrChange>
              </w:rPr>
              <w:t>4</w:t>
            </w:r>
            <w:r w:rsidRPr="00870845">
              <w:rPr>
                <w:sz w:val="22"/>
                <w:szCs w:val="22"/>
                <w:lang w:eastAsia="ko-KR"/>
                <w:rPrChange w:id="1171" w:author="만든 이">
                  <w:rPr>
                    <w:lang w:eastAsia="ko-KR"/>
                  </w:rPr>
                </w:rPrChange>
              </w:rPr>
              <w:t>,</w:t>
            </w:r>
            <w:r w:rsidRPr="00870845">
              <w:rPr>
                <w:sz w:val="22"/>
                <w:szCs w:val="22"/>
                <w:rPrChange w:id="1172" w:author="만든 이">
                  <w:rPr/>
                </w:rPrChange>
              </w:rPr>
              <w:t>31</w:t>
            </w:r>
          </w:p>
        </w:tc>
        <w:tc>
          <w:tcPr>
            <w:tcW w:w="967" w:type="dxa"/>
            <w:gridSpan w:val="2"/>
            <w:tcBorders>
              <w:top w:val="nil"/>
              <w:left w:val="nil"/>
              <w:bottom w:val="single" w:sz="4" w:space="0" w:color="auto"/>
              <w:right w:val="nil"/>
            </w:tcBorders>
            <w:hideMark/>
          </w:tcPr>
          <w:p w14:paraId="40A0C342" w14:textId="3DA6B50A" w:rsidR="00B32683" w:rsidRPr="00870845" w:rsidRDefault="00B32683" w:rsidP="000A6E02">
            <w:pPr>
              <w:pStyle w:val="TableC"/>
              <w:rPr>
                <w:sz w:val="22"/>
                <w:szCs w:val="22"/>
                <w:rPrChange w:id="1173" w:author="만든 이">
                  <w:rPr/>
                </w:rPrChange>
              </w:rPr>
            </w:pPr>
            <w:r w:rsidRPr="00870845">
              <w:rPr>
                <w:sz w:val="22"/>
                <w:szCs w:val="22"/>
                <w:rPrChange w:id="1174" w:author="만든 이">
                  <w:rPr/>
                </w:rPrChange>
              </w:rPr>
              <w:t>0</w:t>
            </w:r>
            <w:r w:rsidRPr="00870845">
              <w:rPr>
                <w:sz w:val="22"/>
                <w:szCs w:val="22"/>
                <w:lang w:eastAsia="ko-KR"/>
                <w:rPrChange w:id="1175" w:author="만든 이">
                  <w:rPr>
                    <w:lang w:eastAsia="ko-KR"/>
                  </w:rPr>
                </w:rPrChange>
              </w:rPr>
              <w:t>,</w:t>
            </w:r>
            <w:r w:rsidRPr="00870845">
              <w:rPr>
                <w:sz w:val="22"/>
                <w:szCs w:val="22"/>
                <w:rPrChange w:id="1176" w:author="만든 이">
                  <w:rPr/>
                </w:rPrChange>
              </w:rPr>
              <w:t>54</w:t>
            </w:r>
          </w:p>
        </w:tc>
        <w:tc>
          <w:tcPr>
            <w:tcW w:w="1337" w:type="dxa"/>
            <w:tcBorders>
              <w:top w:val="nil"/>
              <w:left w:val="nil"/>
              <w:bottom w:val="single" w:sz="4" w:space="0" w:color="auto"/>
              <w:right w:val="single" w:sz="4" w:space="0" w:color="auto"/>
            </w:tcBorders>
            <w:hideMark/>
          </w:tcPr>
          <w:p w14:paraId="726F9F4E" w14:textId="3F7C0904" w:rsidR="00B32683" w:rsidRPr="00870845" w:rsidRDefault="00B32683" w:rsidP="000A6E02">
            <w:pPr>
              <w:pStyle w:val="TableC"/>
              <w:rPr>
                <w:sz w:val="22"/>
                <w:szCs w:val="22"/>
                <w:rPrChange w:id="1177" w:author="만든 이">
                  <w:rPr/>
                </w:rPrChange>
              </w:rPr>
            </w:pPr>
            <w:r w:rsidRPr="00870845">
              <w:rPr>
                <w:sz w:val="22"/>
                <w:szCs w:val="22"/>
                <w:rPrChange w:id="1178" w:author="만든 이">
                  <w:rPr/>
                </w:rPrChange>
              </w:rPr>
              <w:t>4</w:t>
            </w:r>
            <w:r w:rsidRPr="00870845">
              <w:rPr>
                <w:sz w:val="22"/>
                <w:szCs w:val="22"/>
                <w:lang w:eastAsia="ko-KR"/>
                <w:rPrChange w:id="1179" w:author="만든 이">
                  <w:rPr>
                    <w:lang w:eastAsia="ko-KR"/>
                  </w:rPr>
                </w:rPrChange>
              </w:rPr>
              <w:t>,</w:t>
            </w:r>
            <w:r w:rsidRPr="00870845">
              <w:rPr>
                <w:sz w:val="22"/>
                <w:szCs w:val="22"/>
                <w:rPrChange w:id="1180" w:author="만든 이">
                  <w:rPr/>
                </w:rPrChange>
              </w:rPr>
              <w:t>38</w:t>
            </w:r>
          </w:p>
        </w:tc>
      </w:tr>
      <w:tr w:rsidR="00247DC1" w:rsidRPr="00CC5B00" w14:paraId="2CD8BECD" w14:textId="77777777" w:rsidTr="00A662B4">
        <w:trPr>
          <w:cantSplit/>
        </w:trPr>
        <w:tc>
          <w:tcPr>
            <w:tcW w:w="1914" w:type="dxa"/>
            <w:tcBorders>
              <w:top w:val="single" w:sz="4" w:space="0" w:color="auto"/>
              <w:left w:val="single" w:sz="4" w:space="0" w:color="auto"/>
              <w:bottom w:val="nil"/>
              <w:right w:val="nil"/>
            </w:tcBorders>
            <w:hideMark/>
          </w:tcPr>
          <w:p w14:paraId="0A2AD378" w14:textId="559DD359" w:rsidR="00B32683" w:rsidRPr="00870845" w:rsidRDefault="003F19F5" w:rsidP="000A6E02">
            <w:pPr>
              <w:pStyle w:val="TableL"/>
              <w:keepLines/>
              <w:rPr>
                <w:sz w:val="22"/>
                <w:szCs w:val="22"/>
                <w:rPrChange w:id="1181" w:author="만든 이">
                  <w:rPr/>
                </w:rPrChange>
              </w:rPr>
            </w:pPr>
            <w:r w:rsidRPr="00870845">
              <w:rPr>
                <w:sz w:val="22"/>
                <w:szCs w:val="22"/>
                <w:rPrChange w:id="1182" w:author="만든 이">
                  <w:rPr/>
                </w:rPrChange>
              </w:rPr>
              <w:t>Differenza (95% IC)</w:t>
            </w:r>
          </w:p>
        </w:tc>
        <w:tc>
          <w:tcPr>
            <w:tcW w:w="2485" w:type="dxa"/>
            <w:gridSpan w:val="3"/>
            <w:tcBorders>
              <w:top w:val="single" w:sz="4" w:space="0" w:color="auto"/>
              <w:left w:val="nil"/>
              <w:bottom w:val="nil"/>
              <w:right w:val="nil"/>
            </w:tcBorders>
            <w:hideMark/>
          </w:tcPr>
          <w:p w14:paraId="27FF51F3" w14:textId="28D06AA8" w:rsidR="00B32683" w:rsidRPr="00870845" w:rsidRDefault="00B32683" w:rsidP="000A6E02">
            <w:pPr>
              <w:pStyle w:val="TableC"/>
              <w:rPr>
                <w:sz w:val="22"/>
                <w:szCs w:val="22"/>
                <w:rPrChange w:id="1183" w:author="만든 이">
                  <w:rPr/>
                </w:rPrChange>
              </w:rPr>
            </w:pPr>
            <w:r w:rsidRPr="00870845">
              <w:rPr>
                <w:sz w:val="22"/>
                <w:szCs w:val="22"/>
                <w:rPrChange w:id="1184" w:author="만든 이">
                  <w:rPr/>
                </w:rPrChange>
              </w:rPr>
              <w:t>3,81 (1,38, 6,24)</w:t>
            </w:r>
          </w:p>
        </w:tc>
        <w:tc>
          <w:tcPr>
            <w:tcW w:w="2357" w:type="dxa"/>
            <w:gridSpan w:val="3"/>
            <w:tcBorders>
              <w:top w:val="single" w:sz="4" w:space="0" w:color="auto"/>
              <w:left w:val="nil"/>
              <w:bottom w:val="nil"/>
              <w:right w:val="nil"/>
            </w:tcBorders>
            <w:hideMark/>
          </w:tcPr>
          <w:p w14:paraId="08F7A954" w14:textId="116E228A" w:rsidR="00B32683" w:rsidRPr="00870845" w:rsidRDefault="00B32683" w:rsidP="000A6E02">
            <w:pPr>
              <w:pStyle w:val="TableC"/>
              <w:rPr>
                <w:sz w:val="22"/>
                <w:szCs w:val="22"/>
                <w:rPrChange w:id="1185" w:author="만든 이">
                  <w:rPr/>
                </w:rPrChange>
              </w:rPr>
            </w:pPr>
            <w:r w:rsidRPr="00870845">
              <w:rPr>
                <w:sz w:val="22"/>
                <w:szCs w:val="22"/>
                <w:rPrChange w:id="1186" w:author="만든 이">
                  <w:rPr/>
                </w:rPrChange>
              </w:rPr>
              <w:t>3,86 (1,57, 6,15)</w:t>
            </w:r>
          </w:p>
        </w:tc>
        <w:tc>
          <w:tcPr>
            <w:tcW w:w="2304" w:type="dxa"/>
            <w:gridSpan w:val="3"/>
            <w:tcBorders>
              <w:top w:val="single" w:sz="4" w:space="0" w:color="auto"/>
              <w:left w:val="nil"/>
              <w:bottom w:val="nil"/>
              <w:right w:val="single" w:sz="4" w:space="0" w:color="auto"/>
            </w:tcBorders>
            <w:hideMark/>
          </w:tcPr>
          <w:p w14:paraId="2027AB06" w14:textId="48132DD1" w:rsidR="00B32683" w:rsidRPr="00870845" w:rsidRDefault="00B32683" w:rsidP="000A6E02">
            <w:pPr>
              <w:pStyle w:val="TableC"/>
              <w:rPr>
                <w:sz w:val="22"/>
                <w:szCs w:val="22"/>
                <w:rPrChange w:id="1187" w:author="만든 이">
                  <w:rPr/>
                </w:rPrChange>
              </w:rPr>
            </w:pPr>
            <w:r w:rsidRPr="00870845">
              <w:rPr>
                <w:sz w:val="22"/>
                <w:szCs w:val="22"/>
                <w:rPrChange w:id="1188" w:author="만든 이">
                  <w:rPr/>
                </w:rPrChange>
              </w:rPr>
              <w:t>3,84 (2,17, 5,51)</w:t>
            </w:r>
          </w:p>
        </w:tc>
      </w:tr>
      <w:tr w:rsidR="00247DC1" w:rsidRPr="00CC5B00" w14:paraId="6491769A" w14:textId="77777777" w:rsidTr="00A662B4">
        <w:trPr>
          <w:cantSplit/>
        </w:trPr>
        <w:tc>
          <w:tcPr>
            <w:tcW w:w="1914" w:type="dxa"/>
            <w:tcBorders>
              <w:top w:val="nil"/>
              <w:left w:val="single" w:sz="4" w:space="0" w:color="auto"/>
              <w:bottom w:val="single" w:sz="4" w:space="0" w:color="auto"/>
              <w:right w:val="nil"/>
            </w:tcBorders>
            <w:hideMark/>
          </w:tcPr>
          <w:p w14:paraId="121C8C1A" w14:textId="445E6BA0" w:rsidR="00B32683" w:rsidRPr="00870845" w:rsidRDefault="003F19F5" w:rsidP="000A6E02">
            <w:pPr>
              <w:pStyle w:val="TableL"/>
              <w:keepNext w:val="0"/>
              <w:rPr>
                <w:sz w:val="22"/>
                <w:szCs w:val="22"/>
                <w:rPrChange w:id="1189" w:author="만든 이">
                  <w:rPr/>
                </w:rPrChange>
              </w:rPr>
            </w:pPr>
            <w:r w:rsidRPr="00870845">
              <w:rPr>
                <w:sz w:val="22"/>
                <w:szCs w:val="22"/>
                <w:rPrChange w:id="1190" w:author="만든 이">
                  <w:rPr/>
                </w:rPrChange>
              </w:rPr>
              <w:t xml:space="preserve">Valore </w:t>
            </w:r>
            <w:r w:rsidRPr="00870845">
              <w:rPr>
                <w:i/>
                <w:sz w:val="22"/>
                <w:szCs w:val="22"/>
                <w:rPrChange w:id="1191" w:author="만든 이">
                  <w:rPr>
                    <w:i/>
                  </w:rPr>
                </w:rPrChange>
              </w:rPr>
              <w:t>p</w:t>
            </w:r>
          </w:p>
        </w:tc>
        <w:tc>
          <w:tcPr>
            <w:tcW w:w="2485" w:type="dxa"/>
            <w:gridSpan w:val="3"/>
            <w:tcBorders>
              <w:top w:val="nil"/>
              <w:left w:val="nil"/>
              <w:bottom w:val="single" w:sz="4" w:space="0" w:color="auto"/>
              <w:right w:val="nil"/>
            </w:tcBorders>
            <w:hideMark/>
          </w:tcPr>
          <w:p w14:paraId="6C377BD0" w14:textId="186C56DD" w:rsidR="00B32683" w:rsidRPr="00870845" w:rsidRDefault="00B32683" w:rsidP="000A6E02">
            <w:pPr>
              <w:pStyle w:val="TableC"/>
              <w:rPr>
                <w:sz w:val="22"/>
                <w:szCs w:val="22"/>
                <w:rPrChange w:id="1192" w:author="만든 이">
                  <w:rPr/>
                </w:rPrChange>
              </w:rPr>
            </w:pPr>
            <w:r w:rsidRPr="00870845">
              <w:rPr>
                <w:sz w:val="22"/>
                <w:szCs w:val="22"/>
                <w:rPrChange w:id="1193" w:author="만든 이">
                  <w:rPr/>
                </w:rPrChange>
              </w:rPr>
              <w:t>0,0024</w:t>
            </w:r>
          </w:p>
        </w:tc>
        <w:tc>
          <w:tcPr>
            <w:tcW w:w="2357" w:type="dxa"/>
            <w:gridSpan w:val="3"/>
            <w:tcBorders>
              <w:top w:val="nil"/>
              <w:left w:val="nil"/>
              <w:bottom w:val="single" w:sz="4" w:space="0" w:color="auto"/>
              <w:right w:val="nil"/>
            </w:tcBorders>
            <w:hideMark/>
          </w:tcPr>
          <w:p w14:paraId="2795C783" w14:textId="4690A91A" w:rsidR="00B32683" w:rsidRPr="00870845" w:rsidRDefault="00B32683" w:rsidP="000A6E02">
            <w:pPr>
              <w:pStyle w:val="TableC"/>
              <w:rPr>
                <w:sz w:val="22"/>
                <w:szCs w:val="22"/>
                <w:rPrChange w:id="1194" w:author="만든 이">
                  <w:rPr/>
                </w:rPrChange>
              </w:rPr>
            </w:pPr>
            <w:r w:rsidRPr="00870845">
              <w:rPr>
                <w:sz w:val="22"/>
                <w:szCs w:val="22"/>
                <w:rPrChange w:id="1195" w:author="만든 이">
                  <w:rPr/>
                </w:rPrChange>
              </w:rPr>
              <w:t>0,0011</w:t>
            </w:r>
          </w:p>
        </w:tc>
        <w:tc>
          <w:tcPr>
            <w:tcW w:w="2304" w:type="dxa"/>
            <w:gridSpan w:val="3"/>
            <w:tcBorders>
              <w:top w:val="nil"/>
              <w:left w:val="nil"/>
              <w:bottom w:val="single" w:sz="4" w:space="0" w:color="auto"/>
              <w:right w:val="single" w:sz="4" w:space="0" w:color="auto"/>
            </w:tcBorders>
            <w:hideMark/>
          </w:tcPr>
          <w:p w14:paraId="3813A443" w14:textId="68E37573" w:rsidR="00B32683" w:rsidRPr="00870845" w:rsidRDefault="00B32683" w:rsidP="000A6E02">
            <w:pPr>
              <w:pStyle w:val="TableC"/>
              <w:rPr>
                <w:sz w:val="22"/>
                <w:szCs w:val="22"/>
                <w:rPrChange w:id="1196" w:author="만든 이">
                  <w:rPr/>
                </w:rPrChange>
              </w:rPr>
            </w:pPr>
            <w:r w:rsidRPr="00870845">
              <w:rPr>
                <w:sz w:val="22"/>
                <w:szCs w:val="22"/>
                <w:rPrChange w:id="1197" w:author="만든 이">
                  <w:rPr/>
                </w:rPrChange>
              </w:rPr>
              <w:t>&lt;0,0001</w:t>
            </w:r>
          </w:p>
        </w:tc>
      </w:tr>
    </w:tbl>
    <w:p w14:paraId="0236296D" w14:textId="77777777" w:rsidR="00E825D7" w:rsidRPr="00870845" w:rsidRDefault="00E825D7" w:rsidP="00E825D7">
      <w:pPr>
        <w:rPr>
          <w:rPrChange w:id="1198" w:author="만든 이">
            <w:rPr>
              <w:sz w:val="18"/>
              <w:szCs w:val="18"/>
            </w:rPr>
          </w:rPrChange>
        </w:rPr>
      </w:pPr>
      <w:r w:rsidRPr="00870845">
        <w:rPr>
          <w:rPrChange w:id="1199" w:author="만든 이">
            <w:rPr>
              <w:sz w:val="18"/>
            </w:rPr>
          </w:rPrChange>
        </w:rPr>
        <w:t xml:space="preserve">LS=minimi quadrati; CI = intervallo di confidenza; TNSS = punteggio totale dei sintomi nasali; SNOT-22 = questionario del </w:t>
      </w:r>
      <w:r w:rsidRPr="00870845">
        <w:rPr>
          <w:i/>
          <w:rPrChange w:id="1200" w:author="만든 이">
            <w:rPr>
              <w:i/>
              <w:sz w:val="18"/>
            </w:rPr>
          </w:rPrChange>
        </w:rPr>
        <w:t>Sino-Nasal Outcome Test 22</w:t>
      </w:r>
      <w:r w:rsidRPr="00870845">
        <w:rPr>
          <w:rPrChange w:id="1201" w:author="만든 이">
            <w:rPr>
              <w:sz w:val="18"/>
            </w:rPr>
          </w:rPrChange>
        </w:rPr>
        <w:t>; UPSIT = University of Pennsylvania Smell Identification Test; DMI = differenza minima importante.</w:t>
      </w:r>
    </w:p>
    <w:p w14:paraId="72DFFB68" w14:textId="728EECFF" w:rsidR="00E825D7" w:rsidRPr="00CC5B00" w:rsidRDefault="00E825D7" w:rsidP="00E825D7"/>
    <w:p w14:paraId="15BCC98F" w14:textId="62289763" w:rsidR="00E825D7" w:rsidRPr="00CC5B00" w:rsidRDefault="00E825D7" w:rsidP="00AA0055">
      <w:pPr>
        <w:keepNext/>
        <w:keepLines/>
        <w:ind w:left="1134" w:hanging="1134"/>
        <w:rPr>
          <w:b/>
          <w:bCs/>
        </w:rPr>
      </w:pPr>
      <w:r w:rsidRPr="00CC5B00">
        <w:rPr>
          <w:b/>
        </w:rPr>
        <w:t>Figura 1</w:t>
      </w:r>
      <w:r w:rsidRPr="00CC5B00">
        <w:rPr>
          <w:b/>
        </w:rPr>
        <w:tab/>
        <w:t>Variazione media rispetto al basale del punteggio di congestione nasale e variazione media rispetto al basale del punteggio dei polipi nasali per gruppo di trattamento nello studio 1 e nello studio 2 sui polipi nasali</w:t>
      </w:r>
    </w:p>
    <w:p w14:paraId="068D3869" w14:textId="77777777" w:rsidR="00E825D7" w:rsidRPr="00CC5B00" w:rsidRDefault="00E825D7" w:rsidP="00AA0055">
      <w:pPr>
        <w:keepNext/>
        <w:keepLines/>
      </w:pPr>
    </w:p>
    <w:tbl>
      <w:tblPr>
        <w:tblW w:w="5392" w:type="pct"/>
        <w:jc w:val="center"/>
        <w:tblLayout w:type="fixed"/>
        <w:tblCellMar>
          <w:left w:w="0" w:type="dxa"/>
          <w:right w:w="0" w:type="dxa"/>
        </w:tblCellMar>
        <w:tblLook w:val="04A0" w:firstRow="1" w:lastRow="0" w:firstColumn="1" w:lastColumn="0" w:noHBand="0" w:noVBand="1"/>
      </w:tblPr>
      <w:tblGrid>
        <w:gridCol w:w="225"/>
        <w:gridCol w:w="1055"/>
        <w:gridCol w:w="504"/>
        <w:gridCol w:w="546"/>
        <w:gridCol w:w="223"/>
        <w:gridCol w:w="337"/>
        <w:gridCol w:w="532"/>
        <w:gridCol w:w="265"/>
        <w:gridCol w:w="253"/>
        <w:gridCol w:w="572"/>
        <w:gridCol w:w="451"/>
        <w:gridCol w:w="283"/>
        <w:gridCol w:w="756"/>
        <w:gridCol w:w="602"/>
        <w:gridCol w:w="560"/>
        <w:gridCol w:w="207"/>
        <w:gridCol w:w="353"/>
        <w:gridCol w:w="518"/>
        <w:gridCol w:w="280"/>
        <w:gridCol w:w="280"/>
        <w:gridCol w:w="487"/>
        <w:gridCol w:w="492"/>
      </w:tblGrid>
      <w:tr w:rsidR="00247DC1" w:rsidRPr="00CC5B00" w14:paraId="25C09B8E" w14:textId="77777777" w:rsidTr="005653AE">
        <w:trPr>
          <w:cantSplit/>
          <w:trHeight w:val="1134"/>
          <w:jc w:val="center"/>
        </w:trPr>
        <w:tc>
          <w:tcPr>
            <w:tcW w:w="225" w:type="dxa"/>
            <w:textDirection w:val="btLr"/>
            <w:vAlign w:val="center"/>
            <w:hideMark/>
          </w:tcPr>
          <w:p w14:paraId="65210FA1" w14:textId="7A9D142C" w:rsidR="009F359A" w:rsidRPr="00870845" w:rsidRDefault="00E72B2E">
            <w:pPr>
              <w:pStyle w:val="COC"/>
              <w:rPr>
                <w:sz w:val="22"/>
                <w:szCs w:val="22"/>
                <w:rPrChange w:id="1202" w:author="만든 이">
                  <w:rPr/>
                </w:rPrChange>
              </w:rPr>
            </w:pPr>
            <w:r w:rsidRPr="00963D6D">
              <w:t>Variazione media rispetto al basale del</w:t>
            </w:r>
            <w:r w:rsidRPr="00870845">
              <w:rPr>
                <w:sz w:val="22"/>
                <w:szCs w:val="22"/>
                <w:rPrChange w:id="1203" w:author="만든 이">
                  <w:rPr/>
                </w:rPrChange>
              </w:rPr>
              <w:t xml:space="preserve"> p</w:t>
            </w:r>
            <w:r w:rsidRPr="00963D6D">
              <w:t>unteggio dei polipi nasali</w:t>
            </w:r>
          </w:p>
        </w:tc>
        <w:tc>
          <w:tcPr>
            <w:tcW w:w="4738" w:type="dxa"/>
            <w:gridSpan w:val="10"/>
            <w:hideMark/>
          </w:tcPr>
          <w:p w14:paraId="406183F5" w14:textId="11FE7F18" w:rsidR="009F359A" w:rsidRPr="00870845" w:rsidRDefault="002402DF">
            <w:pPr>
              <w:pStyle w:val="COL"/>
              <w:rPr>
                <w:sz w:val="22"/>
                <w:szCs w:val="22"/>
                <w:rPrChange w:id="1204" w:author="만든 이">
                  <w:rPr/>
                </w:rPrChange>
              </w:rPr>
            </w:pPr>
            <w:r w:rsidRPr="00870845">
              <w:rPr>
                <w:noProof/>
                <w:sz w:val="22"/>
                <w:szCs w:val="22"/>
                <w:lang w:val="en-US" w:eastAsia="ko-KR"/>
                <w:rPrChange w:id="1205" w:author="만든 이">
                  <w:rPr>
                    <w:noProof/>
                    <w:lang w:val="en-US" w:eastAsia="ko-KR"/>
                  </w:rPr>
                </w:rPrChange>
              </w:rPr>
              <mc:AlternateContent>
                <mc:Choice Requires="wpc">
                  <w:drawing>
                    <wp:inline distT="0" distB="0" distL="0" distR="0" wp14:anchorId="1B751CC2" wp14:editId="2E872761">
                      <wp:extent cx="2845435" cy="2628265"/>
                      <wp:effectExtent l="0" t="0" r="4445" b="3810"/>
                      <wp:docPr id="271"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49655980" name="Picture 8"/>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892461262" name="Text Box 3"/>
                              <wps:cNvSpPr txBox="1">
                                <a:spLocks noChangeArrowheads="1"/>
                              </wps:cNvSpPr>
                              <wps:spPr bwMode="auto">
                                <a:xfrm>
                                  <a:off x="626108" y="8200"/>
                                  <a:ext cx="797510"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9D2FDD" w14:textId="68B81CBB" w:rsidR="00521BD7" w:rsidRPr="00C320E6" w:rsidRDefault="00521BD7" w:rsidP="009F359A">
                                    <w:pPr>
                                      <w:pStyle w:val="COL"/>
                                    </w:pPr>
                                    <w:r>
                                      <w:t>Studio 1 / Placebo (N=66)</w:t>
                                    </w:r>
                                  </w:p>
                                </w:txbxContent>
                              </wps:txbx>
                              <wps:bodyPr rot="0" vert="horz" wrap="square" lIns="0" tIns="0" rIns="0" bIns="0" anchor="t" anchorCtr="0" upright="1">
                                <a:spAutoFit/>
                              </wps:bodyPr>
                            </wps:wsp>
                            <wps:wsp>
                              <wps:cNvPr id="1335505113" name="Text Box 5"/>
                              <wps:cNvSpPr txBox="1">
                                <a:spLocks noChangeArrowheads="1"/>
                              </wps:cNvSpPr>
                              <wps:spPr bwMode="auto">
                                <a:xfrm>
                                  <a:off x="626108" y="199305"/>
                                  <a:ext cx="797510"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EA6BAC" w14:textId="088468FE" w:rsidR="00521BD7" w:rsidRPr="00C320E6" w:rsidRDefault="00521BD7" w:rsidP="009F359A">
                                    <w:pPr>
                                      <w:pStyle w:val="COL"/>
                                    </w:pPr>
                                    <w:r>
                                      <w:t>Studio 1 / Omalizumab (N=72)</w:t>
                                    </w:r>
                                  </w:p>
                                </w:txbxContent>
                              </wps:txbx>
                              <wps:bodyPr rot="0" vert="horz" wrap="square" lIns="0" tIns="0" rIns="0" bIns="0" anchor="t" anchorCtr="0" upright="1">
                                <a:spAutoFit/>
                              </wps:bodyPr>
                            </wps:wsp>
                            <wps:wsp>
                              <wps:cNvPr id="172690573" name="Text Box 4"/>
                              <wps:cNvSpPr txBox="1">
                                <a:spLocks noChangeArrowheads="1"/>
                              </wps:cNvSpPr>
                              <wps:spPr bwMode="auto">
                                <a:xfrm>
                                  <a:off x="2045925" y="8200"/>
                                  <a:ext cx="765209"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9E3F78" w14:textId="680BDB0B" w:rsidR="00521BD7" w:rsidRPr="00C320E6" w:rsidRDefault="00521BD7" w:rsidP="009F359A">
                                    <w:pPr>
                                      <w:pStyle w:val="COL"/>
                                    </w:pPr>
                                    <w:r>
                                      <w:t>Studio 2 / Placebo (N=65)</w:t>
                                    </w:r>
                                  </w:p>
                                </w:txbxContent>
                              </wps:txbx>
                              <wps:bodyPr rot="0" vert="horz" wrap="square" lIns="0" tIns="0" rIns="0" bIns="0" anchor="t" anchorCtr="0" upright="1">
                                <a:spAutoFit/>
                              </wps:bodyPr>
                            </wps:wsp>
                            <wps:wsp>
                              <wps:cNvPr id="377176765" name="Text Box 6"/>
                              <wps:cNvSpPr txBox="1">
                                <a:spLocks noChangeArrowheads="1"/>
                              </wps:cNvSpPr>
                              <wps:spPr bwMode="auto">
                                <a:xfrm>
                                  <a:off x="2045925" y="198705"/>
                                  <a:ext cx="763209"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9E0674" w14:textId="60A1FD97" w:rsidR="00521BD7" w:rsidRPr="00C320E6" w:rsidRDefault="00521BD7" w:rsidP="009F359A">
                                    <w:pPr>
                                      <w:pStyle w:val="COL"/>
                                    </w:pPr>
                                    <w:r>
                                      <w:t>Studio 2 / Omalizumab (N=62)</w:t>
                                    </w:r>
                                  </w:p>
                                </w:txbxContent>
                              </wps:txbx>
                              <wps:bodyPr rot="0" vert="horz" wrap="square" lIns="0" tIns="0" rIns="0" bIns="0" anchor="t" anchorCtr="0" upright="1">
                                <a:spAutoFit/>
                              </wps:bodyPr>
                            </wps:wsp>
                            <wps:wsp>
                              <wps:cNvPr id="1437364918" name="Text Box 5"/>
                              <wps:cNvSpPr txBox="1">
                                <a:spLocks noChangeArrowheads="1"/>
                              </wps:cNvSpPr>
                              <wps:spPr bwMode="auto">
                                <a:xfrm>
                                  <a:off x="0" y="250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6A5873" w14:textId="43B70362" w:rsidR="00521BD7" w:rsidRPr="00C320E6" w:rsidRDefault="00521BD7" w:rsidP="009F359A">
                                    <w:pPr>
                                      <w:pStyle w:val="COR"/>
                                    </w:pPr>
                                    <w:r>
                                      <w:t>0,25</w:t>
                                    </w:r>
                                  </w:p>
                                </w:txbxContent>
                              </wps:txbx>
                              <wps:bodyPr rot="0" vert="horz" wrap="square" lIns="0" tIns="0" rIns="0" bIns="0" anchor="t" anchorCtr="0" upright="1">
                                <a:spAutoFit/>
                              </wps:bodyPr>
                            </wps:wsp>
                            <wps:wsp>
                              <wps:cNvPr id="158953550" name="Text Box 5"/>
                              <wps:cNvSpPr txBox="1">
                                <a:spLocks noChangeArrowheads="1"/>
                              </wps:cNvSpPr>
                              <wps:spPr bwMode="auto">
                                <a:xfrm>
                                  <a:off x="0" y="4418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CFF21E" w14:textId="0CB67F3F" w:rsidR="00521BD7" w:rsidRPr="00C320E6" w:rsidRDefault="00521BD7" w:rsidP="009F359A">
                                    <w:pPr>
                                      <w:pStyle w:val="COR"/>
                                    </w:pPr>
                                    <w:r>
                                      <w:t>0,00</w:t>
                                    </w:r>
                                  </w:p>
                                </w:txbxContent>
                              </wps:txbx>
                              <wps:bodyPr rot="0" vert="horz" wrap="square" lIns="0" tIns="0" rIns="0" bIns="0" anchor="t" anchorCtr="0" upright="1">
                                <a:spAutoFit/>
                              </wps:bodyPr>
                            </wps:wsp>
                            <wps:wsp>
                              <wps:cNvPr id="1839530545" name="Text Box 5"/>
                              <wps:cNvSpPr txBox="1">
                                <a:spLocks noChangeArrowheads="1"/>
                              </wps:cNvSpPr>
                              <wps:spPr bwMode="auto">
                                <a:xfrm>
                                  <a:off x="0" y="8624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884788" w14:textId="69EEBA5E" w:rsidR="00521BD7" w:rsidRPr="00C320E6" w:rsidRDefault="00521BD7" w:rsidP="009F359A">
                                    <w:pPr>
                                      <w:pStyle w:val="COR"/>
                                    </w:pPr>
                                    <w:r>
                                      <w:t>-0,25</w:t>
                                    </w:r>
                                  </w:p>
                                </w:txbxContent>
                              </wps:txbx>
                              <wps:bodyPr rot="0" vert="horz" wrap="square" lIns="0" tIns="0" rIns="0" bIns="0" anchor="t" anchorCtr="0" upright="1">
                                <a:spAutoFit/>
                              </wps:bodyPr>
                            </wps:wsp>
                            <wps:wsp>
                              <wps:cNvPr id="855508310" name="Text Box 5"/>
                              <wps:cNvSpPr txBox="1">
                                <a:spLocks noChangeArrowheads="1"/>
                              </wps:cNvSpPr>
                              <wps:spPr bwMode="auto">
                                <a:xfrm>
                                  <a:off x="0" y="12720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2D160E" w14:textId="2814979B" w:rsidR="00521BD7" w:rsidRPr="00C320E6" w:rsidRDefault="00521BD7" w:rsidP="009F359A">
                                    <w:pPr>
                                      <w:pStyle w:val="COR"/>
                                    </w:pPr>
                                    <w:r>
                                      <w:t>-0,50</w:t>
                                    </w:r>
                                  </w:p>
                                </w:txbxContent>
                              </wps:txbx>
                              <wps:bodyPr rot="0" vert="horz" wrap="square" lIns="0" tIns="0" rIns="0" bIns="0" anchor="t" anchorCtr="0" upright="1">
                                <a:spAutoFit/>
                              </wps:bodyPr>
                            </wps:wsp>
                            <wps:wsp>
                              <wps:cNvPr id="1616284091" name="Text Box 5"/>
                              <wps:cNvSpPr txBox="1">
                                <a:spLocks noChangeArrowheads="1"/>
                              </wps:cNvSpPr>
                              <wps:spPr bwMode="auto">
                                <a:xfrm>
                                  <a:off x="0" y="16888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B3F56B" w14:textId="24785140" w:rsidR="00521BD7" w:rsidRPr="00C320E6" w:rsidRDefault="00521BD7" w:rsidP="009F359A">
                                    <w:pPr>
                                      <w:pStyle w:val="COR"/>
                                    </w:pPr>
                                    <w:r>
                                      <w:t>-0,75</w:t>
                                    </w:r>
                                  </w:p>
                                </w:txbxContent>
                              </wps:txbx>
                              <wps:bodyPr rot="0" vert="horz" wrap="square" lIns="0" tIns="0" rIns="0" bIns="0" anchor="t" anchorCtr="0" upright="1">
                                <a:spAutoFit/>
                              </wps:bodyPr>
                            </wps:wsp>
                            <wps:wsp>
                              <wps:cNvPr id="1144764264" name="Text Box 5"/>
                              <wps:cNvSpPr txBox="1">
                                <a:spLocks noChangeArrowheads="1"/>
                              </wps:cNvSpPr>
                              <wps:spPr bwMode="auto">
                                <a:xfrm>
                                  <a:off x="0" y="21021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DAFE02" w14:textId="27CCBD5F" w:rsidR="00521BD7" w:rsidRPr="00C320E6" w:rsidRDefault="00521BD7" w:rsidP="009F359A">
                                    <w:pPr>
                                      <w:pStyle w:val="COR"/>
                                    </w:pPr>
                                    <w:r>
                                      <w:t>-1,00</w:t>
                                    </w:r>
                                  </w:p>
                                </w:txbxContent>
                              </wps:txbx>
                              <wps:bodyPr rot="0" vert="horz" wrap="square" lIns="0" tIns="0" rIns="0" bIns="0" anchor="t" anchorCtr="0" upright="1">
                                <a:spAutoFit/>
                              </wps:bodyPr>
                            </wps:wsp>
                            <wps:wsp>
                              <wps:cNvPr id="1516534041" name="Text Box 5"/>
                              <wps:cNvSpPr txBox="1">
                                <a:spLocks noChangeArrowheads="1"/>
                              </wps:cNvSpPr>
                              <wps:spPr bwMode="auto">
                                <a:xfrm>
                                  <a:off x="0" y="251966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4F8164" w14:textId="6165298D" w:rsidR="00521BD7" w:rsidRPr="00C320E6" w:rsidRDefault="00521BD7" w:rsidP="009F359A">
                                    <w:pPr>
                                      <w:pStyle w:val="COR"/>
                                    </w:pPr>
                                    <w:r>
                                      <w:t>-1,25</w:t>
                                    </w:r>
                                  </w:p>
                                </w:txbxContent>
                              </wps:txbx>
                              <wps:bodyPr rot="0" vert="horz" wrap="square" lIns="0" tIns="0" rIns="0" bIns="0" anchor="t" anchorCtr="0" upright="1">
                                <a:spAutoFit/>
                              </wps:bodyPr>
                            </wps:wsp>
                          </wpc:wpc>
                        </a:graphicData>
                      </a:graphic>
                    </wp:inline>
                  </w:drawing>
                </mc:Choice>
                <mc:Fallback>
                  <w:pict>
                    <v:group w14:anchorId="1B751CC2" id="Canvas 7"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454;height:26282;visibility:visible;mso-wrap-style:square">
                        <v:fill o:detectmouseclick="t"/>
                        <v:path o:connecttype="none"/>
                      </v:shape>
                      <v:shape id="Picture 8" o:spid="_x0000_s1028"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">
                        <v:imagedata r:id="rId10"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1;top:82;width:797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" filled="f" stroked="f" strokeweight=".5pt">
                        <v:textbox style="mso-fit-shape-to-text:t" inset="0,0,0,0">
                          <w:txbxContent>
                            <w:p w14:paraId="639D2FDD" w14:textId="68B81CBB" w:rsidR="00521BD7" w:rsidRPr="00C320E6" w:rsidRDefault="00521BD7" w:rsidP="009F359A">
                              <w:pPr>
                                <w:pStyle w:val="COL"/>
                              </w:pPr>
                              <w:r>
                                <w:t>Studio 1 / Placebo (N=66)</w:t>
                              </w:r>
                            </w:p>
                          </w:txbxContent>
                        </v:textbox>
                      </v:shape>
                      <v:shape id="Text Box 5" o:spid="_x0000_s1030" type="#_x0000_t202" style="position:absolute;left:6261;top:1993;width:797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" filled="f" stroked="f" strokeweight=".5pt">
                        <v:textbox style="mso-fit-shape-to-text:t" inset="0,0,0,0">
                          <w:txbxContent>
                            <w:p w14:paraId="24EA6BAC" w14:textId="088468FE" w:rsidR="00521BD7" w:rsidRPr="00C320E6" w:rsidRDefault="00521BD7" w:rsidP="009F359A">
                              <w:pPr>
                                <w:pStyle w:val="COL"/>
                              </w:pPr>
                              <w:r>
                                <w:t>Studio 1 / Omalizumab (N=72)</w:t>
                              </w:r>
                            </w:p>
                          </w:txbxContent>
                        </v:textbox>
                      </v:shape>
                      <v:shape id="Text Box 4" o:spid="_x0000_s1031" type="#_x0000_t202" style="position:absolute;left:20459;top:82;width:76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" filled="f" stroked="f" strokeweight=".5pt">
                        <v:textbox style="mso-fit-shape-to-text:t" inset="0,0,0,0">
                          <w:txbxContent>
                            <w:p w14:paraId="139E3F78" w14:textId="680BDB0B" w:rsidR="00521BD7" w:rsidRPr="00C320E6" w:rsidRDefault="00521BD7" w:rsidP="009F359A">
                              <w:pPr>
                                <w:pStyle w:val="COL"/>
                              </w:pPr>
                              <w:r>
                                <w:t>Studio 2 / Placebo (N=65)</w:t>
                              </w:r>
                            </w:p>
                          </w:txbxContent>
                        </v:textbox>
                      </v:shape>
                      <v:shape id="Text Box 6" o:spid="_x0000_s1032" type="#_x0000_t202" style="position:absolute;left:20459;top:1987;width:763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" filled="f" stroked="f" strokeweight=".5pt">
                        <v:textbox style="mso-fit-shape-to-text:t" inset="0,0,0,0">
                          <w:txbxContent>
                            <w:p w14:paraId="409E0674" w14:textId="60A1FD97" w:rsidR="00521BD7" w:rsidRPr="00C320E6" w:rsidRDefault="00521BD7" w:rsidP="009F359A">
                              <w:pPr>
                                <w:pStyle w:val="COL"/>
                              </w:pPr>
                              <w:r>
                                <w:t>Studio 2 / Omalizumab (N=62)</w:t>
                              </w:r>
                            </w:p>
                          </w:txbxContent>
                        </v:textbox>
                      </v:shape>
                      <v:shape id="Text Box 5" o:spid="_x0000_s1033" type="#_x0000_t202" style="position:absolute;top:25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" filled="f" stroked="f" strokeweight=".5pt">
                        <v:textbox style="mso-fit-shape-to-text:t" inset="0,0,0,0">
                          <w:txbxContent>
                            <w:p w14:paraId="096A5873" w14:textId="43B70362" w:rsidR="00521BD7" w:rsidRPr="00C320E6" w:rsidRDefault="00521BD7" w:rsidP="009F359A">
                              <w:pPr>
                                <w:pStyle w:val="COR"/>
                              </w:pPr>
                              <w:r>
                                <w:t>0,25</w:t>
                              </w:r>
                            </w:p>
                          </w:txbxContent>
                        </v:textbox>
                      </v:shape>
                      <v:shape id="Text Box 5" o:spid="_x0000_s1034" type="#_x0000_t202" style="position:absolute;top:44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" filled="f" stroked="f" strokeweight=".5pt">
                        <v:textbox style="mso-fit-shape-to-text:t" inset="0,0,0,0">
                          <w:txbxContent>
                            <w:p w14:paraId="4FCFF21E" w14:textId="0CB67F3F" w:rsidR="00521BD7" w:rsidRPr="00C320E6" w:rsidRDefault="00521BD7" w:rsidP="009F359A">
                              <w:pPr>
                                <w:pStyle w:val="COR"/>
                              </w:pPr>
                              <w:r>
                                <w:t>0,00</w:t>
                              </w:r>
                            </w:p>
                          </w:txbxContent>
                        </v:textbox>
                      </v:shape>
                      <v:shape id="Text Box 5" o:spid="_x0000_s1035" type="#_x0000_t202" style="position:absolute;top:862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" filled="f" stroked="f" strokeweight=".5pt">
                        <v:textbox style="mso-fit-shape-to-text:t" inset="0,0,0,0">
                          <w:txbxContent>
                            <w:p w14:paraId="77884788" w14:textId="69EEBA5E" w:rsidR="00521BD7" w:rsidRPr="00C320E6" w:rsidRDefault="00521BD7" w:rsidP="009F359A">
                              <w:pPr>
                                <w:pStyle w:val="COR"/>
                              </w:pPr>
                              <w:r>
                                <w:t>-0,25</w:t>
                              </w:r>
                            </w:p>
                          </w:txbxContent>
                        </v:textbox>
                      </v:shape>
                      <v:shape id="Text Box 5" o:spid="_x0000_s1036" type="#_x0000_t202" style="position:absolute;top:1272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" filled="f" stroked="f" strokeweight=".5pt">
                        <v:textbox style="mso-fit-shape-to-text:t" inset="0,0,0,0">
                          <w:txbxContent>
                            <w:p w14:paraId="422D160E" w14:textId="2814979B" w:rsidR="00521BD7" w:rsidRPr="00C320E6" w:rsidRDefault="00521BD7" w:rsidP="009F359A">
                              <w:pPr>
                                <w:pStyle w:val="COR"/>
                              </w:pPr>
                              <w:r>
                                <w:t>-0,50</w:t>
                              </w:r>
                            </w:p>
                          </w:txbxContent>
                        </v:textbox>
                      </v:shape>
                      <v:shape id="Text Box 5" o:spid="_x0000_s1037" type="#_x0000_t202" style="position:absolute;top:1688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" filled="f" stroked="f" strokeweight=".5pt">
                        <v:textbox style="mso-fit-shape-to-text:t" inset="0,0,0,0">
                          <w:txbxContent>
                            <w:p w14:paraId="56B3F56B" w14:textId="24785140" w:rsidR="00521BD7" w:rsidRPr="00C320E6" w:rsidRDefault="00521BD7" w:rsidP="009F359A">
                              <w:pPr>
                                <w:pStyle w:val="COR"/>
                              </w:pPr>
                              <w:r>
                                <w:t>-0,75</w:t>
                              </w:r>
                            </w:p>
                          </w:txbxContent>
                        </v:textbox>
                      </v:shape>
                      <v:shape id="Text Box 5" o:spid="_x0000_s1038" type="#_x0000_t202" style="position:absolute;top:2102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" filled="f" stroked="f" strokeweight=".5pt">
                        <v:textbox style="mso-fit-shape-to-text:t" inset="0,0,0,0">
                          <w:txbxContent>
                            <w:p w14:paraId="50DAFE02" w14:textId="27CCBD5F" w:rsidR="00521BD7" w:rsidRPr="00C320E6" w:rsidRDefault="00521BD7" w:rsidP="009F359A">
                              <w:pPr>
                                <w:pStyle w:val="COR"/>
                              </w:pPr>
                              <w:r>
                                <w:t>-1,00</w:t>
                              </w:r>
                            </w:p>
                          </w:txbxContent>
                        </v:textbox>
                      </v:shape>
                      <v:shape id="Text Box 5" o:spid="_x0000_s1039" type="#_x0000_t202" style="position:absolute;top:2519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" filled="f" stroked="f" strokeweight=".5pt">
                        <v:textbox style="mso-fit-shape-to-text:t" inset="0,0,0,0">
                          <w:txbxContent>
                            <w:p w14:paraId="7C4F8164" w14:textId="6165298D" w:rsidR="00521BD7" w:rsidRPr="00C320E6" w:rsidRDefault="00521BD7" w:rsidP="009F359A">
                              <w:pPr>
                                <w:pStyle w:val="COR"/>
                              </w:pPr>
                              <w:r>
                                <w:t>-1,25</w:t>
                              </w:r>
                            </w:p>
                          </w:txbxContent>
                        </v:textbox>
                      </v:shape>
                      <w10:anchorlock/>
                    </v:group>
                  </w:pict>
                </mc:Fallback>
              </mc:AlternateContent>
            </w:r>
          </w:p>
        </w:tc>
        <w:tc>
          <w:tcPr>
            <w:tcW w:w="283" w:type="dxa"/>
            <w:textDirection w:val="btLr"/>
            <w:vAlign w:val="center"/>
            <w:hideMark/>
          </w:tcPr>
          <w:p w14:paraId="78101A21" w14:textId="0BFAAA02" w:rsidR="009F359A" w:rsidRPr="00963D6D" w:rsidRDefault="00E72B2E">
            <w:pPr>
              <w:pStyle w:val="COC"/>
            </w:pPr>
            <w:r w:rsidRPr="00963D6D">
              <w:t>Variazione media rispetto al basale del punteggio di congestione nasale</w:t>
            </w:r>
          </w:p>
        </w:tc>
        <w:tc>
          <w:tcPr>
            <w:tcW w:w="4535" w:type="dxa"/>
            <w:gridSpan w:val="10"/>
            <w:hideMark/>
          </w:tcPr>
          <w:p w14:paraId="1CC752CF" w14:textId="6F3F7007" w:rsidR="009F359A" w:rsidRPr="00870845" w:rsidRDefault="002402DF">
            <w:pPr>
              <w:pStyle w:val="COL"/>
              <w:rPr>
                <w:sz w:val="22"/>
                <w:szCs w:val="22"/>
                <w:rPrChange w:id="1206" w:author="만든 이">
                  <w:rPr/>
                </w:rPrChange>
              </w:rPr>
            </w:pPr>
            <w:r w:rsidRPr="00870845">
              <w:rPr>
                <w:noProof/>
                <w:sz w:val="22"/>
                <w:szCs w:val="22"/>
                <w:lang w:val="en-US" w:eastAsia="ko-KR"/>
                <w:rPrChange w:id="1207" w:author="만든 이">
                  <w:rPr>
                    <w:noProof/>
                    <w:lang w:val="en-US" w:eastAsia="ko-KR"/>
                  </w:rPr>
                </w:rPrChange>
              </w:rPr>
              <mc:AlternateContent>
                <mc:Choice Requires="wpc">
                  <w:drawing>
                    <wp:inline distT="0" distB="0" distL="0" distR="0" wp14:anchorId="03460179" wp14:editId="10859204">
                      <wp:extent cx="2837815" cy="2688590"/>
                      <wp:effectExtent l="0" t="0" r="0" b="635"/>
                      <wp:docPr id="257" name="Canvas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41758433" name="Picture 11"/>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354869560" name="Text Box 3"/>
                              <wps:cNvSpPr txBox="1">
                                <a:spLocks noChangeArrowheads="1"/>
                              </wps:cNvSpPr>
                              <wps:spPr bwMode="auto">
                                <a:xfrm>
                                  <a:off x="624803" y="8800"/>
                                  <a:ext cx="7969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FDD554" w14:textId="2B707FE4" w:rsidR="00521BD7" w:rsidRPr="00C320E6" w:rsidRDefault="00521BD7" w:rsidP="009F359A">
                                    <w:pPr>
                                      <w:pStyle w:val="COL"/>
                                    </w:pPr>
                                    <w:r>
                                      <w:t>Studio 1 / Placebo (N=66)</w:t>
                                    </w:r>
                                  </w:p>
                                </w:txbxContent>
                              </wps:txbx>
                              <wps:bodyPr rot="0" vert="horz" wrap="square" lIns="0" tIns="0" rIns="0" bIns="0" anchor="t" anchorCtr="0" upright="1">
                                <a:spAutoFit/>
                              </wps:bodyPr>
                            </wps:wsp>
                            <wps:wsp>
                              <wps:cNvPr id="819828452" name="Text Box 5"/>
                              <wps:cNvSpPr txBox="1">
                                <a:spLocks noChangeArrowheads="1"/>
                              </wps:cNvSpPr>
                              <wps:spPr bwMode="auto">
                                <a:xfrm>
                                  <a:off x="624803" y="200607"/>
                                  <a:ext cx="797504" cy="175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389B3D" w14:textId="2C59447C" w:rsidR="00521BD7" w:rsidRPr="00C320E6" w:rsidRDefault="00521BD7" w:rsidP="009F359A">
                                    <w:pPr>
                                      <w:pStyle w:val="COL"/>
                                    </w:pPr>
                                    <w:r>
                                      <w:t>Studio 1 / Omalizumab (N=72)</w:t>
                                    </w:r>
                                  </w:p>
                                </w:txbxContent>
                              </wps:txbx>
                              <wps:bodyPr rot="0" vert="horz" wrap="square" lIns="0" tIns="0" rIns="0" bIns="0" anchor="t" anchorCtr="0" upright="1">
                                <a:spAutoFit/>
                              </wps:bodyPr>
                            </wps:wsp>
                            <wps:wsp>
                              <wps:cNvPr id="1005621703" name="Text Box 4"/>
                              <wps:cNvSpPr txBox="1">
                                <a:spLocks noChangeArrowheads="1"/>
                              </wps:cNvSpPr>
                              <wps:spPr bwMode="auto">
                                <a:xfrm>
                                  <a:off x="2044711" y="14600"/>
                                  <a:ext cx="7645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E2FAF3" w14:textId="576BF964" w:rsidR="00521BD7" w:rsidRPr="00C320E6" w:rsidRDefault="00521BD7" w:rsidP="009F359A">
                                    <w:pPr>
                                      <w:pStyle w:val="COL"/>
                                    </w:pPr>
                                    <w:r>
                                      <w:t>Studio 2 / Placebo (N=65)</w:t>
                                    </w:r>
                                  </w:p>
                                </w:txbxContent>
                              </wps:txbx>
                              <wps:bodyPr rot="0" vert="horz" wrap="square" lIns="0" tIns="0" rIns="0" bIns="0" anchor="t" anchorCtr="0" upright="1">
                                <a:spAutoFit/>
                              </wps:bodyPr>
                            </wps:wsp>
                            <wps:wsp>
                              <wps:cNvPr id="1681682808" name="Text Box 6"/>
                              <wps:cNvSpPr txBox="1">
                                <a:spLocks noChangeArrowheads="1"/>
                              </wps:cNvSpPr>
                              <wps:spPr bwMode="auto">
                                <a:xfrm>
                                  <a:off x="2044711" y="200607"/>
                                  <a:ext cx="763204" cy="175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9144BB" w14:textId="09A67D29" w:rsidR="00521BD7" w:rsidRPr="00C320E6" w:rsidRDefault="00521BD7" w:rsidP="009F359A">
                                    <w:pPr>
                                      <w:pStyle w:val="COL"/>
                                    </w:pPr>
                                    <w:r>
                                      <w:t>Studio 2 / Omalizumab (N=62)</w:t>
                                    </w:r>
                                  </w:p>
                                </w:txbxContent>
                              </wps:txbx>
                              <wps:bodyPr rot="0" vert="horz" wrap="square" lIns="0" tIns="0" rIns="0" bIns="0" anchor="t" anchorCtr="0" upright="1">
                                <a:spAutoFit/>
                              </wps:bodyPr>
                            </wps:wsp>
                            <wps:wsp>
                              <wps:cNvPr id="1631360816" name="Text Box 5"/>
                              <wps:cNvSpPr txBox="1">
                                <a:spLocks noChangeArrowheads="1"/>
                              </wps:cNvSpPr>
                              <wps:spPr bwMode="auto">
                                <a:xfrm>
                                  <a:off x="6900" y="269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1422FA" w14:textId="7BE8437E" w:rsidR="00521BD7" w:rsidRPr="00C320E6" w:rsidRDefault="00521BD7" w:rsidP="009F359A">
                                    <w:pPr>
                                      <w:pStyle w:val="a8"/>
                                      <w:jc w:val="right"/>
                                    </w:pPr>
                                    <w:r>
                                      <w:rPr>
                                        <w:sz w:val="12"/>
                                      </w:rPr>
                                      <w:t>0,25</w:t>
                                    </w:r>
                                  </w:p>
                                </w:txbxContent>
                              </wps:txbx>
                              <wps:bodyPr rot="0" vert="horz" wrap="square" lIns="0" tIns="0" rIns="0" bIns="0" anchor="t" anchorCtr="0" upright="1">
                                <a:spAutoFit/>
                              </wps:bodyPr>
                            </wps:wsp>
                            <wps:wsp>
                              <wps:cNvPr id="1241314321" name="Text Box 5"/>
                              <wps:cNvSpPr txBox="1">
                                <a:spLocks noChangeArrowheads="1"/>
                              </wps:cNvSpPr>
                              <wps:spPr bwMode="auto">
                                <a:xfrm>
                                  <a:off x="6900" y="4435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AB3F3C" w14:textId="310BB507" w:rsidR="00521BD7" w:rsidRPr="00C320E6" w:rsidRDefault="00521BD7" w:rsidP="009F359A">
                                    <w:pPr>
                                      <w:pStyle w:val="a8"/>
                                      <w:jc w:val="right"/>
                                    </w:pPr>
                                    <w:r>
                                      <w:rPr>
                                        <w:sz w:val="12"/>
                                      </w:rPr>
                                      <w:t>0,00</w:t>
                                    </w:r>
                                  </w:p>
                                </w:txbxContent>
                              </wps:txbx>
                              <wps:bodyPr rot="0" vert="horz" wrap="square" lIns="0" tIns="0" rIns="0" bIns="0" anchor="t" anchorCtr="0" upright="1">
                                <a:spAutoFit/>
                              </wps:bodyPr>
                            </wps:wsp>
                            <wps:wsp>
                              <wps:cNvPr id="995336588" name="Text Box 5"/>
                              <wps:cNvSpPr txBox="1">
                                <a:spLocks noChangeArrowheads="1"/>
                              </wps:cNvSpPr>
                              <wps:spPr bwMode="auto">
                                <a:xfrm>
                                  <a:off x="6900" y="8646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6BD719" w14:textId="45645C2A" w:rsidR="00521BD7" w:rsidRPr="00C320E6" w:rsidRDefault="00521BD7" w:rsidP="009F359A">
                                    <w:pPr>
                                      <w:pStyle w:val="a8"/>
                                      <w:jc w:val="right"/>
                                    </w:pPr>
                                    <w:r>
                                      <w:rPr>
                                        <w:sz w:val="12"/>
                                      </w:rPr>
                                      <w:t>-0,25</w:t>
                                    </w:r>
                                  </w:p>
                                </w:txbxContent>
                              </wps:txbx>
                              <wps:bodyPr rot="0" vert="horz" wrap="square" lIns="0" tIns="0" rIns="0" bIns="0" anchor="t" anchorCtr="0" upright="1">
                                <a:spAutoFit/>
                              </wps:bodyPr>
                            </wps:wsp>
                            <wps:wsp>
                              <wps:cNvPr id="1262021402" name="Text Box 5"/>
                              <wps:cNvSpPr txBox="1">
                                <a:spLocks noChangeArrowheads="1"/>
                              </wps:cNvSpPr>
                              <wps:spPr bwMode="auto">
                                <a:xfrm>
                                  <a:off x="6900" y="12743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48EECC" w14:textId="00F4874A" w:rsidR="00521BD7" w:rsidRPr="00C320E6" w:rsidRDefault="00521BD7" w:rsidP="009F359A">
                                    <w:pPr>
                                      <w:pStyle w:val="a8"/>
                                      <w:jc w:val="right"/>
                                    </w:pPr>
                                    <w:r>
                                      <w:rPr>
                                        <w:sz w:val="12"/>
                                      </w:rPr>
                                      <w:t>-0,50</w:t>
                                    </w:r>
                                  </w:p>
                                </w:txbxContent>
                              </wps:txbx>
                              <wps:bodyPr rot="0" vert="horz" wrap="square" lIns="0" tIns="0" rIns="0" bIns="0" anchor="t" anchorCtr="0" upright="1">
                                <a:spAutoFit/>
                              </wps:bodyPr>
                            </wps:wsp>
                            <wps:wsp>
                              <wps:cNvPr id="894365588"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0F86CE" w14:textId="18776780" w:rsidR="00521BD7" w:rsidRPr="00C320E6" w:rsidRDefault="00521BD7" w:rsidP="009F359A">
                                    <w:pPr>
                                      <w:pStyle w:val="a8"/>
                                      <w:jc w:val="right"/>
                                    </w:pPr>
                                    <w:r>
                                      <w:rPr>
                                        <w:sz w:val="12"/>
                                      </w:rPr>
                                      <w:t>-0,75</w:t>
                                    </w:r>
                                  </w:p>
                                </w:txbxContent>
                              </wps:txbx>
                              <wps:bodyPr rot="0" vert="horz" wrap="square" lIns="0" tIns="0" rIns="0" bIns="0" anchor="t" anchorCtr="0" upright="1">
                                <a:spAutoFit/>
                              </wps:bodyPr>
                            </wps:wsp>
                            <wps:wsp>
                              <wps:cNvPr id="348390024" name="Text Box 5"/>
                              <wps:cNvSpPr txBox="1">
                                <a:spLocks noChangeArrowheads="1"/>
                              </wps:cNvSpPr>
                              <wps:spPr bwMode="auto">
                                <a:xfrm>
                                  <a:off x="6900" y="2104570"/>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7CE349" w14:textId="7BDDBDE5" w:rsidR="00521BD7" w:rsidRPr="00C320E6" w:rsidRDefault="00521BD7" w:rsidP="009F359A">
                                    <w:pPr>
                                      <w:pStyle w:val="a8"/>
                                      <w:jc w:val="right"/>
                                    </w:pPr>
                                    <w:r>
                                      <w:rPr>
                                        <w:sz w:val="12"/>
                                      </w:rPr>
                                      <w:t>-1,00</w:t>
                                    </w:r>
                                  </w:p>
                                </w:txbxContent>
                              </wps:txbx>
                              <wps:bodyPr rot="0" vert="horz" wrap="square" lIns="0" tIns="0" rIns="0" bIns="0" anchor="t" anchorCtr="0" upright="1">
                                <a:spAutoFit/>
                              </wps:bodyPr>
                            </wps:wsp>
                            <wps:wsp>
                              <wps:cNvPr id="1349493070" name="Text Box 5"/>
                              <wps:cNvSpPr txBox="1">
                                <a:spLocks noChangeArrowheads="1"/>
                              </wps:cNvSpPr>
                              <wps:spPr bwMode="auto">
                                <a:xfrm>
                                  <a:off x="6900" y="25224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05414B" w14:textId="0ACBFCB5" w:rsidR="00521BD7" w:rsidRPr="00C320E6" w:rsidRDefault="00521BD7" w:rsidP="009F359A">
                                    <w:pPr>
                                      <w:pStyle w:val="a8"/>
                                      <w:jc w:val="right"/>
                                    </w:pPr>
                                    <w:r>
                                      <w:rPr>
                                        <w:sz w:val="12"/>
                                      </w:rPr>
                                      <w:t>-1,25</w:t>
                                    </w:r>
                                  </w:p>
                                </w:txbxContent>
                              </wps:txbx>
                              <wps:bodyPr rot="0" vert="horz" wrap="square" lIns="0" tIns="0" rIns="0" bIns="0" anchor="t" anchorCtr="0" upright="1">
                                <a:spAutoFit/>
                              </wps:bodyPr>
                            </wps:wsp>
                          </wpc:wpc>
                        </a:graphicData>
                      </a:graphic>
                    </wp:inline>
                  </w:drawing>
                </mc:Choice>
                <mc:Fallback>
                  <w:pict>
                    <v:group w14:anchorId="03460179" id="Canvas 6" o:spid="_x0000_s1040"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">
                      <v:shape id="_x0000_s1041" type="#_x0000_t75" style="position:absolute;width:28378;height:26885;visibility:visible;mso-wrap-style:square">
                        <v:fill o:detectmouseclick="t"/>
                        <v:path o:connecttype="none"/>
                      </v:shape>
                      <v:shape id="Picture 11" o:spid="_x0000_s1042"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">
                        <v:imagedata r:id="rId12" o:title="" croptop="642f" cropbottom="499f" cropleft="1172f" cropright="413f"/>
                      </v:shape>
                      <v:shape id="Text Box 3" o:spid="_x0000_s1043" type="#_x0000_t202" style="position:absolute;left:6248;top:88;width:796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" filled="f" stroked="f" strokeweight=".5pt">
                        <v:textbox style="mso-fit-shape-to-text:t" inset="0,0,0,0">
                          <w:txbxContent>
                            <w:p w14:paraId="28FDD554" w14:textId="2B707FE4" w:rsidR="00521BD7" w:rsidRPr="00C320E6" w:rsidRDefault="00521BD7" w:rsidP="009F359A">
                              <w:pPr>
                                <w:pStyle w:val="COL"/>
                              </w:pPr>
                              <w:r>
                                <w:t>Studio 1 / Placebo (N=66)</w:t>
                              </w:r>
                            </w:p>
                          </w:txbxContent>
                        </v:textbox>
                      </v:shape>
                      <v:shape id="Text Box 5" o:spid="_x0000_s1044" type="#_x0000_t202" style="position:absolute;left:6248;top:2006;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" filled="f" stroked="f" strokeweight=".5pt">
                        <v:textbox style="mso-fit-shape-to-text:t" inset="0,0,0,0">
                          <w:txbxContent>
                            <w:p w14:paraId="01389B3D" w14:textId="2C59447C" w:rsidR="00521BD7" w:rsidRPr="00C320E6" w:rsidRDefault="00521BD7" w:rsidP="009F359A">
                              <w:pPr>
                                <w:pStyle w:val="COL"/>
                              </w:pPr>
                              <w:r>
                                <w:t>Studio 1 / Omalizumab (N=72)</w:t>
                              </w:r>
                            </w:p>
                          </w:txbxContent>
                        </v:textbox>
                      </v:shape>
                      <v:shape id="Text Box 4" o:spid="_x0000_s1045" type="#_x0000_t202" style="position:absolute;left:20447;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" filled="f" stroked="f" strokeweight=".5pt">
                        <v:textbox style="mso-fit-shape-to-text:t" inset="0,0,0,0">
                          <w:txbxContent>
                            <w:p w14:paraId="61E2FAF3" w14:textId="576BF964" w:rsidR="00521BD7" w:rsidRPr="00C320E6" w:rsidRDefault="00521BD7" w:rsidP="009F359A">
                              <w:pPr>
                                <w:pStyle w:val="COL"/>
                              </w:pPr>
                              <w:r>
                                <w:t>Studio 2 / Placebo (N=65)</w:t>
                              </w:r>
                            </w:p>
                          </w:txbxContent>
                        </v:textbox>
                      </v:shape>
                      <v:shape id="Text Box 6" o:spid="_x0000_s1046" type="#_x0000_t202" style="position:absolute;left:20447;top:2006;width:763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" filled="f" stroked="f" strokeweight=".5pt">
                        <v:textbox style="mso-fit-shape-to-text:t" inset="0,0,0,0">
                          <w:txbxContent>
                            <w:p w14:paraId="7C9144BB" w14:textId="09A67D29" w:rsidR="00521BD7" w:rsidRPr="00C320E6" w:rsidRDefault="00521BD7" w:rsidP="009F359A">
                              <w:pPr>
                                <w:pStyle w:val="COL"/>
                              </w:pPr>
                              <w:r>
                                <w:t>Studio 2 / Omalizumab (N=62)</w:t>
                              </w:r>
                            </w:p>
                          </w:txbxContent>
                        </v:textbox>
                      </v:shape>
                      <v:shape id="Text Box 5" o:spid="_x0000_s1047" type="#_x0000_t202" style="position:absolute;left:69;top:26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" filled="f" stroked="f" strokeweight=".5pt">
                        <v:textbox style="mso-fit-shape-to-text:t" inset="0,0,0,0">
                          <w:txbxContent>
                            <w:p w14:paraId="591422FA" w14:textId="7BE8437E" w:rsidR="00521BD7" w:rsidRPr="00C320E6" w:rsidRDefault="00521BD7" w:rsidP="009F359A">
                              <w:pPr>
                                <w:pStyle w:val="a8"/>
                                <w:jc w:val="right"/>
                              </w:pPr>
                              <w:r>
                                <w:rPr>
                                  <w:sz w:val="12"/>
                                </w:rPr>
                                <w:t>0,25</w:t>
                              </w:r>
                            </w:p>
                          </w:txbxContent>
                        </v:textbox>
                      </v:shape>
                      <v:shape id="Text Box 5" o:spid="_x0000_s1048" type="#_x0000_t202" style="position:absolute;left:69;top:4435;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" filled="f" stroked="f" strokeweight=".5pt">
                        <v:textbox style="mso-fit-shape-to-text:t" inset="0,0,0,0">
                          <w:txbxContent>
                            <w:p w14:paraId="23AB3F3C" w14:textId="310BB507" w:rsidR="00521BD7" w:rsidRPr="00C320E6" w:rsidRDefault="00521BD7" w:rsidP="009F359A">
                              <w:pPr>
                                <w:pStyle w:val="a8"/>
                                <w:jc w:val="right"/>
                              </w:pPr>
                              <w:r>
                                <w:rPr>
                                  <w:sz w:val="12"/>
                                </w:rPr>
                                <w:t>0,00</w:t>
                              </w:r>
                            </w:p>
                          </w:txbxContent>
                        </v:textbox>
                      </v:shape>
                      <v:shape id="Text Box 5" o:spid="_x0000_s1049" type="#_x0000_t202" style="position:absolute;left:69;top:864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" filled="f" stroked="f" strokeweight=".5pt">
                        <v:textbox style="mso-fit-shape-to-text:t" inset="0,0,0,0">
                          <w:txbxContent>
                            <w:p w14:paraId="1F6BD719" w14:textId="45645C2A" w:rsidR="00521BD7" w:rsidRPr="00C320E6" w:rsidRDefault="00521BD7" w:rsidP="009F359A">
                              <w:pPr>
                                <w:pStyle w:val="a8"/>
                                <w:jc w:val="right"/>
                              </w:pPr>
                              <w:r>
                                <w:rPr>
                                  <w:sz w:val="12"/>
                                </w:rPr>
                                <w:t>-0,25</w:t>
                              </w:r>
                            </w:p>
                          </w:txbxContent>
                        </v:textbox>
                      </v:shape>
                      <v:shape id="Text Box 5" o:spid="_x0000_s1050" type="#_x0000_t202" style="position:absolute;left:69;top:1274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" filled="f" stroked="f" strokeweight=".5pt">
                        <v:textbox style="mso-fit-shape-to-text:t" inset="0,0,0,0">
                          <w:txbxContent>
                            <w:p w14:paraId="1448EECC" w14:textId="00F4874A" w:rsidR="00521BD7" w:rsidRPr="00C320E6" w:rsidRDefault="00521BD7" w:rsidP="009F359A">
                              <w:pPr>
                                <w:pStyle w:val="a8"/>
                                <w:jc w:val="right"/>
                              </w:pPr>
                              <w:r>
                                <w:rPr>
                                  <w:sz w:val="12"/>
                                </w:rPr>
                                <w:t>-0,50</w:t>
                              </w:r>
                            </w:p>
                          </w:txbxContent>
                        </v:textbox>
                      </v:shape>
                      <v:shape id="Text Box 5" o:spid="_x0000_s1051"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" filled="f" stroked="f" strokeweight=".5pt">
                        <v:textbox style="mso-fit-shape-to-text:t" inset="0,0,0,0">
                          <w:txbxContent>
                            <w:p w14:paraId="3C0F86CE" w14:textId="18776780" w:rsidR="00521BD7" w:rsidRPr="00C320E6" w:rsidRDefault="00521BD7" w:rsidP="009F359A">
                              <w:pPr>
                                <w:pStyle w:val="a8"/>
                                <w:jc w:val="right"/>
                              </w:pPr>
                              <w:r>
                                <w:rPr>
                                  <w:sz w:val="12"/>
                                </w:rPr>
                                <w:t>-0,75</w:t>
                              </w:r>
                            </w:p>
                          </w:txbxContent>
                        </v:textbox>
                      </v:shape>
                      <v:shape id="Text Box 5" o:spid="_x0000_s1052" type="#_x0000_t202" style="position:absolute;left:69;top:21045;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" filled="f" stroked="f" strokeweight=".5pt">
                        <v:textbox style="mso-fit-shape-to-text:t" inset="0,0,0,0">
                          <w:txbxContent>
                            <w:p w14:paraId="0D7CE349" w14:textId="7BDDBDE5" w:rsidR="00521BD7" w:rsidRPr="00C320E6" w:rsidRDefault="00521BD7" w:rsidP="009F359A">
                              <w:pPr>
                                <w:pStyle w:val="a8"/>
                                <w:jc w:val="right"/>
                              </w:pPr>
                              <w:r>
                                <w:rPr>
                                  <w:sz w:val="12"/>
                                </w:rPr>
                                <w:t>-1,00</w:t>
                              </w:r>
                            </w:p>
                          </w:txbxContent>
                        </v:textbox>
                      </v:shape>
                      <v:shape id="Text Box 5" o:spid="_x0000_s1053" type="#_x0000_t202" style="position:absolute;left:69;top:2522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" filled="f" stroked="f" strokeweight=".5pt">
                        <v:textbox style="mso-fit-shape-to-text:t" inset="0,0,0,0">
                          <w:txbxContent>
                            <w:p w14:paraId="1C05414B" w14:textId="0ACBFCB5" w:rsidR="00521BD7" w:rsidRPr="00C320E6" w:rsidRDefault="00521BD7" w:rsidP="009F359A">
                              <w:pPr>
                                <w:pStyle w:val="a8"/>
                                <w:jc w:val="right"/>
                              </w:pPr>
                              <w:r>
                                <w:rPr>
                                  <w:sz w:val="12"/>
                                </w:rPr>
                                <w:t>-1,25</w:t>
                              </w:r>
                            </w:p>
                          </w:txbxContent>
                        </v:textbox>
                      </v:shape>
                      <w10:anchorlock/>
                    </v:group>
                  </w:pict>
                </mc:Fallback>
              </mc:AlternateContent>
            </w:r>
          </w:p>
        </w:tc>
      </w:tr>
      <w:tr w:rsidR="00247DC1" w:rsidRPr="00CC5B00" w14:paraId="0FF108FD" w14:textId="77777777" w:rsidTr="005653AE">
        <w:trPr>
          <w:cantSplit/>
          <w:trHeight w:val="47"/>
          <w:jc w:val="center"/>
        </w:trPr>
        <w:tc>
          <w:tcPr>
            <w:tcW w:w="225" w:type="dxa"/>
            <w:vAlign w:val="center"/>
          </w:tcPr>
          <w:p w14:paraId="691C4D95" w14:textId="77777777" w:rsidR="009F359A" w:rsidRPr="00870845" w:rsidRDefault="009F359A">
            <w:pPr>
              <w:pStyle w:val="COC"/>
              <w:rPr>
                <w:sz w:val="22"/>
                <w:szCs w:val="22"/>
                <w:rPrChange w:id="1208" w:author="만든 이">
                  <w:rPr/>
                </w:rPrChange>
              </w:rPr>
            </w:pPr>
          </w:p>
        </w:tc>
        <w:tc>
          <w:tcPr>
            <w:tcW w:w="2328" w:type="dxa"/>
            <w:gridSpan w:val="4"/>
          </w:tcPr>
          <w:p w14:paraId="7DD93367" w14:textId="77777777" w:rsidR="009F359A" w:rsidRPr="00963D6D" w:rsidRDefault="009F359A">
            <w:pPr>
              <w:pStyle w:val="COC"/>
            </w:pPr>
          </w:p>
        </w:tc>
        <w:tc>
          <w:tcPr>
            <w:tcW w:w="1134" w:type="dxa"/>
            <w:gridSpan w:val="3"/>
            <w:hideMark/>
          </w:tcPr>
          <w:p w14:paraId="1095F44D" w14:textId="5D4EC25A" w:rsidR="009F359A" w:rsidRPr="00963D6D" w:rsidRDefault="009F359A">
            <w:pPr>
              <w:pStyle w:val="COC"/>
            </w:pPr>
            <w:r w:rsidRPr="00963D6D">
              <w:t>Analisi di efficacia secondaria</w:t>
            </w:r>
          </w:p>
        </w:tc>
        <w:tc>
          <w:tcPr>
            <w:tcW w:w="1276" w:type="dxa"/>
            <w:gridSpan w:val="3"/>
            <w:hideMark/>
          </w:tcPr>
          <w:p w14:paraId="63C9E771" w14:textId="6DEC4065" w:rsidR="009F359A" w:rsidRPr="00963D6D" w:rsidRDefault="009F359A">
            <w:pPr>
              <w:pStyle w:val="COC"/>
            </w:pPr>
            <w:r w:rsidRPr="00963D6D">
              <w:t>Analisi di efficacia primaria</w:t>
            </w:r>
          </w:p>
        </w:tc>
        <w:tc>
          <w:tcPr>
            <w:tcW w:w="283" w:type="dxa"/>
            <w:vAlign w:val="center"/>
          </w:tcPr>
          <w:p w14:paraId="53C0C01A" w14:textId="77777777" w:rsidR="009F359A" w:rsidRPr="00963D6D" w:rsidRDefault="009F359A">
            <w:pPr>
              <w:pStyle w:val="COC"/>
            </w:pPr>
          </w:p>
        </w:tc>
        <w:tc>
          <w:tcPr>
            <w:tcW w:w="2125" w:type="dxa"/>
            <w:gridSpan w:val="4"/>
          </w:tcPr>
          <w:p w14:paraId="24968E6C" w14:textId="77777777" w:rsidR="009F359A" w:rsidRPr="00963D6D" w:rsidRDefault="009F359A">
            <w:pPr>
              <w:pStyle w:val="COC"/>
            </w:pPr>
          </w:p>
        </w:tc>
        <w:tc>
          <w:tcPr>
            <w:tcW w:w="1151" w:type="dxa"/>
            <w:gridSpan w:val="3"/>
            <w:hideMark/>
          </w:tcPr>
          <w:p w14:paraId="3EE28B11" w14:textId="42B7DD47" w:rsidR="009F359A" w:rsidRPr="00963D6D" w:rsidRDefault="00E72B2E">
            <w:pPr>
              <w:pStyle w:val="COC"/>
            </w:pPr>
            <w:r w:rsidRPr="00963D6D">
              <w:t>Analisi di efficacia secondaria</w:t>
            </w:r>
          </w:p>
        </w:tc>
        <w:tc>
          <w:tcPr>
            <w:tcW w:w="1259" w:type="dxa"/>
            <w:gridSpan w:val="3"/>
            <w:hideMark/>
          </w:tcPr>
          <w:p w14:paraId="13FDF01B" w14:textId="175517C1" w:rsidR="009F359A" w:rsidRPr="00963D6D" w:rsidRDefault="00E72B2E">
            <w:pPr>
              <w:pStyle w:val="COC"/>
            </w:pPr>
            <w:r w:rsidRPr="00963D6D">
              <w:t>Analisi di efficacia primaria</w:t>
            </w:r>
          </w:p>
        </w:tc>
      </w:tr>
      <w:tr w:rsidR="00247DC1" w:rsidRPr="00CC5B00" w14:paraId="5F3F94A9" w14:textId="77777777" w:rsidTr="005653AE">
        <w:trPr>
          <w:cantSplit/>
          <w:trHeight w:val="47"/>
          <w:jc w:val="center"/>
        </w:trPr>
        <w:tc>
          <w:tcPr>
            <w:tcW w:w="225" w:type="dxa"/>
            <w:vAlign w:val="center"/>
          </w:tcPr>
          <w:p w14:paraId="2CF288D6" w14:textId="77777777" w:rsidR="009F359A" w:rsidRPr="00870845" w:rsidRDefault="009F359A">
            <w:pPr>
              <w:pStyle w:val="COC"/>
              <w:rPr>
                <w:sz w:val="22"/>
                <w:szCs w:val="22"/>
                <w:rPrChange w:id="1209" w:author="만든 이">
                  <w:rPr/>
                </w:rPrChange>
              </w:rPr>
            </w:pPr>
          </w:p>
        </w:tc>
        <w:tc>
          <w:tcPr>
            <w:tcW w:w="2328" w:type="dxa"/>
            <w:gridSpan w:val="4"/>
          </w:tcPr>
          <w:p w14:paraId="6F7832AF" w14:textId="77777777" w:rsidR="009F359A" w:rsidRPr="00963D6D" w:rsidRDefault="009F359A">
            <w:pPr>
              <w:pStyle w:val="COC"/>
            </w:pPr>
          </w:p>
        </w:tc>
        <w:tc>
          <w:tcPr>
            <w:tcW w:w="1134" w:type="dxa"/>
            <w:gridSpan w:val="3"/>
            <w:hideMark/>
          </w:tcPr>
          <w:p w14:paraId="713D6592" w14:textId="6D1EF731" w:rsidR="009F359A" w:rsidRPr="00963D6D" w:rsidRDefault="002402DF" w:rsidP="005653AE">
            <w:pPr>
              <w:pStyle w:val="COC"/>
              <w:ind w:left="94"/>
            </w:pPr>
            <w:r w:rsidRPr="00963D6D">
              <w:rPr>
                <w:noProof/>
                <w:lang w:val="en-US" w:eastAsia="ko-KR"/>
              </w:rPr>
              <w:drawing>
                <wp:inline distT="0" distB="0" distL="0" distR="0" wp14:anchorId="5A5E76F2" wp14:editId="1E8EF378">
                  <wp:extent cx="66675" cy="6667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276" w:type="dxa"/>
            <w:gridSpan w:val="3"/>
            <w:hideMark/>
          </w:tcPr>
          <w:p w14:paraId="5B6E97EF" w14:textId="32309776" w:rsidR="009F359A" w:rsidRPr="00963D6D" w:rsidRDefault="002402DF" w:rsidP="005653AE">
            <w:pPr>
              <w:pStyle w:val="COC"/>
              <w:ind w:right="185"/>
            </w:pPr>
            <w:r w:rsidRPr="00963D6D">
              <w:rPr>
                <w:noProof/>
                <w:lang w:val="en-US" w:eastAsia="ko-KR"/>
              </w:rPr>
              <w:drawing>
                <wp:inline distT="0" distB="0" distL="0" distR="0" wp14:anchorId="74189CE6" wp14:editId="1C277E9A">
                  <wp:extent cx="66675" cy="6667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283" w:type="dxa"/>
            <w:vAlign w:val="center"/>
          </w:tcPr>
          <w:p w14:paraId="3CC79C71" w14:textId="77777777" w:rsidR="009F359A" w:rsidRPr="00963D6D" w:rsidRDefault="009F359A">
            <w:pPr>
              <w:pStyle w:val="COC"/>
            </w:pPr>
          </w:p>
        </w:tc>
        <w:tc>
          <w:tcPr>
            <w:tcW w:w="2125" w:type="dxa"/>
            <w:gridSpan w:val="4"/>
          </w:tcPr>
          <w:p w14:paraId="50C9751D" w14:textId="77777777" w:rsidR="009F359A" w:rsidRPr="00963D6D" w:rsidRDefault="009F359A">
            <w:pPr>
              <w:pStyle w:val="COC"/>
            </w:pPr>
          </w:p>
        </w:tc>
        <w:tc>
          <w:tcPr>
            <w:tcW w:w="1151" w:type="dxa"/>
            <w:gridSpan w:val="3"/>
            <w:hideMark/>
          </w:tcPr>
          <w:p w14:paraId="5B9EC01C" w14:textId="2F67821C" w:rsidR="009F359A" w:rsidRPr="00963D6D" w:rsidRDefault="002402DF" w:rsidP="005653AE">
            <w:pPr>
              <w:pStyle w:val="COC"/>
              <w:ind w:left="88"/>
            </w:pPr>
            <w:r w:rsidRPr="00963D6D">
              <w:rPr>
                <w:noProof/>
                <w:lang w:val="en-US" w:eastAsia="ko-KR"/>
              </w:rPr>
              <w:drawing>
                <wp:inline distT="0" distB="0" distL="0" distR="0" wp14:anchorId="4BF41652" wp14:editId="1120B90A">
                  <wp:extent cx="66675" cy="66675"/>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259" w:type="dxa"/>
            <w:gridSpan w:val="3"/>
            <w:hideMark/>
          </w:tcPr>
          <w:p w14:paraId="743CE58F" w14:textId="54D502D2" w:rsidR="009F359A" w:rsidRPr="00963D6D" w:rsidRDefault="002402DF" w:rsidP="005653AE">
            <w:pPr>
              <w:pStyle w:val="COC"/>
              <w:ind w:right="192"/>
            </w:pPr>
            <w:r w:rsidRPr="00963D6D">
              <w:rPr>
                <w:noProof/>
                <w:lang w:val="en-US" w:eastAsia="ko-KR"/>
              </w:rPr>
              <w:drawing>
                <wp:inline distT="0" distB="0" distL="0" distR="0" wp14:anchorId="6AAA62C5" wp14:editId="46375C19">
                  <wp:extent cx="66675" cy="66675"/>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r>
      <w:tr w:rsidR="00247DC1" w:rsidRPr="00CC5B00" w14:paraId="7A29FF06" w14:textId="77777777" w:rsidTr="005653AE">
        <w:trPr>
          <w:cantSplit/>
          <w:trHeight w:val="47"/>
          <w:jc w:val="center"/>
        </w:trPr>
        <w:tc>
          <w:tcPr>
            <w:tcW w:w="225" w:type="dxa"/>
            <w:vAlign w:val="center"/>
          </w:tcPr>
          <w:p w14:paraId="2536FF06" w14:textId="77777777" w:rsidR="009F359A" w:rsidRPr="00870845" w:rsidRDefault="009F359A">
            <w:pPr>
              <w:pStyle w:val="COC"/>
              <w:rPr>
                <w:sz w:val="22"/>
                <w:szCs w:val="22"/>
                <w:rPrChange w:id="1210" w:author="만든 이">
                  <w:rPr/>
                </w:rPrChange>
              </w:rPr>
            </w:pPr>
          </w:p>
        </w:tc>
        <w:tc>
          <w:tcPr>
            <w:tcW w:w="1055" w:type="dxa"/>
            <w:hideMark/>
          </w:tcPr>
          <w:p w14:paraId="49E244AC" w14:textId="74CB73B2" w:rsidR="009F359A" w:rsidRPr="00963D6D" w:rsidRDefault="00E72B2E">
            <w:pPr>
              <w:pStyle w:val="COC"/>
            </w:pPr>
            <w:r w:rsidRPr="00963D6D">
              <w:t>Basale</w:t>
            </w:r>
          </w:p>
        </w:tc>
        <w:tc>
          <w:tcPr>
            <w:tcW w:w="504" w:type="dxa"/>
            <w:hideMark/>
          </w:tcPr>
          <w:p w14:paraId="08715CDE" w14:textId="77777777" w:rsidR="009F359A" w:rsidRPr="00963D6D" w:rsidRDefault="009F359A">
            <w:pPr>
              <w:pStyle w:val="COC"/>
            </w:pPr>
            <w:r w:rsidRPr="00963D6D">
              <w:t>4</w:t>
            </w:r>
          </w:p>
        </w:tc>
        <w:tc>
          <w:tcPr>
            <w:tcW w:w="546" w:type="dxa"/>
            <w:hideMark/>
          </w:tcPr>
          <w:p w14:paraId="00047716" w14:textId="77777777" w:rsidR="009F359A" w:rsidRPr="00963D6D" w:rsidRDefault="009F359A">
            <w:pPr>
              <w:pStyle w:val="COC"/>
            </w:pPr>
            <w:r w:rsidRPr="00963D6D">
              <w:t>8</w:t>
            </w:r>
          </w:p>
        </w:tc>
        <w:tc>
          <w:tcPr>
            <w:tcW w:w="560" w:type="dxa"/>
            <w:gridSpan w:val="2"/>
            <w:hideMark/>
          </w:tcPr>
          <w:p w14:paraId="46593094" w14:textId="77777777" w:rsidR="009F359A" w:rsidRPr="00963D6D" w:rsidRDefault="009F359A">
            <w:pPr>
              <w:pStyle w:val="COC"/>
            </w:pPr>
            <w:r w:rsidRPr="00963D6D">
              <w:t>12</w:t>
            </w:r>
          </w:p>
        </w:tc>
        <w:tc>
          <w:tcPr>
            <w:tcW w:w="532" w:type="dxa"/>
            <w:hideMark/>
          </w:tcPr>
          <w:p w14:paraId="66A97056" w14:textId="77777777" w:rsidR="009F359A" w:rsidRPr="00963D6D" w:rsidRDefault="009F359A">
            <w:pPr>
              <w:pStyle w:val="COC"/>
            </w:pPr>
            <w:r w:rsidRPr="00963D6D">
              <w:t>16</w:t>
            </w:r>
          </w:p>
        </w:tc>
        <w:tc>
          <w:tcPr>
            <w:tcW w:w="518" w:type="dxa"/>
            <w:gridSpan w:val="2"/>
            <w:hideMark/>
          </w:tcPr>
          <w:p w14:paraId="0D478164" w14:textId="77777777" w:rsidR="009F359A" w:rsidRPr="00963D6D" w:rsidRDefault="009F359A">
            <w:pPr>
              <w:pStyle w:val="COC"/>
            </w:pPr>
            <w:r w:rsidRPr="00963D6D">
              <w:t>20</w:t>
            </w:r>
          </w:p>
        </w:tc>
        <w:tc>
          <w:tcPr>
            <w:tcW w:w="572" w:type="dxa"/>
            <w:hideMark/>
          </w:tcPr>
          <w:p w14:paraId="0B3B8D42" w14:textId="77777777" w:rsidR="009F359A" w:rsidRPr="00963D6D" w:rsidRDefault="009F359A">
            <w:pPr>
              <w:pStyle w:val="COC"/>
            </w:pPr>
            <w:r w:rsidRPr="00963D6D">
              <w:t>24</w:t>
            </w:r>
          </w:p>
        </w:tc>
        <w:tc>
          <w:tcPr>
            <w:tcW w:w="451" w:type="dxa"/>
          </w:tcPr>
          <w:p w14:paraId="06A6CBBC" w14:textId="77777777" w:rsidR="009F359A" w:rsidRPr="00963D6D" w:rsidRDefault="009F359A">
            <w:pPr>
              <w:pStyle w:val="COC"/>
            </w:pPr>
          </w:p>
        </w:tc>
        <w:tc>
          <w:tcPr>
            <w:tcW w:w="283" w:type="dxa"/>
            <w:vAlign w:val="center"/>
          </w:tcPr>
          <w:p w14:paraId="47E2ABF6" w14:textId="77777777" w:rsidR="009F359A" w:rsidRPr="00963D6D" w:rsidRDefault="009F359A">
            <w:pPr>
              <w:pStyle w:val="COC"/>
            </w:pPr>
          </w:p>
        </w:tc>
        <w:tc>
          <w:tcPr>
            <w:tcW w:w="756" w:type="dxa"/>
            <w:hideMark/>
          </w:tcPr>
          <w:p w14:paraId="5DEBCCD7" w14:textId="60EF6236" w:rsidR="009F359A" w:rsidRPr="00963D6D" w:rsidRDefault="00E72B2E">
            <w:pPr>
              <w:pStyle w:val="COC"/>
            </w:pPr>
            <w:r w:rsidRPr="00963D6D">
              <w:t>Basale</w:t>
            </w:r>
          </w:p>
        </w:tc>
        <w:tc>
          <w:tcPr>
            <w:tcW w:w="602" w:type="dxa"/>
            <w:hideMark/>
          </w:tcPr>
          <w:p w14:paraId="3A1E3118" w14:textId="77777777" w:rsidR="009F359A" w:rsidRPr="00963D6D" w:rsidRDefault="009F359A">
            <w:pPr>
              <w:pStyle w:val="COC"/>
            </w:pPr>
            <w:r w:rsidRPr="00963D6D">
              <w:t>4</w:t>
            </w:r>
          </w:p>
        </w:tc>
        <w:tc>
          <w:tcPr>
            <w:tcW w:w="560" w:type="dxa"/>
            <w:hideMark/>
          </w:tcPr>
          <w:p w14:paraId="334E2928" w14:textId="77777777" w:rsidR="009F359A" w:rsidRPr="00963D6D" w:rsidRDefault="009F359A">
            <w:pPr>
              <w:pStyle w:val="COC"/>
            </w:pPr>
            <w:r w:rsidRPr="00963D6D">
              <w:t>8</w:t>
            </w:r>
          </w:p>
        </w:tc>
        <w:tc>
          <w:tcPr>
            <w:tcW w:w="560" w:type="dxa"/>
            <w:gridSpan w:val="2"/>
            <w:hideMark/>
          </w:tcPr>
          <w:p w14:paraId="588DA94A" w14:textId="77777777" w:rsidR="009F359A" w:rsidRPr="00963D6D" w:rsidRDefault="009F359A">
            <w:pPr>
              <w:pStyle w:val="COC"/>
            </w:pPr>
            <w:r w:rsidRPr="00963D6D">
              <w:t>12</w:t>
            </w:r>
          </w:p>
        </w:tc>
        <w:tc>
          <w:tcPr>
            <w:tcW w:w="518" w:type="dxa"/>
            <w:hideMark/>
          </w:tcPr>
          <w:p w14:paraId="4DA459D8" w14:textId="77777777" w:rsidR="009F359A" w:rsidRPr="00963D6D" w:rsidRDefault="009F359A">
            <w:pPr>
              <w:pStyle w:val="COC"/>
            </w:pPr>
            <w:r w:rsidRPr="00963D6D">
              <w:t>16</w:t>
            </w:r>
          </w:p>
        </w:tc>
        <w:tc>
          <w:tcPr>
            <w:tcW w:w="560" w:type="dxa"/>
            <w:gridSpan w:val="2"/>
            <w:hideMark/>
          </w:tcPr>
          <w:p w14:paraId="351784C4" w14:textId="77777777" w:rsidR="009F359A" w:rsidRPr="00963D6D" w:rsidRDefault="009F359A">
            <w:pPr>
              <w:pStyle w:val="COC"/>
            </w:pPr>
            <w:r w:rsidRPr="00963D6D">
              <w:t>20</w:t>
            </w:r>
          </w:p>
        </w:tc>
        <w:tc>
          <w:tcPr>
            <w:tcW w:w="487" w:type="dxa"/>
            <w:hideMark/>
          </w:tcPr>
          <w:p w14:paraId="624D301D" w14:textId="77777777" w:rsidR="009F359A" w:rsidRPr="00963D6D" w:rsidRDefault="009F359A">
            <w:pPr>
              <w:pStyle w:val="COC"/>
            </w:pPr>
            <w:r w:rsidRPr="00963D6D">
              <w:t>24</w:t>
            </w:r>
          </w:p>
        </w:tc>
        <w:tc>
          <w:tcPr>
            <w:tcW w:w="492" w:type="dxa"/>
          </w:tcPr>
          <w:p w14:paraId="463BAB5E" w14:textId="77777777" w:rsidR="009F359A" w:rsidRPr="00963D6D" w:rsidRDefault="009F359A">
            <w:pPr>
              <w:pStyle w:val="COC"/>
            </w:pPr>
          </w:p>
        </w:tc>
      </w:tr>
      <w:tr w:rsidR="009F359A" w:rsidRPr="00CC5B00" w14:paraId="0C7A465D" w14:textId="77777777" w:rsidTr="005653AE">
        <w:trPr>
          <w:cantSplit/>
          <w:trHeight w:val="47"/>
          <w:jc w:val="center"/>
        </w:trPr>
        <w:tc>
          <w:tcPr>
            <w:tcW w:w="225" w:type="dxa"/>
            <w:vAlign w:val="center"/>
          </w:tcPr>
          <w:p w14:paraId="38298D21" w14:textId="77777777" w:rsidR="009F359A" w:rsidRPr="00870845" w:rsidRDefault="009F359A">
            <w:pPr>
              <w:pStyle w:val="COC"/>
              <w:rPr>
                <w:sz w:val="22"/>
                <w:szCs w:val="22"/>
                <w:rPrChange w:id="1211" w:author="만든 이">
                  <w:rPr/>
                </w:rPrChange>
              </w:rPr>
            </w:pPr>
          </w:p>
        </w:tc>
        <w:tc>
          <w:tcPr>
            <w:tcW w:w="4738" w:type="dxa"/>
            <w:gridSpan w:val="10"/>
          </w:tcPr>
          <w:p w14:paraId="2D17FFE2" w14:textId="77777777" w:rsidR="009F359A" w:rsidRPr="00963D6D" w:rsidRDefault="009F359A">
            <w:pPr>
              <w:pStyle w:val="COC"/>
            </w:pPr>
          </w:p>
        </w:tc>
        <w:tc>
          <w:tcPr>
            <w:tcW w:w="283" w:type="dxa"/>
            <w:vAlign w:val="center"/>
          </w:tcPr>
          <w:p w14:paraId="0CC0533A" w14:textId="77777777" w:rsidR="009F359A" w:rsidRPr="00963D6D" w:rsidRDefault="009F359A">
            <w:pPr>
              <w:pStyle w:val="COC"/>
            </w:pPr>
          </w:p>
        </w:tc>
        <w:tc>
          <w:tcPr>
            <w:tcW w:w="4535" w:type="dxa"/>
            <w:gridSpan w:val="10"/>
          </w:tcPr>
          <w:p w14:paraId="49458E8B" w14:textId="77777777" w:rsidR="009F359A" w:rsidRPr="00963D6D" w:rsidRDefault="009F359A">
            <w:pPr>
              <w:pStyle w:val="COC"/>
            </w:pPr>
          </w:p>
        </w:tc>
      </w:tr>
      <w:tr w:rsidR="009F359A" w:rsidRPr="00CC5B00" w14:paraId="1FF96F19" w14:textId="77777777" w:rsidTr="005653AE">
        <w:trPr>
          <w:cantSplit/>
          <w:trHeight w:val="47"/>
          <w:jc w:val="center"/>
        </w:trPr>
        <w:tc>
          <w:tcPr>
            <w:tcW w:w="225" w:type="dxa"/>
            <w:vAlign w:val="center"/>
          </w:tcPr>
          <w:p w14:paraId="49EA056C" w14:textId="77777777" w:rsidR="009F359A" w:rsidRPr="00870845" w:rsidRDefault="009F359A">
            <w:pPr>
              <w:pStyle w:val="COC"/>
              <w:rPr>
                <w:sz w:val="22"/>
                <w:szCs w:val="22"/>
                <w:rPrChange w:id="1212" w:author="만든 이">
                  <w:rPr/>
                </w:rPrChange>
              </w:rPr>
            </w:pPr>
          </w:p>
        </w:tc>
        <w:tc>
          <w:tcPr>
            <w:tcW w:w="4738" w:type="dxa"/>
            <w:gridSpan w:val="10"/>
            <w:hideMark/>
          </w:tcPr>
          <w:p w14:paraId="31DEDD72" w14:textId="3733B379" w:rsidR="009F359A" w:rsidRPr="00963D6D" w:rsidRDefault="00E72B2E">
            <w:pPr>
              <w:pStyle w:val="COC"/>
            </w:pPr>
            <w:r w:rsidRPr="00963D6D">
              <w:t>Settimana</w:t>
            </w:r>
          </w:p>
        </w:tc>
        <w:tc>
          <w:tcPr>
            <w:tcW w:w="283" w:type="dxa"/>
            <w:vAlign w:val="center"/>
          </w:tcPr>
          <w:p w14:paraId="4DE236C1" w14:textId="77777777" w:rsidR="009F359A" w:rsidRPr="00963D6D" w:rsidRDefault="009F359A">
            <w:pPr>
              <w:pStyle w:val="COC"/>
            </w:pPr>
          </w:p>
        </w:tc>
        <w:tc>
          <w:tcPr>
            <w:tcW w:w="4535" w:type="dxa"/>
            <w:gridSpan w:val="10"/>
            <w:hideMark/>
          </w:tcPr>
          <w:p w14:paraId="7A5B69DE" w14:textId="112C9737" w:rsidR="009F359A" w:rsidRPr="00963D6D" w:rsidRDefault="00E72B2E">
            <w:pPr>
              <w:pStyle w:val="COC"/>
            </w:pPr>
            <w:r w:rsidRPr="00963D6D">
              <w:t>Settimana</w:t>
            </w:r>
          </w:p>
        </w:tc>
      </w:tr>
    </w:tbl>
    <w:p w14:paraId="0898CAC8" w14:textId="77777777" w:rsidR="00E825D7" w:rsidRPr="00CC5B00" w:rsidRDefault="00E825D7" w:rsidP="00E825D7"/>
    <w:p w14:paraId="68A80656" w14:textId="7C439B67" w:rsidR="00E825D7" w:rsidRPr="00CC5B00" w:rsidRDefault="00E825D7" w:rsidP="00E825D7">
      <w:r w:rsidRPr="00CC5B00">
        <w:t xml:space="preserve">In un’analisi aggregata pre-specificata del farmaco al bisogno (corticosteroidi sistemici per </w:t>
      </w:r>
      <w:r w:rsidRPr="00CC5B00">
        <w:rPr>
          <w:rFonts w:hint="eastAsia"/>
        </w:rPr>
        <w:t>≥</w:t>
      </w:r>
      <w:r w:rsidRPr="00CC5B00">
        <w:t>3 giorni consecutivi o polipectomia nasale) durante il periodo di trattamento di 24 settimane, la proporzione di pazienti che hanno richiesto il farmaco al bisogno è stata inferiore per omalizumab rispetto a placebo (2,3% verso 6,2%, rispettivamente). Il rapporto di probabilità di avere ricevuto il trattamento di soccorso per omalizumab rispetto a placebo è stato 0,38 (95% CI: 0,10, 1,49). In entrambi gli studi non sono stati segnalati casi di chirurgia sino nasale.</w:t>
      </w:r>
    </w:p>
    <w:p w14:paraId="11080D7A" w14:textId="77777777" w:rsidR="00E825D7" w:rsidRPr="00CC5B00" w:rsidRDefault="00E825D7" w:rsidP="00E825D7"/>
    <w:p w14:paraId="7CF9BAF0" w14:textId="77777777" w:rsidR="00E825D7" w:rsidRPr="00CC5B00" w:rsidRDefault="00E825D7" w:rsidP="00E825D7">
      <w:r w:rsidRPr="00CC5B00">
        <w:t xml:space="preserve">L’efficacia e la sicurezza a lungo termine di omalizumab nei pazienti con CRSwNP che hanno partecipato agli studi 1 e 2 sui polipi nasali sono state valutate in uno studio di estensione in aperto. I dati di efficacia di questo studio suggeriscono che il beneficio clinico fornito alla settimana 24 è stato </w:t>
      </w:r>
      <w:r w:rsidRPr="00CC5B00">
        <w:lastRenderedPageBreak/>
        <w:t>sostenuto fino alla settimana 52. I dati di sicurezza sono stati complessivamente coerenti con il noto profilo di sicurezza di omalizumab.</w:t>
      </w:r>
    </w:p>
    <w:p w14:paraId="73B7E888" w14:textId="77777777" w:rsidR="004F0691" w:rsidRPr="00CC5B00" w:rsidRDefault="004F0691" w:rsidP="00E825D7"/>
    <w:p w14:paraId="13857D2E" w14:textId="184A414D" w:rsidR="00E825D7" w:rsidRPr="00CC5B00" w:rsidRDefault="00E825D7" w:rsidP="000335CC">
      <w:pPr>
        <w:keepNext/>
        <w:ind w:left="567" w:hanging="567"/>
        <w:rPr>
          <w:b/>
          <w:bCs/>
        </w:rPr>
      </w:pPr>
      <w:r w:rsidRPr="00CC5B00">
        <w:rPr>
          <w:b/>
        </w:rPr>
        <w:t>5.2</w:t>
      </w:r>
      <w:r w:rsidRPr="00CC5B00">
        <w:rPr>
          <w:b/>
        </w:rPr>
        <w:tab/>
        <w:t>Proprietà farmacocinetiche</w:t>
      </w:r>
    </w:p>
    <w:p w14:paraId="03200816" w14:textId="77777777" w:rsidR="00E825D7" w:rsidRPr="00CC5B00" w:rsidRDefault="00E825D7" w:rsidP="000335CC">
      <w:pPr>
        <w:keepNext/>
      </w:pPr>
    </w:p>
    <w:p w14:paraId="7EE2D435" w14:textId="77777777" w:rsidR="00E825D7" w:rsidRPr="00CC5B00" w:rsidRDefault="00E825D7" w:rsidP="00E825D7">
      <w:r w:rsidRPr="00CC5B00">
        <w:t>La farmacocinetica di omalizumab è stata studiata in pazienti adulti e adolescenti con asma allergico e in pazienti adulti con CRSwNP. Le caratteristiche farmacocinetiche generali sono simili in queste popolazioni di pazienti.</w:t>
      </w:r>
    </w:p>
    <w:p w14:paraId="2ABD5A65" w14:textId="77777777" w:rsidR="004F0691" w:rsidRPr="00CC5B00" w:rsidRDefault="004F0691" w:rsidP="00E825D7"/>
    <w:p w14:paraId="5EF3F981" w14:textId="537781DA" w:rsidR="00E825D7" w:rsidRPr="00CC5B00" w:rsidRDefault="00E825D7" w:rsidP="000335CC">
      <w:pPr>
        <w:keepNext/>
        <w:rPr>
          <w:u w:val="single"/>
        </w:rPr>
      </w:pPr>
      <w:r w:rsidRPr="00CC5B00">
        <w:rPr>
          <w:u w:val="single"/>
        </w:rPr>
        <w:t>Assorbimento</w:t>
      </w:r>
    </w:p>
    <w:p w14:paraId="50B7AB32" w14:textId="77777777" w:rsidR="00E825D7" w:rsidRPr="00CC5B00" w:rsidRDefault="00E825D7" w:rsidP="000335CC">
      <w:pPr>
        <w:keepNext/>
      </w:pPr>
    </w:p>
    <w:p w14:paraId="312F7522" w14:textId="4BB4CD68" w:rsidR="00E825D7" w:rsidRPr="00CC5B00" w:rsidRDefault="00E825D7" w:rsidP="00E825D7">
      <w:r w:rsidRPr="00CC5B00">
        <w:t>Dopo somministrazione sottocutanea, omalizumab viene assorbito con una biodisponibilità assoluta media del 62%. In seguito alla somministrazione di una dose singola per via sottocutanea in pazienti asmatici adulti ed adolescenti, omalizumab è stato assorbito lentamente, raggiungendo il picco di concentrazione sierica dopo una media di 7-8 giorni. La farmacocinetica di omalizumab è lineare a dosi superiori a 0,5 mg/kg. Dopo dosi multiple di omalizumab, le aree sotto la curva concentrazione sierica-tempo dal Giorno 0 al Giorno 14 allo stato stazionario sono state fino a 6 volte quelle registrate dopo la prima dose.</w:t>
      </w:r>
    </w:p>
    <w:p w14:paraId="04AD5646" w14:textId="77777777" w:rsidR="00E825D7" w:rsidRPr="00CC5B00" w:rsidRDefault="00E825D7" w:rsidP="00E825D7"/>
    <w:p w14:paraId="08D36265" w14:textId="0748C3F7" w:rsidR="00E825D7" w:rsidRPr="00CC5B00" w:rsidRDefault="00E825D7" w:rsidP="00E825D7">
      <w:r w:rsidRPr="00CC5B00">
        <w:t>La somministrazione di omalizumab sia in formulazione liquida che liofilizzata ha portato a un simile profilo di concentrazione-tempo di omalizumab nel siero.</w:t>
      </w:r>
    </w:p>
    <w:p w14:paraId="3072818D" w14:textId="3D419222" w:rsidR="00E825D7" w:rsidRPr="00CC5B00" w:rsidRDefault="00E825D7" w:rsidP="00E825D7"/>
    <w:p w14:paraId="33E0D54A" w14:textId="77777777" w:rsidR="00E825D7" w:rsidRPr="00CC5B00" w:rsidRDefault="00E825D7" w:rsidP="000335CC">
      <w:pPr>
        <w:keepNext/>
        <w:rPr>
          <w:u w:val="single"/>
        </w:rPr>
      </w:pPr>
      <w:r w:rsidRPr="00CC5B00">
        <w:rPr>
          <w:u w:val="single"/>
        </w:rPr>
        <w:t>Distribuzione</w:t>
      </w:r>
    </w:p>
    <w:p w14:paraId="53635445" w14:textId="77777777" w:rsidR="00E825D7" w:rsidRPr="00CC5B00" w:rsidRDefault="00E825D7" w:rsidP="000335CC">
      <w:pPr>
        <w:keepNext/>
      </w:pPr>
    </w:p>
    <w:p w14:paraId="24A4B37C" w14:textId="557A2BB4" w:rsidR="00E825D7" w:rsidRPr="00CC5B00" w:rsidRDefault="00E825D7" w:rsidP="00E825D7">
      <w:r w:rsidRPr="00CC5B00">
        <w:rPr>
          <w:i/>
        </w:rPr>
        <w:t>In vitro</w:t>
      </w:r>
      <w:r w:rsidRPr="00CC5B00">
        <w:t xml:space="preserve">, omalizumab forma complessi di dimensioni limitate con le IgE. Complessi di precipitazione e complessi di peso molecolare superiore a un milione di dalton non sono stati osservati </w:t>
      </w:r>
      <w:r w:rsidRPr="00CC5B00">
        <w:rPr>
          <w:i/>
        </w:rPr>
        <w:t>in vitro</w:t>
      </w:r>
      <w:r w:rsidRPr="00CC5B00">
        <w:t xml:space="preserve"> o </w:t>
      </w:r>
      <w:r w:rsidRPr="00CC5B00">
        <w:rPr>
          <w:i/>
        </w:rPr>
        <w:t>in vivo</w:t>
      </w:r>
      <w:r w:rsidRPr="00CC5B00">
        <w:t>. Il volume apparente di distribuzione nei pazienti dopo somministrazione sottocutanea è stato di 78 ± 32 mL/kg.</w:t>
      </w:r>
    </w:p>
    <w:p w14:paraId="5D865C69" w14:textId="77777777" w:rsidR="00E825D7" w:rsidRPr="00CC5B00" w:rsidRDefault="00E825D7" w:rsidP="00E825D7"/>
    <w:p w14:paraId="0694031C" w14:textId="77777777" w:rsidR="00E825D7" w:rsidRPr="00CC5B00" w:rsidRDefault="00E825D7" w:rsidP="000335CC">
      <w:pPr>
        <w:keepNext/>
        <w:rPr>
          <w:u w:val="single"/>
        </w:rPr>
      </w:pPr>
      <w:r w:rsidRPr="00CC5B00">
        <w:rPr>
          <w:u w:val="single"/>
        </w:rPr>
        <w:t>Eliminazione</w:t>
      </w:r>
    </w:p>
    <w:p w14:paraId="77481047" w14:textId="77777777" w:rsidR="00E825D7" w:rsidRPr="00CC5B00" w:rsidRDefault="00E825D7" w:rsidP="000335CC">
      <w:pPr>
        <w:keepNext/>
      </w:pPr>
    </w:p>
    <w:p w14:paraId="3CCAD890" w14:textId="0D014A5B" w:rsidR="00E825D7" w:rsidRPr="00CC5B00" w:rsidRDefault="00E825D7" w:rsidP="004F0691">
      <w:r w:rsidRPr="00CC5B00">
        <w:t>La clearance dell’omalizumab coinvolge i processi di clearance delle IgG nonché la clearance tramite legami specifici e formazione di complessi con il suo ligando bersaglio, IgE. L’eliminazione per via epatica delle IgG comprende la degradazione nel sistema reticoloendoteliale e nelle cellule endoteliali. Le IgG immodificate vengono inoltre escrete nella bile. Nei pazienti asmatici l’emivita di eliminazione sierica dell’omalizumab è in media di 26 giorni, con clearance apparente media di 2,4 ± 1,1 mL/kg/giorno. Inoltre, il raddoppiamento del peso corporeo ha approssimativamente raddoppiato la clearance apparente.</w:t>
      </w:r>
    </w:p>
    <w:p w14:paraId="59FB18FC" w14:textId="77777777" w:rsidR="004F0691" w:rsidRPr="00CC5B00" w:rsidRDefault="004F0691" w:rsidP="00E825D7"/>
    <w:p w14:paraId="4CE2EFF7" w14:textId="48615B5F" w:rsidR="00E825D7" w:rsidRPr="00CC5B00" w:rsidRDefault="00E825D7" w:rsidP="000335CC">
      <w:pPr>
        <w:keepNext/>
        <w:rPr>
          <w:u w:val="single"/>
        </w:rPr>
      </w:pPr>
      <w:r w:rsidRPr="00CC5B00">
        <w:rPr>
          <w:u w:val="single"/>
        </w:rPr>
        <w:t>Caratteristiche in popolazioni di pazienti</w:t>
      </w:r>
    </w:p>
    <w:p w14:paraId="391CC6E6" w14:textId="77777777" w:rsidR="00E825D7" w:rsidRPr="00CC5B00" w:rsidRDefault="00E825D7" w:rsidP="000335CC">
      <w:pPr>
        <w:keepNext/>
      </w:pPr>
    </w:p>
    <w:p w14:paraId="20073C2D" w14:textId="5502A417" w:rsidR="00E825D7" w:rsidRPr="00CC5B00" w:rsidRDefault="00E825D7" w:rsidP="000335CC">
      <w:pPr>
        <w:keepNext/>
        <w:rPr>
          <w:i/>
          <w:iCs/>
          <w:u w:val="single"/>
        </w:rPr>
      </w:pPr>
      <w:r w:rsidRPr="00CC5B00">
        <w:rPr>
          <w:i/>
          <w:u w:val="single"/>
        </w:rPr>
        <w:t>Età, Razza/etnia</w:t>
      </w:r>
      <w:r w:rsidRPr="00CC5B00">
        <w:rPr>
          <w:i/>
          <w:u w:val="single"/>
          <w:lang w:eastAsia="ko-KR"/>
        </w:rPr>
        <w:t>,</w:t>
      </w:r>
      <w:r w:rsidRPr="00CC5B00">
        <w:rPr>
          <w:i/>
          <w:u w:val="single"/>
        </w:rPr>
        <w:t xml:space="preserve"> Sesso, Indice di massa corporea</w:t>
      </w:r>
    </w:p>
    <w:p w14:paraId="509C3CEC" w14:textId="77777777" w:rsidR="00E825D7" w:rsidRPr="00CC5B00" w:rsidRDefault="00E825D7" w:rsidP="00E825D7">
      <w:r w:rsidRPr="00CC5B00">
        <w:t>È stata analizzata la farmacocinetica di popolazione di omalizumab al fine di valutare gli effetti delle caratteristiche demografiche. Le analisi di questi dati limitati indicano che non è necessario un aggiustamento della dose in base ad età (6-76 anni per i pazienti con asma allergico; 18-75 anni per i pazienti con CRSwNP), razza/etnia, sesso o indice di massa corporea (vedere paragrafo 4.2).</w:t>
      </w:r>
    </w:p>
    <w:p w14:paraId="735C1293" w14:textId="77777777" w:rsidR="004F0691" w:rsidRPr="00CC5B00" w:rsidRDefault="004F0691" w:rsidP="00E825D7"/>
    <w:p w14:paraId="14DA1AE1" w14:textId="10FA74B6" w:rsidR="00E825D7" w:rsidRPr="00CC5B00" w:rsidRDefault="00E825D7" w:rsidP="000335CC">
      <w:pPr>
        <w:keepNext/>
        <w:rPr>
          <w:i/>
          <w:iCs/>
          <w:u w:val="single"/>
        </w:rPr>
      </w:pPr>
      <w:r w:rsidRPr="00CC5B00">
        <w:rPr>
          <w:i/>
          <w:u w:val="single"/>
        </w:rPr>
        <w:t>Compromissione renale ed epatica</w:t>
      </w:r>
    </w:p>
    <w:p w14:paraId="0E45E7DB" w14:textId="77777777" w:rsidR="00E825D7" w:rsidRPr="00CC5B00" w:rsidRDefault="00E825D7" w:rsidP="00E825D7">
      <w:r w:rsidRPr="00CC5B00">
        <w:t>Non esistono dati di farmacocinetica o farmacodinamica in pazienti con compromissione renale o epatica (vedere paragrafi 4.2 e 4.4).</w:t>
      </w:r>
    </w:p>
    <w:p w14:paraId="24FA335E" w14:textId="77777777" w:rsidR="004F0691" w:rsidRPr="00CC5B00" w:rsidRDefault="004F0691" w:rsidP="00E825D7"/>
    <w:p w14:paraId="2ADC864A" w14:textId="2E4194E7" w:rsidR="00E825D7" w:rsidRPr="00CC5B00" w:rsidRDefault="00E825D7" w:rsidP="000335CC">
      <w:pPr>
        <w:keepNext/>
        <w:ind w:left="567" w:hanging="567"/>
        <w:rPr>
          <w:b/>
          <w:bCs/>
        </w:rPr>
      </w:pPr>
      <w:r w:rsidRPr="00CC5B00">
        <w:rPr>
          <w:b/>
        </w:rPr>
        <w:t>5.3</w:t>
      </w:r>
      <w:r w:rsidRPr="00CC5B00">
        <w:rPr>
          <w:b/>
        </w:rPr>
        <w:tab/>
        <w:t>Dati preclinici di sicurezza</w:t>
      </w:r>
    </w:p>
    <w:p w14:paraId="69189488" w14:textId="77777777" w:rsidR="00E825D7" w:rsidRPr="00CC5B00" w:rsidRDefault="00E825D7" w:rsidP="000335CC">
      <w:pPr>
        <w:keepNext/>
      </w:pPr>
    </w:p>
    <w:p w14:paraId="6F070277" w14:textId="77777777" w:rsidR="00E825D7" w:rsidRPr="00CC5B00" w:rsidRDefault="00E825D7" w:rsidP="00E825D7">
      <w:r w:rsidRPr="00CC5B00">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w:t>
      </w:r>
    </w:p>
    <w:p w14:paraId="7AF67FFF" w14:textId="77777777" w:rsidR="00E825D7" w:rsidRPr="00CC5B00" w:rsidRDefault="00E825D7" w:rsidP="00E825D7">
      <w:r w:rsidRPr="00CC5B00">
        <w:lastRenderedPageBreak/>
        <w:t>Tuttavia, non è stata osservata tossicità apparente, quale malattia mediata da immunocomplessi o citotossicità complemento-dipendente. Non è stata osservata una risposta anafilattica dovuta alla degranulazione dei mastociti nelle scimmie cynomolgus.</w:t>
      </w:r>
    </w:p>
    <w:p w14:paraId="5D9941B6" w14:textId="77777777" w:rsidR="00E825D7" w:rsidRPr="00CC5B00" w:rsidRDefault="00E825D7" w:rsidP="00E825D7"/>
    <w:p w14:paraId="5B7AC87E" w14:textId="0D3DE20E" w:rsidR="00E825D7" w:rsidRPr="00CC5B00" w:rsidRDefault="00E825D7" w:rsidP="00E825D7">
      <w:r w:rsidRPr="00CC5B00">
        <w:t>La somministrazione cronica di omalizumab fino a dosi di 250 mg/kg (almeno 14 volte la massima dose clinica raccomandata in mg/kg secondo la tabella sulle dosi raccomandate) è stata ben tollerata nei primati non umani (animali sia adulti che giovani),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1F403699" w14:textId="77777777" w:rsidR="004F0691" w:rsidRPr="00CC5B00" w:rsidRDefault="004F0691" w:rsidP="00E825D7"/>
    <w:p w14:paraId="106A80C3" w14:textId="2B2E0345" w:rsidR="00E825D7" w:rsidRPr="00CC5B00" w:rsidRDefault="00E825D7" w:rsidP="00E825D7">
      <w:r w:rsidRPr="00CC5B00">
        <w:t>Non sono stati condotti studi formali di cancerogenesi con omalizumab.</w:t>
      </w:r>
    </w:p>
    <w:p w14:paraId="60DA7D66" w14:textId="77777777" w:rsidR="00E825D7" w:rsidRPr="00CC5B00" w:rsidRDefault="00E825D7" w:rsidP="00E825D7"/>
    <w:p w14:paraId="3909939D" w14:textId="6DBCE67F" w:rsidR="00E825D7" w:rsidRPr="00CC5B00" w:rsidRDefault="00E825D7" w:rsidP="00E825D7">
      <w:r w:rsidRPr="00CC5B00">
        <w:t>Negli studi di riproduzione nelle scimmie cynomolgus, dosi sottocutanee fino a 75 mg/kg per settimana (almeno 8 volte la massima dose clinica raccomandata in mg/kg per un periodo di</w:t>
      </w:r>
    </w:p>
    <w:p w14:paraId="3F70B48B" w14:textId="4DD55BBB" w:rsidR="00E825D7" w:rsidRPr="00CC5B00" w:rsidRDefault="00E825D7" w:rsidP="00E825D7">
      <w:r w:rsidRPr="00CC5B00">
        <w:t>4 settimane)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61CB0F69" w14:textId="77777777" w:rsidR="00E825D7" w:rsidRPr="00CC5B00" w:rsidRDefault="00E825D7" w:rsidP="00E825D7"/>
    <w:p w14:paraId="461B23F5" w14:textId="77777777" w:rsidR="00E825D7" w:rsidRPr="00CC5B00" w:rsidRDefault="00E825D7" w:rsidP="00E825D7">
      <w:r w:rsidRPr="00CC5B00">
        <w:t>Omalizumab è escreto nel latte materno delle scimmie cynomolgus. I livelli di omalizumab rilevati nel latte erano pari allo 0,15% della concentrazione sierica materna.</w:t>
      </w:r>
    </w:p>
    <w:p w14:paraId="1A3F4EAA" w14:textId="7D7B5ED3" w:rsidR="00E825D7" w:rsidRPr="00CC5B00" w:rsidRDefault="00E825D7" w:rsidP="00E825D7"/>
    <w:p w14:paraId="454CF0A1" w14:textId="77777777" w:rsidR="00746CFC" w:rsidRPr="00CC5B00" w:rsidRDefault="00746CFC" w:rsidP="00E825D7"/>
    <w:p w14:paraId="09B98F60" w14:textId="77777777" w:rsidR="00E825D7" w:rsidRPr="00CC5B00" w:rsidRDefault="00E825D7" w:rsidP="000335CC">
      <w:pPr>
        <w:keepNext/>
        <w:ind w:left="567" w:hanging="567"/>
        <w:rPr>
          <w:b/>
          <w:bCs/>
        </w:rPr>
      </w:pPr>
      <w:r w:rsidRPr="00CC5B00">
        <w:rPr>
          <w:b/>
        </w:rPr>
        <w:t>6.</w:t>
      </w:r>
      <w:r w:rsidRPr="00CC5B00">
        <w:rPr>
          <w:b/>
        </w:rPr>
        <w:tab/>
        <w:t>INFORMAZIONI FARMACEUTICHE</w:t>
      </w:r>
    </w:p>
    <w:p w14:paraId="2EBE1185" w14:textId="77777777" w:rsidR="00E825D7" w:rsidRPr="00CC5B00" w:rsidRDefault="00E825D7" w:rsidP="000335CC">
      <w:pPr>
        <w:keepNext/>
      </w:pPr>
    </w:p>
    <w:p w14:paraId="4CB2E545" w14:textId="77777777" w:rsidR="00E825D7" w:rsidRPr="00CC5B00" w:rsidRDefault="00E825D7" w:rsidP="000335CC">
      <w:pPr>
        <w:keepNext/>
        <w:ind w:left="567" w:hanging="567"/>
        <w:rPr>
          <w:b/>
          <w:bCs/>
        </w:rPr>
      </w:pPr>
      <w:r w:rsidRPr="00CC5B00">
        <w:rPr>
          <w:b/>
        </w:rPr>
        <w:t>6.1</w:t>
      </w:r>
      <w:r w:rsidRPr="00CC5B00">
        <w:rPr>
          <w:b/>
        </w:rPr>
        <w:tab/>
        <w:t>Elenco degli eccipienti</w:t>
      </w:r>
    </w:p>
    <w:p w14:paraId="06126CA0" w14:textId="77777777" w:rsidR="00E825D7" w:rsidRPr="00CC5B00" w:rsidRDefault="00E825D7" w:rsidP="000335CC">
      <w:pPr>
        <w:keepNext/>
      </w:pPr>
    </w:p>
    <w:p w14:paraId="20BCB975" w14:textId="279910F7" w:rsidR="008E5AD7" w:rsidRPr="00CC5B00" w:rsidRDefault="008E5AD7" w:rsidP="008E5AD7">
      <w:pPr>
        <w:pStyle w:val="NormalKeep"/>
      </w:pPr>
      <w:r w:rsidRPr="00CC5B00">
        <w:t xml:space="preserve">L-arginina cloridrato </w:t>
      </w:r>
    </w:p>
    <w:p w14:paraId="032389A3" w14:textId="3CFAD7C4" w:rsidR="008E5AD7" w:rsidRPr="00CC5B00" w:rsidRDefault="008E5AD7" w:rsidP="008E5AD7">
      <w:pPr>
        <w:pStyle w:val="NormalKeep"/>
      </w:pPr>
      <w:r w:rsidRPr="00CC5B00">
        <w:t xml:space="preserve">L-istidina cloridrato monoidrato </w:t>
      </w:r>
    </w:p>
    <w:p w14:paraId="59F8DA65" w14:textId="5E9FFC2B" w:rsidR="00E825D7" w:rsidRPr="00CC5B00" w:rsidRDefault="008E5AD7" w:rsidP="00E825D7">
      <w:r w:rsidRPr="00CC5B00">
        <w:t>L-istidina</w:t>
      </w:r>
    </w:p>
    <w:p w14:paraId="3ADF3221" w14:textId="42730976" w:rsidR="00E825D7" w:rsidRPr="00CC5B00" w:rsidRDefault="00E825D7" w:rsidP="00E825D7">
      <w:r w:rsidRPr="00CC5B00">
        <w:t>Polisorbato 20</w:t>
      </w:r>
      <w:r w:rsidRPr="00CC5B00">
        <w:rPr>
          <w:lang w:eastAsia="ko-KR"/>
        </w:rPr>
        <w:t xml:space="preserve"> (E 432)</w:t>
      </w:r>
    </w:p>
    <w:p w14:paraId="1F92E2DF" w14:textId="77777777" w:rsidR="00E825D7" w:rsidRPr="00CC5B00" w:rsidRDefault="00E825D7" w:rsidP="00E825D7">
      <w:r w:rsidRPr="00CC5B00">
        <w:t>Acqua per preparazioni iniettabili</w:t>
      </w:r>
    </w:p>
    <w:p w14:paraId="61165868" w14:textId="77777777" w:rsidR="00E825D7" w:rsidRPr="00CC5B00" w:rsidRDefault="00E825D7" w:rsidP="00E825D7"/>
    <w:p w14:paraId="314A6DFE" w14:textId="77777777" w:rsidR="00E825D7" w:rsidRPr="00CC5B00" w:rsidRDefault="00E825D7" w:rsidP="000335CC">
      <w:pPr>
        <w:keepNext/>
        <w:ind w:left="567" w:hanging="567"/>
        <w:rPr>
          <w:b/>
          <w:bCs/>
        </w:rPr>
      </w:pPr>
      <w:r w:rsidRPr="00CC5B00">
        <w:rPr>
          <w:b/>
        </w:rPr>
        <w:t>6.2</w:t>
      </w:r>
      <w:r w:rsidRPr="00CC5B00">
        <w:rPr>
          <w:b/>
        </w:rPr>
        <w:tab/>
        <w:t>Incompatibilità</w:t>
      </w:r>
    </w:p>
    <w:p w14:paraId="0F6A6572" w14:textId="77777777" w:rsidR="00E825D7" w:rsidRPr="00CC5B00" w:rsidRDefault="00E825D7" w:rsidP="000335CC">
      <w:pPr>
        <w:keepNext/>
      </w:pPr>
    </w:p>
    <w:p w14:paraId="7FC2746B" w14:textId="77777777" w:rsidR="00E825D7" w:rsidRPr="00CC5B00" w:rsidRDefault="00E825D7" w:rsidP="00E825D7">
      <w:r w:rsidRPr="00CC5B00">
        <w:t>Questo medicinale non deve essere miscelato con altri medicinali.</w:t>
      </w:r>
    </w:p>
    <w:p w14:paraId="61F91AF0" w14:textId="77777777" w:rsidR="00E825D7" w:rsidRPr="00CC5B00" w:rsidRDefault="00E825D7" w:rsidP="00E825D7"/>
    <w:p w14:paraId="2C8B62F3" w14:textId="77777777" w:rsidR="00E825D7" w:rsidRPr="00CC5B00" w:rsidRDefault="00E825D7" w:rsidP="000335CC">
      <w:pPr>
        <w:keepNext/>
        <w:ind w:left="567" w:hanging="567"/>
        <w:rPr>
          <w:b/>
          <w:bCs/>
        </w:rPr>
      </w:pPr>
      <w:r w:rsidRPr="00CC5B00">
        <w:rPr>
          <w:b/>
        </w:rPr>
        <w:t>6.3</w:t>
      </w:r>
      <w:r w:rsidRPr="00CC5B00">
        <w:rPr>
          <w:b/>
        </w:rPr>
        <w:tab/>
        <w:t>Periodo di validità</w:t>
      </w:r>
    </w:p>
    <w:p w14:paraId="5EC5D721" w14:textId="77777777" w:rsidR="00746CFC" w:rsidRPr="00CC5B00" w:rsidRDefault="00746CFC" w:rsidP="000335CC">
      <w:pPr>
        <w:keepNext/>
      </w:pPr>
    </w:p>
    <w:p w14:paraId="7A5FBE1E" w14:textId="72EC4EC8" w:rsidR="00E825D7" w:rsidRPr="00CC5B00" w:rsidRDefault="00A315A6" w:rsidP="00E825D7">
      <w:r w:rsidRPr="00CC5B00">
        <w:t>2 anni.</w:t>
      </w:r>
    </w:p>
    <w:p w14:paraId="460D8DCB" w14:textId="77777777" w:rsidR="00E825D7" w:rsidRPr="00CC5B00" w:rsidRDefault="00E825D7" w:rsidP="00E825D7"/>
    <w:p w14:paraId="11057932" w14:textId="58AB50C6" w:rsidR="00E825D7" w:rsidRPr="00CC5B00" w:rsidRDefault="00E825D7" w:rsidP="00E825D7">
      <w:r w:rsidRPr="00CC5B00">
        <w:t>Il prodotto può essere tenuto per un totale di 7 giorni a 25 °C.</w:t>
      </w:r>
    </w:p>
    <w:p w14:paraId="1A071B7A" w14:textId="77777777" w:rsidR="00E825D7" w:rsidRPr="00CC5B00" w:rsidRDefault="00E825D7" w:rsidP="00E825D7"/>
    <w:p w14:paraId="1DB5E686" w14:textId="77777777" w:rsidR="00E825D7" w:rsidRPr="00CC5B00" w:rsidRDefault="00E825D7" w:rsidP="000335CC">
      <w:pPr>
        <w:keepNext/>
        <w:ind w:left="567" w:hanging="567"/>
        <w:rPr>
          <w:b/>
          <w:bCs/>
        </w:rPr>
      </w:pPr>
      <w:r w:rsidRPr="00CC5B00">
        <w:rPr>
          <w:b/>
        </w:rPr>
        <w:t>6.4</w:t>
      </w:r>
      <w:r w:rsidRPr="00CC5B00">
        <w:rPr>
          <w:b/>
        </w:rPr>
        <w:tab/>
        <w:t>Precauzioni particolari per la conservazione</w:t>
      </w:r>
    </w:p>
    <w:p w14:paraId="665955EE" w14:textId="77777777" w:rsidR="00E825D7" w:rsidRPr="00CC5B00" w:rsidRDefault="00E825D7" w:rsidP="000335CC">
      <w:pPr>
        <w:keepNext/>
      </w:pPr>
    </w:p>
    <w:p w14:paraId="26D484B8" w14:textId="3CBCDCFD" w:rsidR="00746CFC" w:rsidRPr="00CC5B00" w:rsidRDefault="00E825D7" w:rsidP="00E825D7">
      <w:r w:rsidRPr="00CC5B00">
        <w:t>Conservare in frigorifero (2 °C – 8 °C).</w:t>
      </w:r>
    </w:p>
    <w:p w14:paraId="0C426E98" w14:textId="434AC781" w:rsidR="00E825D7" w:rsidRPr="00CC5B00" w:rsidRDefault="00E825D7" w:rsidP="00E825D7">
      <w:r w:rsidRPr="00CC5B00">
        <w:t>Non congelare.</w:t>
      </w:r>
    </w:p>
    <w:p w14:paraId="6B997C9B" w14:textId="77777777" w:rsidR="00E825D7" w:rsidRPr="00CC5B00" w:rsidRDefault="00E825D7" w:rsidP="00E825D7">
      <w:r w:rsidRPr="00CC5B00">
        <w:t>Conservare nella confezione originale per proteggere il medicinale dalla luce.</w:t>
      </w:r>
    </w:p>
    <w:p w14:paraId="7A4E39C5" w14:textId="77777777" w:rsidR="00E825D7" w:rsidRPr="00CC5B00" w:rsidRDefault="00E825D7" w:rsidP="00E825D7"/>
    <w:p w14:paraId="260B3753" w14:textId="77777777" w:rsidR="00E825D7" w:rsidRPr="00CC5B00" w:rsidRDefault="00E825D7" w:rsidP="000335CC">
      <w:pPr>
        <w:keepNext/>
        <w:ind w:left="567" w:hanging="567"/>
        <w:rPr>
          <w:b/>
          <w:bCs/>
        </w:rPr>
      </w:pPr>
      <w:r w:rsidRPr="00CC5B00">
        <w:rPr>
          <w:b/>
        </w:rPr>
        <w:t>6.5</w:t>
      </w:r>
      <w:r w:rsidRPr="00CC5B00">
        <w:rPr>
          <w:b/>
        </w:rPr>
        <w:tab/>
        <w:t>Natura e contenuto del contenitore</w:t>
      </w:r>
    </w:p>
    <w:p w14:paraId="30FAF08A" w14:textId="77777777" w:rsidR="000201C4" w:rsidRPr="00CC5B00" w:rsidRDefault="000201C4" w:rsidP="000335CC">
      <w:pPr>
        <w:pStyle w:val="NormalKeep"/>
      </w:pPr>
    </w:p>
    <w:p w14:paraId="3259447F" w14:textId="6E9745CA" w:rsidR="00391027" w:rsidRPr="00CC5B00" w:rsidRDefault="00391027" w:rsidP="00391027">
      <w:pPr>
        <w:pStyle w:val="NormalKeep"/>
        <w:rPr>
          <w:u w:val="single"/>
        </w:rPr>
      </w:pPr>
      <w:r w:rsidRPr="00CC5B00">
        <w:rPr>
          <w:u w:val="single"/>
        </w:rPr>
        <w:t>Omlyclo 75 mg soluzione iniettabile in siringa preriempita</w:t>
      </w:r>
    </w:p>
    <w:p w14:paraId="347A17E8" w14:textId="77777777" w:rsidR="00391027" w:rsidRPr="00CC5B00" w:rsidRDefault="00391027" w:rsidP="00391027">
      <w:pPr>
        <w:pStyle w:val="NormalKeep"/>
      </w:pPr>
    </w:p>
    <w:p w14:paraId="25EAABE9" w14:textId="2D57FBF8" w:rsidR="000201C4" w:rsidRPr="00CC5B00" w:rsidRDefault="00391027" w:rsidP="00391027">
      <w:pPr>
        <w:pStyle w:val="NormalKeep"/>
      </w:pPr>
      <w:r w:rsidRPr="00CC5B00">
        <w:t xml:space="preserve">Omlyclo 75 mg soluzione iniettabile in siringa preriempita viene fornito come 0,5 mL di soluzione in serbatoio della siringa preriempita (vetro di tipo I) con ago sottile speciale da 27 G presaldato (acciaio </w:t>
      </w:r>
      <w:r w:rsidRPr="00CC5B00">
        <w:lastRenderedPageBreak/>
        <w:t xml:space="preserve">inossidabile), tappo (elastomero) dello stantuffo (tipo I) e cappuccio copriago (elastomero e polipropilene). </w:t>
      </w:r>
      <w:del w:id="1213" w:author="만든 이">
        <w:r w:rsidRPr="00CC5B00" w:rsidDel="00F27EF3">
          <w:delText>La siringa preriempita non è prodotta con lattice di gomma naturale.</w:delText>
        </w:r>
      </w:del>
    </w:p>
    <w:p w14:paraId="36D1D1F4" w14:textId="77777777" w:rsidR="000201C4" w:rsidRPr="00CC5B00" w:rsidRDefault="000201C4" w:rsidP="000201C4">
      <w:pPr>
        <w:pStyle w:val="NormalKeep"/>
      </w:pPr>
    </w:p>
    <w:p w14:paraId="2625228A" w14:textId="703330D4" w:rsidR="00F16452" w:rsidRPr="00CC5B00" w:rsidRDefault="00F16452" w:rsidP="00F16452">
      <w:pPr>
        <w:rPr>
          <w:rFonts w:eastAsia="맑은 고딕"/>
          <w:color w:val="000000"/>
        </w:rPr>
      </w:pPr>
      <w:r w:rsidRPr="00CC5B00">
        <w:t xml:space="preserve">Una confezione contenente 1 siringa preriempita e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rPr>
          <w:color w:val="000000"/>
          <w:lang w:eastAsia="ko-KR"/>
        </w:rPr>
        <w:t xml:space="preserve"> </w:t>
      </w:r>
      <w:r w:rsidRPr="00CC5B00">
        <w:t>siringhe preriempite.</w:t>
      </w:r>
    </w:p>
    <w:p w14:paraId="2FD7C3B2" w14:textId="77777777" w:rsidR="00AE0788" w:rsidRPr="00CC5B00" w:rsidRDefault="00AE0788" w:rsidP="00AE0788"/>
    <w:p w14:paraId="79DDBF62" w14:textId="06EF72F5" w:rsidR="00AE0788" w:rsidRPr="00CC5B00" w:rsidRDefault="00AE0788" w:rsidP="00AE0788">
      <w:pPr>
        <w:pStyle w:val="NormalKeep"/>
        <w:rPr>
          <w:u w:val="single"/>
        </w:rPr>
      </w:pPr>
      <w:r w:rsidRPr="00CC5B00">
        <w:rPr>
          <w:u w:val="single"/>
        </w:rPr>
        <w:t>Omlyclo 75 mg soluzione iniettabile in penna preriempita</w:t>
      </w:r>
    </w:p>
    <w:p w14:paraId="6D0D9C6D" w14:textId="77777777" w:rsidR="00AE0788" w:rsidRPr="00CC5B00" w:rsidRDefault="00AE0788" w:rsidP="00677CAB">
      <w:pPr>
        <w:keepNext/>
        <w:rPr>
          <w:highlight w:val="yellow"/>
        </w:rPr>
      </w:pPr>
    </w:p>
    <w:p w14:paraId="69945AE1" w14:textId="1B97063A" w:rsidR="00AE0788" w:rsidRPr="00CC5B00" w:rsidRDefault="00AE0788" w:rsidP="00AE0788">
      <w:pPr>
        <w:pStyle w:val="NormalKeep"/>
      </w:pPr>
      <w:r w:rsidRPr="00CC5B00">
        <w:t>Omlyclo 75 mg soluzione iniettabile in penna preriempita viene fornito come 0,5 mL di soluzione in serbatoio della penna preriempita (vetro di tipo I) con ago sottile speciale da 27 G presaldato (acciaio inossidabile), tappo (elastomero) dello stantuffo (tipo I) e cappuccio copriago (elastomero e polipropilene).</w:t>
      </w:r>
    </w:p>
    <w:p w14:paraId="7B6F4DD7" w14:textId="77777777" w:rsidR="00AE0788" w:rsidRPr="00CC5B00" w:rsidRDefault="00AE0788" w:rsidP="00AE0788">
      <w:pPr>
        <w:pStyle w:val="NormalKeep"/>
      </w:pPr>
    </w:p>
    <w:p w14:paraId="0122B1CD" w14:textId="73C7A252" w:rsidR="00F16452" w:rsidRPr="00CC5B00" w:rsidRDefault="00F16452" w:rsidP="00F16452">
      <w:pPr>
        <w:rPr>
          <w:rFonts w:eastAsia="맑은 고딕"/>
          <w:color w:val="000000"/>
        </w:rPr>
      </w:pPr>
      <w:r w:rsidRPr="00CC5B00">
        <w:t xml:space="preserve">Una confezione contenente 1 penna preriempita e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rPr>
          <w:color w:val="000000"/>
          <w:lang w:eastAsia="ko-KR"/>
        </w:rPr>
        <w:t xml:space="preserve"> </w:t>
      </w:r>
      <w:r w:rsidRPr="00CC5B00">
        <w:t>penne preriempite.</w:t>
      </w:r>
    </w:p>
    <w:p w14:paraId="2B0BB07C" w14:textId="77777777" w:rsidR="00F16452" w:rsidRPr="00CC5B00" w:rsidRDefault="00F16452" w:rsidP="00F16452"/>
    <w:p w14:paraId="1B0CC762" w14:textId="01935BBA" w:rsidR="00677665" w:rsidRPr="00CC5B00" w:rsidRDefault="00F16452" w:rsidP="00F16452">
      <w:pPr>
        <w:pStyle w:val="NormalKeep"/>
      </w:pPr>
      <w:r w:rsidRPr="00CC5B00">
        <w:t>È possibile che non tutte le confezioni siano commercializzate</w:t>
      </w:r>
      <w:r w:rsidRPr="00CC5B00">
        <w:rPr>
          <w:lang w:eastAsia="ko-KR"/>
        </w:rPr>
        <w:t>.</w:t>
      </w:r>
    </w:p>
    <w:p w14:paraId="0BD2E356" w14:textId="77777777" w:rsidR="005D2F71" w:rsidRPr="00CC5B00" w:rsidRDefault="005D2F71" w:rsidP="005D2F71"/>
    <w:p w14:paraId="1E6A9AEC" w14:textId="77777777" w:rsidR="00E825D7" w:rsidRPr="00CC5B00" w:rsidRDefault="00E825D7" w:rsidP="000335CC">
      <w:pPr>
        <w:keepNext/>
        <w:ind w:left="567" w:hanging="567"/>
        <w:rPr>
          <w:b/>
          <w:bCs/>
        </w:rPr>
      </w:pPr>
      <w:r w:rsidRPr="00CC5B00">
        <w:rPr>
          <w:b/>
        </w:rPr>
        <w:t>6.6</w:t>
      </w:r>
      <w:r w:rsidRPr="00CC5B00">
        <w:rPr>
          <w:b/>
        </w:rPr>
        <w:tab/>
        <w:t>Precauzioni particolari per lo smaltimento e la manipolazione</w:t>
      </w:r>
    </w:p>
    <w:p w14:paraId="03955211" w14:textId="77777777" w:rsidR="00E825D7" w:rsidRPr="00CC5B00" w:rsidRDefault="00E825D7" w:rsidP="000335CC">
      <w:pPr>
        <w:keepNext/>
      </w:pPr>
    </w:p>
    <w:p w14:paraId="4D575FDD" w14:textId="29C66697" w:rsidR="00AE0788" w:rsidRPr="00CC5B00" w:rsidRDefault="00AE0788" w:rsidP="00677CAB">
      <w:pPr>
        <w:keepNext/>
        <w:rPr>
          <w:u w:val="single"/>
        </w:rPr>
      </w:pPr>
      <w:r w:rsidRPr="00CC5B00">
        <w:rPr>
          <w:u w:val="single"/>
        </w:rPr>
        <w:t xml:space="preserve">Siringa preriempita </w:t>
      </w:r>
    </w:p>
    <w:p w14:paraId="42A791A5" w14:textId="77777777" w:rsidR="00AE0788" w:rsidRPr="00CC5B00" w:rsidRDefault="00AE0788" w:rsidP="00677CAB">
      <w:pPr>
        <w:keepNext/>
      </w:pPr>
    </w:p>
    <w:p w14:paraId="127A115F" w14:textId="0AB74CA5" w:rsidR="00E825D7" w:rsidRPr="00CC5B00" w:rsidRDefault="00E825D7" w:rsidP="00E825D7">
      <w:r w:rsidRPr="00CC5B00">
        <w:t xml:space="preserve">La siringa preriempita monouso è per uso individuale. </w:t>
      </w:r>
      <w:bookmarkStart w:id="1214" w:name="_Hlk206077027"/>
      <w:r w:rsidRPr="00CC5B00">
        <w:t>Deve essere estratta dal frigorifero 30</w:t>
      </w:r>
      <w:del w:id="1215" w:author="만든 이">
        <w:r w:rsidRPr="00CC5B00">
          <w:delText xml:space="preserve"> </w:delText>
        </w:r>
      </w:del>
      <w:ins w:id="1216" w:author="만든 이">
        <w:r w:rsidRPr="00CC5B00">
          <w:t>-45 </w:t>
        </w:r>
      </w:ins>
      <w:r w:rsidRPr="00CC5B00">
        <w:t>minuti prima dell'iniezione al fine di raggiungere la temperatura ambiente.</w:t>
      </w:r>
      <w:bookmarkEnd w:id="1214"/>
    </w:p>
    <w:p w14:paraId="2AAB602F" w14:textId="77777777" w:rsidR="00AE0788" w:rsidRPr="00CC5B00" w:rsidRDefault="00AE0788" w:rsidP="00E825D7"/>
    <w:p w14:paraId="56876FAD" w14:textId="3CDF065D" w:rsidR="00AE0788" w:rsidRPr="00CC5B00" w:rsidRDefault="00AE0788" w:rsidP="00677CAB">
      <w:pPr>
        <w:keepNext/>
        <w:rPr>
          <w:u w:val="single"/>
        </w:rPr>
      </w:pPr>
      <w:r w:rsidRPr="00CC5B00">
        <w:rPr>
          <w:u w:val="single"/>
        </w:rPr>
        <w:t xml:space="preserve">Penna preriempita </w:t>
      </w:r>
    </w:p>
    <w:p w14:paraId="44A65457" w14:textId="77777777" w:rsidR="00AE0788" w:rsidRPr="00CC5B00" w:rsidRDefault="00AE0788" w:rsidP="00677CAB">
      <w:pPr>
        <w:keepNext/>
      </w:pPr>
    </w:p>
    <w:p w14:paraId="320FC0C9" w14:textId="4BC69C3F" w:rsidR="00AE0788" w:rsidRPr="00CC5B00" w:rsidRDefault="00AE0788" w:rsidP="00B52A31">
      <w:r w:rsidRPr="00CC5B00">
        <w:t>La penna preriempita monouso è per uso individuale. Deve essere estratta dal frigorifero 30</w:t>
      </w:r>
      <w:r w:rsidRPr="00CC5B00">
        <w:rPr>
          <w:b/>
        </w:rPr>
        <w:t>–</w:t>
      </w:r>
      <w:r w:rsidRPr="00CC5B00">
        <w:t>45 minuti prima dell’iniezione al fine di raggiungere la temperatura ambiente.</w:t>
      </w:r>
    </w:p>
    <w:p w14:paraId="211C858F" w14:textId="77777777" w:rsidR="00746CFC" w:rsidRPr="00CC5B00" w:rsidRDefault="00746CFC" w:rsidP="00E825D7"/>
    <w:p w14:paraId="2AEF080C" w14:textId="5E3C757F" w:rsidR="00E825D7" w:rsidRPr="00CC5B00" w:rsidRDefault="00E825D7" w:rsidP="000335CC">
      <w:pPr>
        <w:keepNext/>
        <w:rPr>
          <w:u w:val="single"/>
        </w:rPr>
      </w:pPr>
      <w:r w:rsidRPr="00CC5B00">
        <w:rPr>
          <w:u w:val="single"/>
        </w:rPr>
        <w:t>Istruzione per lo smaltimento</w:t>
      </w:r>
    </w:p>
    <w:p w14:paraId="2F1473FA" w14:textId="77777777" w:rsidR="00E825D7" w:rsidRPr="00CC5B00" w:rsidRDefault="00E825D7" w:rsidP="000335CC">
      <w:pPr>
        <w:keepNext/>
      </w:pPr>
    </w:p>
    <w:p w14:paraId="3EB1F977" w14:textId="6CB0746F" w:rsidR="00E825D7" w:rsidRPr="00CC5B00" w:rsidRDefault="00E825D7" w:rsidP="00E825D7">
      <w:r w:rsidRPr="00CC5B00">
        <w:t>Gettare immediatamente la siringa o la penna utilizzata nell’apposito contenitore per lo smaltimento di oggetti appuntiti.</w:t>
      </w:r>
    </w:p>
    <w:p w14:paraId="4CBC142F" w14:textId="77777777" w:rsidR="00E825D7" w:rsidRPr="00CC5B00" w:rsidRDefault="00E825D7" w:rsidP="00E825D7"/>
    <w:p w14:paraId="665F33A0" w14:textId="77777777" w:rsidR="00E825D7" w:rsidRPr="00CC5B00" w:rsidRDefault="00E825D7" w:rsidP="00E825D7">
      <w:r w:rsidRPr="00CC5B00">
        <w:t>Il medicinale non utilizzato e i rifiuti derivati da tale medicinale devono essere smaltiti in conformità alla normativa locale vigente.</w:t>
      </w:r>
    </w:p>
    <w:p w14:paraId="6D4C782F" w14:textId="77777777" w:rsidR="00E825D7" w:rsidRPr="00CC5B00" w:rsidRDefault="00E825D7" w:rsidP="00E825D7"/>
    <w:p w14:paraId="245A6219" w14:textId="77777777" w:rsidR="00746CFC" w:rsidRPr="00CC5B00" w:rsidRDefault="00746CFC" w:rsidP="00E825D7"/>
    <w:p w14:paraId="29AB94F8" w14:textId="7A48E92F" w:rsidR="00E825D7" w:rsidRPr="00CC5B00" w:rsidRDefault="00E825D7" w:rsidP="000335CC">
      <w:pPr>
        <w:keepNext/>
        <w:ind w:left="567" w:hanging="567"/>
        <w:rPr>
          <w:b/>
          <w:bCs/>
        </w:rPr>
      </w:pPr>
      <w:r w:rsidRPr="00CC5B00">
        <w:rPr>
          <w:b/>
        </w:rPr>
        <w:t>7.</w:t>
      </w:r>
      <w:r w:rsidRPr="00CC5B00">
        <w:rPr>
          <w:b/>
        </w:rPr>
        <w:tab/>
        <w:t>TITOLARE DELL’AUTORIZZAZIONE ALL’IMMISSIONE IN COMMERCIO</w:t>
      </w:r>
    </w:p>
    <w:p w14:paraId="367EA52B" w14:textId="77777777" w:rsidR="00E825D7" w:rsidRPr="00CC5B00" w:rsidRDefault="00E825D7" w:rsidP="000335CC">
      <w:pPr>
        <w:keepNext/>
      </w:pPr>
    </w:p>
    <w:p w14:paraId="4F1191FA" w14:textId="77777777" w:rsidR="00CE7563" w:rsidRPr="00CC5B00" w:rsidRDefault="00CE7563" w:rsidP="00CE7563">
      <w:r w:rsidRPr="00CC5B00">
        <w:t>Celltrion Healthcare Hungary Kft.</w:t>
      </w:r>
    </w:p>
    <w:p w14:paraId="7019FFE8" w14:textId="515F3F88" w:rsidR="00CE7563" w:rsidRPr="00CC5B00" w:rsidRDefault="00CE7563" w:rsidP="00CE7563">
      <w:pPr>
        <w:rPr>
          <w:lang w:val="en-GB"/>
        </w:rPr>
      </w:pPr>
      <w:r w:rsidRPr="00CC5B00">
        <w:rPr>
          <w:lang w:val="en-GB"/>
        </w:rPr>
        <w:t>1062 Budapest,</w:t>
      </w:r>
    </w:p>
    <w:p w14:paraId="307B4A30" w14:textId="77777777" w:rsidR="00CE7563" w:rsidRPr="00CC5B00" w:rsidRDefault="00CE7563" w:rsidP="00CE7563">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7A20569A" w14:textId="06E1DCB3" w:rsidR="00E825D7" w:rsidRPr="00CC5B00" w:rsidRDefault="00CE7563" w:rsidP="00CE7563">
      <w:r w:rsidRPr="00CC5B00">
        <w:t>Ungheria</w:t>
      </w:r>
    </w:p>
    <w:p w14:paraId="0AD60651" w14:textId="77777777" w:rsidR="00746CFC" w:rsidRPr="00CC5B00" w:rsidRDefault="00746CFC" w:rsidP="00E825D7"/>
    <w:p w14:paraId="5C224C87" w14:textId="77777777" w:rsidR="00C776D6" w:rsidRPr="00CC5B00" w:rsidRDefault="00C776D6" w:rsidP="00E825D7"/>
    <w:p w14:paraId="45A74CC1" w14:textId="1D64F395" w:rsidR="00E825D7" w:rsidRPr="00CC5B00" w:rsidRDefault="00E825D7" w:rsidP="000335CC">
      <w:pPr>
        <w:keepNext/>
        <w:ind w:left="567" w:hanging="567"/>
        <w:rPr>
          <w:b/>
          <w:bCs/>
        </w:rPr>
      </w:pPr>
      <w:r w:rsidRPr="00CC5B00">
        <w:rPr>
          <w:b/>
        </w:rPr>
        <w:t>8.</w:t>
      </w:r>
      <w:r w:rsidRPr="00CC5B00">
        <w:rPr>
          <w:b/>
        </w:rPr>
        <w:tab/>
        <w:t>NUMERI DELL’ AUTORIZZAZIONE ALL’IMMISSIONE IN COMMERCIO</w:t>
      </w:r>
    </w:p>
    <w:p w14:paraId="3E3856DD" w14:textId="77777777" w:rsidR="00E825D7" w:rsidRPr="00CC5B00" w:rsidRDefault="00E825D7" w:rsidP="000335CC">
      <w:pPr>
        <w:keepNext/>
      </w:pPr>
    </w:p>
    <w:p w14:paraId="4A2D71D2" w14:textId="44E154AD" w:rsidR="00AE0788" w:rsidRPr="00CC5B00" w:rsidRDefault="00AE0788" w:rsidP="00677CAB">
      <w:pPr>
        <w:keepNext/>
        <w:rPr>
          <w:u w:val="single"/>
        </w:rPr>
      </w:pPr>
      <w:r w:rsidRPr="00CC5B00">
        <w:rPr>
          <w:u w:val="single"/>
        </w:rPr>
        <w:t>Omlyclo 75 mg soluzione iniettabile in siringa preriempita</w:t>
      </w:r>
    </w:p>
    <w:p w14:paraId="58B35D23" w14:textId="77777777" w:rsidR="00AE0788" w:rsidRPr="00CC5B00" w:rsidRDefault="00AE0788" w:rsidP="00677CAB">
      <w:pPr>
        <w:keepNext/>
      </w:pPr>
    </w:p>
    <w:p w14:paraId="03BA89CE" w14:textId="0B4E5F86" w:rsidR="00E825D7" w:rsidRPr="00CC5B00" w:rsidRDefault="00146A10" w:rsidP="00E825D7">
      <w:r w:rsidRPr="00CC5B00">
        <w:t>EU/1/24/1817/001</w:t>
      </w:r>
    </w:p>
    <w:p w14:paraId="48BF58C3" w14:textId="63773EA6" w:rsidR="00F16452" w:rsidRPr="00CC5B00" w:rsidRDefault="00F16452" w:rsidP="00F16452">
      <w:pPr>
        <w:rPr>
          <w:rFonts w:eastAsia="맑은 고딕"/>
        </w:rPr>
      </w:pPr>
      <w:r w:rsidRPr="00CC5B00">
        <w:t>EU/1/24/1817/00</w:t>
      </w:r>
      <w:r w:rsidRPr="00CC5B00">
        <w:rPr>
          <w:lang w:eastAsia="ko-KR"/>
        </w:rPr>
        <w:t>9</w:t>
      </w:r>
    </w:p>
    <w:p w14:paraId="04723071" w14:textId="77777777" w:rsidR="00AE0788" w:rsidRPr="00CC5B00" w:rsidRDefault="00AE0788" w:rsidP="00E825D7"/>
    <w:p w14:paraId="3D950110" w14:textId="137A3782" w:rsidR="00AE0788" w:rsidRPr="00CC5B00" w:rsidRDefault="00AE0788" w:rsidP="00677CAB">
      <w:pPr>
        <w:keepNext/>
        <w:rPr>
          <w:u w:val="single"/>
        </w:rPr>
      </w:pPr>
      <w:r w:rsidRPr="00CC5B00">
        <w:rPr>
          <w:u w:val="single"/>
        </w:rPr>
        <w:t>Omlyclo 75 mg soluzione iniettabile in penna preriempita</w:t>
      </w:r>
    </w:p>
    <w:p w14:paraId="3CD146E8" w14:textId="77777777" w:rsidR="00AE0788" w:rsidRPr="00CC5B00" w:rsidRDefault="00AE0788" w:rsidP="00677CAB">
      <w:pPr>
        <w:keepNext/>
      </w:pPr>
    </w:p>
    <w:p w14:paraId="7217327B" w14:textId="7D0CD79C" w:rsidR="00AE0788" w:rsidRPr="00CC5B00" w:rsidRDefault="00AE0788" w:rsidP="00E825D7">
      <w:r w:rsidRPr="00CC5B00">
        <w:rPr>
          <w:color w:val="000000"/>
        </w:rPr>
        <w:t>EU</w:t>
      </w:r>
      <w:r w:rsidRPr="00CC5B00">
        <w:t>/1/24/1817/</w:t>
      </w:r>
      <w:r w:rsidRPr="00CC5B00">
        <w:rPr>
          <w:lang w:eastAsia="ko-KR"/>
        </w:rPr>
        <w:t>005</w:t>
      </w:r>
    </w:p>
    <w:p w14:paraId="426BA672" w14:textId="796877B0" w:rsidR="00F16452" w:rsidRPr="00CC5B00" w:rsidRDefault="00F16452" w:rsidP="00F16452">
      <w:pPr>
        <w:rPr>
          <w:rFonts w:eastAsia="맑은 고딕"/>
        </w:rPr>
      </w:pPr>
      <w:r w:rsidRPr="00CC5B00">
        <w:t>EU/1/24/1817/0</w:t>
      </w:r>
      <w:r w:rsidRPr="00CC5B00">
        <w:rPr>
          <w:lang w:eastAsia="ko-KR"/>
        </w:rPr>
        <w:t>10</w:t>
      </w:r>
    </w:p>
    <w:p w14:paraId="5B6B63EB" w14:textId="77777777" w:rsidR="00AE0788" w:rsidRPr="00CC5B00" w:rsidRDefault="00AE0788" w:rsidP="00E825D7"/>
    <w:p w14:paraId="264564CD" w14:textId="5DAACA02" w:rsidR="00E825D7" w:rsidRPr="00CC5B00" w:rsidRDefault="00E825D7" w:rsidP="00E825D7"/>
    <w:p w14:paraId="4F38D275" w14:textId="77777777" w:rsidR="00E825D7" w:rsidRPr="00CC5B00" w:rsidRDefault="00E825D7" w:rsidP="000335CC">
      <w:pPr>
        <w:keepNext/>
        <w:ind w:left="567" w:hanging="567"/>
        <w:rPr>
          <w:b/>
          <w:bCs/>
        </w:rPr>
      </w:pPr>
      <w:r w:rsidRPr="00CC5B00">
        <w:rPr>
          <w:b/>
        </w:rPr>
        <w:t>9.</w:t>
      </w:r>
      <w:r w:rsidRPr="00CC5B00">
        <w:rPr>
          <w:b/>
        </w:rPr>
        <w:tab/>
        <w:t>DATA DELLA PRIMA AUTORIZZAZIONE/RINNOVO DELL’AUTORIZZAZIONE</w:t>
      </w:r>
    </w:p>
    <w:p w14:paraId="51EE9F01" w14:textId="77777777" w:rsidR="00E825D7" w:rsidRPr="00CC5B00" w:rsidRDefault="00E825D7" w:rsidP="000335CC">
      <w:pPr>
        <w:keepNext/>
      </w:pPr>
    </w:p>
    <w:p w14:paraId="2667693F" w14:textId="0D290AE8" w:rsidR="00746CFC" w:rsidRPr="00CC5B00" w:rsidRDefault="00E825D7" w:rsidP="00E825D7">
      <w:r w:rsidRPr="00CC5B00">
        <w:t>Data della prima autorizzazione: 16 maggio 2024</w:t>
      </w:r>
    </w:p>
    <w:p w14:paraId="0029356F" w14:textId="683D526D" w:rsidR="00E825D7" w:rsidRPr="00CC5B00" w:rsidRDefault="00E825D7" w:rsidP="00E825D7"/>
    <w:p w14:paraId="40046B26" w14:textId="77777777" w:rsidR="00746CFC" w:rsidRPr="00CC5B00" w:rsidRDefault="00746CFC" w:rsidP="00E825D7"/>
    <w:p w14:paraId="47F3953A" w14:textId="77777777" w:rsidR="00E825D7" w:rsidRPr="00CC5B00" w:rsidRDefault="00E825D7" w:rsidP="00AA0055">
      <w:pPr>
        <w:keepNext/>
        <w:ind w:left="567" w:hanging="567"/>
        <w:rPr>
          <w:b/>
          <w:bCs/>
        </w:rPr>
      </w:pPr>
      <w:r w:rsidRPr="00CC5B00">
        <w:rPr>
          <w:b/>
        </w:rPr>
        <w:t>10.</w:t>
      </w:r>
      <w:r w:rsidRPr="00CC5B00">
        <w:rPr>
          <w:b/>
        </w:rPr>
        <w:tab/>
        <w:t>DATA DI REVISIONE DEL TESTO</w:t>
      </w:r>
    </w:p>
    <w:p w14:paraId="2297AB84" w14:textId="77777777" w:rsidR="00E825D7" w:rsidRPr="00CC5B00" w:rsidRDefault="00E825D7" w:rsidP="00AA0055">
      <w:pPr>
        <w:keepNext/>
      </w:pPr>
    </w:p>
    <w:p w14:paraId="2F9BA884" w14:textId="5227F52B" w:rsidR="0074470C" w:rsidRPr="00CC5B00" w:rsidRDefault="00E825D7" w:rsidP="00AA0055">
      <w:pPr>
        <w:keepNext/>
        <w:rPr>
          <w:rStyle w:val="a7"/>
        </w:rPr>
      </w:pPr>
      <w:r w:rsidRPr="00CC5B00">
        <w:t xml:space="preserve">Informazioni più dettagliate su questo medicinale sono disponibili sul sito web dell’Agenzia europea per i medicinali, </w:t>
      </w:r>
      <w:r w:rsidR="00746CFC">
        <w:fldChar w:fldCharType="begin"/>
      </w:r>
      <w:r w:rsidR="00746CFC">
        <w:instrText>HYPERLINK "http://www.ema.europa.eu/"</w:instrText>
      </w:r>
      <w:r w:rsidR="00746CFC">
        <w:fldChar w:fldCharType="separate"/>
      </w:r>
      <w:r w:rsidR="00746CFC" w:rsidRPr="00CC5B00">
        <w:rPr>
          <w:rStyle w:val="a7"/>
        </w:rPr>
        <w:t>http://www.ema.europa.eu/</w:t>
      </w:r>
      <w:r w:rsidR="00746CFC">
        <w:fldChar w:fldCharType="end"/>
      </w:r>
    </w:p>
    <w:p w14:paraId="1BAF82C6" w14:textId="52B034B7" w:rsidR="00B01FD3" w:rsidRPr="00CC5B00" w:rsidRDefault="0074470C" w:rsidP="00D212BF">
      <w:pPr>
        <w:keepNext/>
        <w:rPr>
          <w:b/>
          <w:bCs/>
        </w:rPr>
      </w:pPr>
      <w:r w:rsidRPr="00CC5B00">
        <w:rPr>
          <w:rStyle w:val="a7"/>
        </w:rPr>
        <w:br w:type="page"/>
      </w:r>
      <w:r w:rsidRPr="00CC5B00">
        <w:rPr>
          <w:noProof/>
          <w:lang w:val="en-US" w:eastAsia="ko-KR"/>
        </w:rPr>
        <w:lastRenderedPageBreak/>
        <w:drawing>
          <wp:inline distT="0" distB="0" distL="0" distR="0" wp14:anchorId="22E377CF" wp14:editId="2BE6C63D">
            <wp:extent cx="219075" cy="171450"/>
            <wp:effectExtent l="0" t="0" r="0" b="0"/>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CC5B00">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785A0C7E" w14:textId="77777777" w:rsidR="00B01FD3" w:rsidRPr="00CC5B00" w:rsidRDefault="00B01FD3" w:rsidP="00D212BF">
      <w:pPr>
        <w:rPr>
          <w:b/>
          <w:bCs/>
        </w:rPr>
      </w:pPr>
    </w:p>
    <w:p w14:paraId="5DD22A29" w14:textId="77777777" w:rsidR="004B0CA8" w:rsidRPr="00CC5B00" w:rsidRDefault="004B0CA8" w:rsidP="00B84263">
      <w:pPr>
        <w:keepNext/>
        <w:ind w:left="567" w:hanging="567"/>
        <w:rPr>
          <w:b/>
          <w:bCs/>
        </w:rPr>
      </w:pPr>
    </w:p>
    <w:p w14:paraId="71CBC6AF" w14:textId="1C352903" w:rsidR="00E825D7" w:rsidRPr="00CC5B00" w:rsidRDefault="00E825D7" w:rsidP="00B84263">
      <w:pPr>
        <w:keepNext/>
        <w:ind w:left="567" w:hanging="567"/>
        <w:rPr>
          <w:b/>
          <w:bCs/>
        </w:rPr>
      </w:pPr>
      <w:r w:rsidRPr="00CC5B00">
        <w:rPr>
          <w:b/>
        </w:rPr>
        <w:t>1</w:t>
      </w:r>
      <w:r w:rsidRPr="00CC5B00">
        <w:rPr>
          <w:b/>
        </w:rPr>
        <w:tab/>
        <w:t>DENOMINAZIONE DEL MEDICINALE</w:t>
      </w:r>
    </w:p>
    <w:p w14:paraId="319215DF" w14:textId="77777777" w:rsidR="00E825D7" w:rsidRPr="00CC5B00" w:rsidRDefault="00E825D7" w:rsidP="00E72CE4">
      <w:pPr>
        <w:keepNext/>
      </w:pPr>
    </w:p>
    <w:p w14:paraId="444E3BE6" w14:textId="3E732903" w:rsidR="00955CA7" w:rsidRPr="00CC5B00" w:rsidRDefault="006B0AC4" w:rsidP="00E825D7">
      <w:r w:rsidRPr="00CC5B00">
        <w:t>Omlyclo 150 mg soluzione iniettabile in siringa preriempita</w:t>
      </w:r>
    </w:p>
    <w:p w14:paraId="1C255DFB" w14:textId="77777777" w:rsidR="00771C28" w:rsidRPr="00CC5B00" w:rsidRDefault="00771C28" w:rsidP="00771C28">
      <w:pPr>
        <w:pStyle w:val="NormalKeep"/>
        <w:rPr>
          <w:ins w:id="1217" w:author="만든 이"/>
          <w:rFonts w:eastAsia="맑은 고딕"/>
        </w:rPr>
      </w:pPr>
      <w:ins w:id="1218" w:author="만든 이">
        <w:r w:rsidRPr="00CC5B00">
          <w:t>Omlyclo 300 mg soluzione iniettabile in siringa preriempita</w:t>
        </w:r>
      </w:ins>
    </w:p>
    <w:p w14:paraId="4064B89D" w14:textId="0656BD91" w:rsidR="00272A0B" w:rsidRPr="00CC5B00" w:rsidRDefault="00272A0B" w:rsidP="00272A0B">
      <w:r w:rsidRPr="00CC5B00">
        <w:t>Omlyclo 150 mg soluzione iniettabile in penna preriempita</w:t>
      </w:r>
    </w:p>
    <w:p w14:paraId="476A8356" w14:textId="77777777" w:rsidR="00E825D7" w:rsidRPr="00CC5B00" w:rsidRDefault="00E825D7" w:rsidP="00E825D7"/>
    <w:p w14:paraId="5C3D4D30" w14:textId="77777777" w:rsidR="00E825D7" w:rsidRPr="00CC5B00" w:rsidRDefault="00E825D7" w:rsidP="00E825D7"/>
    <w:p w14:paraId="36C70733" w14:textId="77777777" w:rsidR="00E825D7" w:rsidRPr="00CC5B00" w:rsidRDefault="00E825D7" w:rsidP="00B84263">
      <w:pPr>
        <w:keepNext/>
        <w:ind w:left="567" w:hanging="567"/>
        <w:rPr>
          <w:b/>
          <w:bCs/>
        </w:rPr>
      </w:pPr>
      <w:r w:rsidRPr="00CC5B00">
        <w:rPr>
          <w:b/>
        </w:rPr>
        <w:t>2.</w:t>
      </w:r>
      <w:r w:rsidRPr="00CC5B00">
        <w:rPr>
          <w:b/>
        </w:rPr>
        <w:tab/>
        <w:t>COMPOSIZIONE QUALITATIVA E QUANTITATIVA</w:t>
      </w:r>
    </w:p>
    <w:p w14:paraId="3E8D00E5" w14:textId="77777777" w:rsidR="00E825D7" w:rsidRPr="00CC5B00" w:rsidRDefault="00E825D7" w:rsidP="00B84263">
      <w:pPr>
        <w:keepNext/>
      </w:pPr>
    </w:p>
    <w:p w14:paraId="65110F4B" w14:textId="77777777" w:rsidR="00272A0B" w:rsidRPr="00CC5B00" w:rsidRDefault="00272A0B" w:rsidP="00677CAB">
      <w:pPr>
        <w:keepNext/>
        <w:rPr>
          <w:u w:val="single"/>
        </w:rPr>
      </w:pPr>
      <w:r w:rsidRPr="00CC5B00">
        <w:rPr>
          <w:u w:val="single"/>
        </w:rPr>
        <w:t>Omlyclo 150 mg soluzione iniettabile in siringa preriempita</w:t>
      </w:r>
    </w:p>
    <w:p w14:paraId="1F2D63D8" w14:textId="77777777" w:rsidR="00272A0B" w:rsidRPr="00CC5B00" w:rsidRDefault="00272A0B" w:rsidP="00677CAB">
      <w:pPr>
        <w:keepNext/>
      </w:pPr>
    </w:p>
    <w:p w14:paraId="605F8EDC" w14:textId="4FA8F0DE" w:rsidR="00955CA7" w:rsidRPr="00CC5B00" w:rsidRDefault="00E825D7" w:rsidP="00E825D7">
      <w:r w:rsidRPr="00CC5B00">
        <w:t>Ciascuna siringa preriempita da 1 mL di soluzione contiene 150 mg di omalizumab*.</w:t>
      </w:r>
    </w:p>
    <w:p w14:paraId="18A65F32" w14:textId="77777777" w:rsidR="00E825D7" w:rsidRPr="00CC5B00" w:rsidRDefault="00E825D7" w:rsidP="00E825D7"/>
    <w:p w14:paraId="1589ED96" w14:textId="77777777" w:rsidR="00771C28" w:rsidRPr="00CC5B00" w:rsidRDefault="00771C28" w:rsidP="00771C28">
      <w:pPr>
        <w:pStyle w:val="NormalKeep"/>
        <w:rPr>
          <w:ins w:id="1219" w:author="만든 이"/>
          <w:rFonts w:eastAsia="맑은 고딕"/>
          <w:u w:val="single"/>
        </w:rPr>
      </w:pPr>
      <w:ins w:id="1220" w:author="만든 이">
        <w:r w:rsidRPr="00CC5B00">
          <w:rPr>
            <w:u w:val="single"/>
          </w:rPr>
          <w:t>Omlyclo 300 mg soluzione iniettabile in siringa preriempita</w:t>
        </w:r>
      </w:ins>
    </w:p>
    <w:p w14:paraId="676C4B9D" w14:textId="77777777" w:rsidR="00771C28" w:rsidRPr="00CC5B00" w:rsidRDefault="00771C28" w:rsidP="00771C28">
      <w:pPr>
        <w:rPr>
          <w:ins w:id="1221" w:author="만든 이"/>
          <w:rFonts w:eastAsia="맑은 고딕"/>
          <w:lang w:eastAsia="ko-KR"/>
        </w:rPr>
      </w:pPr>
    </w:p>
    <w:p w14:paraId="409DA1BF" w14:textId="77777777" w:rsidR="00771C28" w:rsidRPr="00CC5B00" w:rsidRDefault="00771C28" w:rsidP="00771C28">
      <w:pPr>
        <w:rPr>
          <w:ins w:id="1222" w:author="만든 이"/>
        </w:rPr>
      </w:pPr>
      <w:ins w:id="1223" w:author="만든 이">
        <w:r w:rsidRPr="00CC5B00">
          <w:t>Ciascuna siringa preriempita da 2 mL di soluzione contiene 300 mg di omalizumab*.</w:t>
        </w:r>
      </w:ins>
    </w:p>
    <w:p w14:paraId="7A5302CF" w14:textId="77777777" w:rsidR="00771C28" w:rsidRPr="00CC5B00" w:rsidRDefault="00771C28" w:rsidP="00771C28">
      <w:pPr>
        <w:pStyle w:val="af"/>
        <w:rPr>
          <w:ins w:id="1224" w:author="만든 이"/>
          <w:rFonts w:eastAsia="맑은 고딕"/>
          <w:spacing w:val="-1"/>
          <w:u w:val="single" w:color="000000"/>
          <w:lang w:eastAsia="ko-KR"/>
        </w:rPr>
      </w:pPr>
    </w:p>
    <w:p w14:paraId="135CAB0B" w14:textId="04390159" w:rsidR="00272A0B" w:rsidRPr="00CC5B00" w:rsidRDefault="00272A0B" w:rsidP="00677CAB">
      <w:pPr>
        <w:keepNext/>
        <w:rPr>
          <w:u w:val="single"/>
        </w:rPr>
      </w:pPr>
      <w:r w:rsidRPr="00CC5B00">
        <w:rPr>
          <w:u w:val="single"/>
        </w:rPr>
        <w:t>Omlyclo 150 mg soluzione iniettabile in penna preriempita</w:t>
      </w:r>
    </w:p>
    <w:p w14:paraId="3CB64A11" w14:textId="77777777" w:rsidR="00272A0B" w:rsidRPr="00CC5B00" w:rsidRDefault="00272A0B" w:rsidP="00677CAB">
      <w:pPr>
        <w:keepNext/>
        <w:rPr>
          <w:del w:id="1225" w:author="만든 이"/>
        </w:rPr>
      </w:pPr>
    </w:p>
    <w:p w14:paraId="437B4C68" w14:textId="7E1B4105" w:rsidR="00272A0B" w:rsidRPr="00CC5B00" w:rsidRDefault="00272A0B" w:rsidP="00272A0B">
      <w:r w:rsidRPr="00CC5B00">
        <w:t>Ciascuna penna preriempita da 1 mL di soluzione contiene 150 mg di omalizumab*.</w:t>
      </w:r>
    </w:p>
    <w:p w14:paraId="7736F8D0" w14:textId="77777777" w:rsidR="00272A0B" w:rsidRPr="00CC5B00" w:rsidRDefault="00272A0B" w:rsidP="00E825D7"/>
    <w:p w14:paraId="419EB9E3" w14:textId="0A0B8697" w:rsidR="00E825D7" w:rsidRPr="00CC5B00" w:rsidRDefault="00E825D7" w:rsidP="00E825D7">
      <w:r w:rsidRPr="00CC5B00">
        <w:t>*Omalizumab è un anticorpo monoclonale umanizzato prodotto con la tecnologia del DNA ricombinante in una linea cellulare ovarica di criceto cinese (CHO).</w:t>
      </w:r>
    </w:p>
    <w:p w14:paraId="014E0034" w14:textId="77777777" w:rsidR="00E825D7" w:rsidRPr="00CC5B00" w:rsidRDefault="00E825D7" w:rsidP="00E825D7"/>
    <w:p w14:paraId="657A3B6F" w14:textId="44390FDF" w:rsidR="00C77ECF" w:rsidRPr="00CC5B00" w:rsidRDefault="00C77ECF" w:rsidP="00677CAB">
      <w:pPr>
        <w:keepNext/>
        <w:rPr>
          <w:u w:val="single"/>
        </w:rPr>
      </w:pPr>
      <w:r w:rsidRPr="00CC5B00">
        <w:rPr>
          <w:u w:val="single"/>
        </w:rPr>
        <w:t>Eccipiente con effetti noti</w:t>
      </w:r>
    </w:p>
    <w:p w14:paraId="1D46F488" w14:textId="77777777" w:rsidR="00C77ECF" w:rsidRPr="00CC5B00" w:rsidRDefault="00C77ECF" w:rsidP="00677CAB">
      <w:pPr>
        <w:keepNext/>
      </w:pPr>
    </w:p>
    <w:p w14:paraId="7E040AAC" w14:textId="0F32D099" w:rsidR="00C77ECF" w:rsidRPr="00CC5B00" w:rsidRDefault="00C77ECF" w:rsidP="00C77ECF">
      <w:r w:rsidRPr="00CC5B00">
        <w:t>Questo medicinale contiene 0,40 mg di polisorbato 20 (E 432) per ogni mL di soluzione.</w:t>
      </w:r>
    </w:p>
    <w:p w14:paraId="644ABDB9" w14:textId="77777777" w:rsidR="00C77ECF" w:rsidRPr="00CC5B00" w:rsidRDefault="00C77ECF" w:rsidP="00C77ECF"/>
    <w:p w14:paraId="4D922F63" w14:textId="2B793614" w:rsidR="00B52A31" w:rsidRPr="00CC5B00" w:rsidRDefault="00E825D7" w:rsidP="00C77ECF">
      <w:r w:rsidRPr="00CC5B00">
        <w:t>Per l’elenco completo degli eccipienti, vedere paragrafo 6.1.</w:t>
      </w:r>
    </w:p>
    <w:p w14:paraId="1570D100" w14:textId="77777777" w:rsidR="00E825D7" w:rsidRPr="00CC5B00" w:rsidRDefault="00E825D7" w:rsidP="00E825D7"/>
    <w:p w14:paraId="240EB3EC" w14:textId="77777777" w:rsidR="00E825D7" w:rsidRPr="00CC5B00" w:rsidRDefault="00E825D7" w:rsidP="00E825D7"/>
    <w:p w14:paraId="6319286E" w14:textId="77777777" w:rsidR="00E825D7" w:rsidRPr="00CC5B00" w:rsidRDefault="00E825D7" w:rsidP="00B84263">
      <w:pPr>
        <w:keepNext/>
        <w:ind w:left="567" w:hanging="567"/>
        <w:rPr>
          <w:b/>
          <w:bCs/>
        </w:rPr>
      </w:pPr>
      <w:r w:rsidRPr="00CC5B00">
        <w:rPr>
          <w:b/>
        </w:rPr>
        <w:t>3.</w:t>
      </w:r>
      <w:r w:rsidRPr="00CC5B00">
        <w:rPr>
          <w:b/>
        </w:rPr>
        <w:tab/>
        <w:t>FORMA FARMACEUTICA</w:t>
      </w:r>
    </w:p>
    <w:p w14:paraId="5730F54A" w14:textId="77777777" w:rsidR="00E825D7" w:rsidRPr="00CC5B00" w:rsidRDefault="00E825D7" w:rsidP="00B84263">
      <w:pPr>
        <w:keepNext/>
      </w:pPr>
    </w:p>
    <w:p w14:paraId="0C3EFAA4" w14:textId="32D2DB54" w:rsidR="00E825D7" w:rsidRPr="00CC5B00" w:rsidRDefault="00E825D7" w:rsidP="00E825D7">
      <w:r w:rsidRPr="00CC5B00">
        <w:t>Soluzione iniettabile (preparazione iniettabile)</w:t>
      </w:r>
    </w:p>
    <w:p w14:paraId="3AC472FC" w14:textId="77777777" w:rsidR="00CF0187" w:rsidRPr="00CC5B00" w:rsidRDefault="00CF0187" w:rsidP="00E825D7"/>
    <w:p w14:paraId="6722287D" w14:textId="489ABEB9" w:rsidR="00E825D7" w:rsidRPr="00CC5B00" w:rsidRDefault="00E825D7" w:rsidP="00E825D7">
      <w:r w:rsidRPr="00CC5B00">
        <w:t>Soluzione limpida o opalescente, da incolore a giallo-brunastro pallido.</w:t>
      </w:r>
    </w:p>
    <w:p w14:paraId="2478251E" w14:textId="77777777" w:rsidR="00E825D7" w:rsidRPr="00CC5B00" w:rsidRDefault="00E825D7" w:rsidP="00E825D7"/>
    <w:p w14:paraId="3034C458" w14:textId="77777777" w:rsidR="00E825D7" w:rsidRPr="00CC5B00" w:rsidRDefault="00E825D7" w:rsidP="00E825D7"/>
    <w:p w14:paraId="735D32A4" w14:textId="77777777" w:rsidR="00E825D7" w:rsidRPr="00CC5B00" w:rsidRDefault="00E825D7" w:rsidP="00B84263">
      <w:pPr>
        <w:keepNext/>
        <w:ind w:left="567" w:hanging="567"/>
        <w:rPr>
          <w:b/>
          <w:bCs/>
        </w:rPr>
      </w:pPr>
      <w:r w:rsidRPr="00CC5B00">
        <w:rPr>
          <w:b/>
        </w:rPr>
        <w:t>4.</w:t>
      </w:r>
      <w:r w:rsidRPr="00CC5B00">
        <w:rPr>
          <w:b/>
        </w:rPr>
        <w:tab/>
        <w:t>INFORMAZIONI CLINICHE</w:t>
      </w:r>
    </w:p>
    <w:p w14:paraId="596CB324" w14:textId="77777777" w:rsidR="00E825D7" w:rsidRPr="00CC5B00" w:rsidRDefault="00E825D7" w:rsidP="00B84263">
      <w:pPr>
        <w:keepNext/>
      </w:pPr>
    </w:p>
    <w:p w14:paraId="3A2145C5" w14:textId="77777777" w:rsidR="00E825D7" w:rsidRPr="00CC5B00" w:rsidRDefault="00E825D7" w:rsidP="00B84263">
      <w:pPr>
        <w:keepNext/>
        <w:ind w:left="567" w:hanging="567"/>
        <w:rPr>
          <w:b/>
          <w:bCs/>
        </w:rPr>
      </w:pPr>
      <w:r w:rsidRPr="00CC5B00">
        <w:rPr>
          <w:b/>
        </w:rPr>
        <w:t>4.1</w:t>
      </w:r>
      <w:r w:rsidRPr="00CC5B00">
        <w:rPr>
          <w:b/>
        </w:rPr>
        <w:tab/>
        <w:t>Indicazioni terapeutiche</w:t>
      </w:r>
    </w:p>
    <w:p w14:paraId="35AA0B4A" w14:textId="77777777" w:rsidR="00CF0187" w:rsidRPr="00CC5B00" w:rsidRDefault="00CF0187" w:rsidP="00B84263">
      <w:pPr>
        <w:keepNext/>
      </w:pPr>
    </w:p>
    <w:p w14:paraId="297E5A4E" w14:textId="39C0D4A2" w:rsidR="00E825D7" w:rsidRPr="00CC5B00" w:rsidRDefault="00E825D7" w:rsidP="00B84263">
      <w:pPr>
        <w:keepNext/>
        <w:rPr>
          <w:u w:val="single"/>
        </w:rPr>
      </w:pPr>
      <w:r w:rsidRPr="00CC5B00">
        <w:rPr>
          <w:u w:val="single"/>
        </w:rPr>
        <w:t>Asma allergico</w:t>
      </w:r>
    </w:p>
    <w:p w14:paraId="6F5B1D9A" w14:textId="77777777" w:rsidR="00E825D7" w:rsidRPr="00CC5B00" w:rsidRDefault="00E825D7" w:rsidP="00B84263">
      <w:pPr>
        <w:keepNext/>
      </w:pPr>
    </w:p>
    <w:p w14:paraId="158B90CA" w14:textId="739387CF" w:rsidR="00E825D7" w:rsidRPr="00CC5B00" w:rsidRDefault="00AF506F" w:rsidP="00E825D7">
      <w:r w:rsidRPr="00CC5B00">
        <w:t>Omlyclo è indicato negli adulti, negli adolescenti e nei bambini di età compresa tra 6 e &lt;12 anni.</w:t>
      </w:r>
    </w:p>
    <w:p w14:paraId="263E41F8" w14:textId="77777777" w:rsidR="00E825D7" w:rsidRPr="00CC5B00" w:rsidRDefault="00E825D7" w:rsidP="00E825D7"/>
    <w:p w14:paraId="3D757D7E" w14:textId="7DCE10C6" w:rsidR="00E825D7" w:rsidRPr="00CC5B00" w:rsidRDefault="00E825D7" w:rsidP="00E825D7">
      <w:r w:rsidRPr="00CC5B00">
        <w:t>Il trattamento con Omlyclo deve essere considerato solo per i pazienti con asma di accertata natura IgE (immunoglobulina E) mediata (vedere paragrafo 4.2).</w:t>
      </w:r>
    </w:p>
    <w:p w14:paraId="5F5C1FAA" w14:textId="77777777" w:rsidR="00E825D7" w:rsidRPr="00CC5B00" w:rsidRDefault="00E825D7" w:rsidP="00E825D7"/>
    <w:p w14:paraId="6C37B53D" w14:textId="77777777" w:rsidR="00E825D7" w:rsidRPr="00CC5B00" w:rsidRDefault="00E825D7" w:rsidP="00B84263">
      <w:pPr>
        <w:keepNext/>
        <w:rPr>
          <w:i/>
          <w:iCs/>
          <w:u w:val="single"/>
        </w:rPr>
      </w:pPr>
      <w:r w:rsidRPr="00CC5B00">
        <w:rPr>
          <w:i/>
          <w:u w:val="single"/>
        </w:rPr>
        <w:lastRenderedPageBreak/>
        <w:t>Adulti e adolescenti (di età pari o superiore a 12 anni)</w:t>
      </w:r>
    </w:p>
    <w:p w14:paraId="3030E85C" w14:textId="65667071" w:rsidR="00E825D7" w:rsidRPr="00CC5B00" w:rsidRDefault="00A85EA9" w:rsidP="00E825D7">
      <w:r w:rsidRPr="00CC5B00">
        <w:t xml:space="preserve">Omlyclo è indicato, come terapia aggiuntiva, per migliorare il controllo dell’asma in pazienti con asma allergico severo persistente che al test cutaneo o di reattività </w:t>
      </w:r>
      <w:r w:rsidRPr="00CC5B00">
        <w:rPr>
          <w:i/>
        </w:rPr>
        <w:t>in vitro</w:t>
      </w:r>
      <w:r w:rsidRPr="00CC5B00">
        <w:t xml:space="preserve"> sono risultati positivi ad un aeroallergene perenne e hanno ridotta funzionalità polmonare (FEV</w:t>
      </w:r>
      <w:r w:rsidRPr="00CC5B00">
        <w:rPr>
          <w:vertAlign w:val="subscript"/>
        </w:rPr>
        <w:t>1</w:t>
      </w:r>
      <w:r w:rsidRPr="00CC5B00">
        <w:t xml:space="preserve"> &lt;80%) nonché frequenti sintomi diurni o risvegli notturni e in pazienti con documentate esacerbazioni asmatiche severe ripetute, nonostante l’assunzione quotidiana di alte dosi di corticosteroidi per via inalatoria, più un beta2- agonista a lunga durata d’azione per via inalatoria.</w:t>
      </w:r>
    </w:p>
    <w:p w14:paraId="5F4EED5B" w14:textId="577FF7D0" w:rsidR="00E825D7" w:rsidRPr="00CC5B00" w:rsidRDefault="00E825D7" w:rsidP="00E825D7"/>
    <w:p w14:paraId="71F4B763" w14:textId="77777777" w:rsidR="00E825D7" w:rsidRPr="00CC5B00" w:rsidRDefault="00E825D7" w:rsidP="00B84263">
      <w:pPr>
        <w:keepNext/>
        <w:rPr>
          <w:i/>
          <w:iCs/>
          <w:u w:val="single"/>
        </w:rPr>
      </w:pPr>
      <w:r w:rsidRPr="00CC5B00">
        <w:rPr>
          <w:i/>
          <w:u w:val="single"/>
        </w:rPr>
        <w:t>Bambini (da 6 a &lt;12 anni di età)</w:t>
      </w:r>
    </w:p>
    <w:p w14:paraId="542C506B" w14:textId="25F48A46" w:rsidR="00E825D7" w:rsidRPr="00CC5B00" w:rsidRDefault="00A85EA9" w:rsidP="00E825D7">
      <w:r w:rsidRPr="00CC5B00">
        <w:t xml:space="preserve">Omlyclo è indicato, come terapia aggiuntiva, per migliorare il controllo dell’asma in pazienti con asma allergico severo persistente che al test cutaneo o di reattività </w:t>
      </w:r>
      <w:r w:rsidRPr="00CC5B00">
        <w:rPr>
          <w:i/>
        </w:rPr>
        <w:t>in vitro</w:t>
      </w:r>
      <w:r w:rsidRPr="00CC5B00">
        <w:t xml:space="preserve"> sono risultati positivi ad un aeroallergene perenne e hanno frequenti sintomi diurni o risvegli notturni e in pazienti con documentate esacerbazioni asmatiche severe ripetute, nonostante l’assunzione quotidiana di alte dosi di corticosteroidi per via inalatoria, più un beta2-agonista a lunga durata d’azione per via inalatoria.</w:t>
      </w:r>
    </w:p>
    <w:p w14:paraId="4315F1A9" w14:textId="77777777" w:rsidR="00E825D7" w:rsidRPr="00CC5B00" w:rsidRDefault="00E825D7" w:rsidP="00E825D7"/>
    <w:p w14:paraId="3BE4C39A" w14:textId="77777777" w:rsidR="00E825D7" w:rsidRPr="00CC5B00" w:rsidRDefault="00E825D7" w:rsidP="00B84263">
      <w:pPr>
        <w:keepNext/>
        <w:rPr>
          <w:u w:val="single"/>
        </w:rPr>
      </w:pPr>
      <w:r w:rsidRPr="00CC5B00">
        <w:rPr>
          <w:u w:val="single"/>
        </w:rPr>
        <w:t>Rinosinusite cronica con polipi nasali (CRSwNP)</w:t>
      </w:r>
    </w:p>
    <w:p w14:paraId="5230B14D" w14:textId="77777777" w:rsidR="00E825D7" w:rsidRPr="00CC5B00" w:rsidRDefault="00E825D7" w:rsidP="00B84263">
      <w:pPr>
        <w:keepNext/>
      </w:pPr>
    </w:p>
    <w:p w14:paraId="310EC651" w14:textId="672035A3" w:rsidR="00E825D7" w:rsidRPr="00CC5B00" w:rsidRDefault="00315287" w:rsidP="00E825D7">
      <w:r w:rsidRPr="00CC5B00">
        <w:t>Omlyclo è indicato come terapia aggiuntiva ai corticosteroidi intranasali per il trattamento di adulti (età pari o superiore a 18 anni) con CRSwNP severa per i quali la terapia con i corti</w:t>
      </w:r>
      <w:r w:rsidRPr="00CC5B00">
        <w:rPr>
          <w:lang w:eastAsia="ko-KR"/>
        </w:rPr>
        <w:t>c</w:t>
      </w:r>
      <w:r w:rsidRPr="00CC5B00">
        <w:t>ostero</w:t>
      </w:r>
      <w:ins w:id="1226" w:author="만든 이">
        <w:r w:rsidR="00115D96">
          <w:rPr>
            <w:rFonts w:eastAsia="맑은 고딕" w:hint="eastAsia"/>
            <w:lang w:eastAsia="ko-KR"/>
          </w:rPr>
          <w:t>i</w:t>
        </w:r>
      </w:ins>
      <w:r w:rsidRPr="00CC5B00">
        <w:t>di intranasali non fornisce un controllo adeguato della malattia.</w:t>
      </w:r>
    </w:p>
    <w:p w14:paraId="7AFF0651" w14:textId="77777777" w:rsidR="00CF0187" w:rsidRPr="00CC5B00" w:rsidRDefault="00CF0187" w:rsidP="00E825D7"/>
    <w:p w14:paraId="1EDAE81F" w14:textId="6352CFE9" w:rsidR="00E825D7" w:rsidRPr="00CC5B00" w:rsidRDefault="00E825D7" w:rsidP="00B84263">
      <w:pPr>
        <w:keepNext/>
        <w:rPr>
          <w:u w:val="single"/>
        </w:rPr>
      </w:pPr>
      <w:r w:rsidRPr="00CC5B00">
        <w:rPr>
          <w:u w:val="single"/>
        </w:rPr>
        <w:t>Orticaria cronica spontanea (CSU)</w:t>
      </w:r>
    </w:p>
    <w:p w14:paraId="4F07A6CE" w14:textId="77777777" w:rsidR="00E825D7" w:rsidRPr="00CC5B00" w:rsidRDefault="00E825D7" w:rsidP="00B84263">
      <w:pPr>
        <w:keepNext/>
      </w:pPr>
    </w:p>
    <w:p w14:paraId="739719DB" w14:textId="35F3C286" w:rsidR="00E825D7" w:rsidRPr="00CC5B00" w:rsidRDefault="00315287" w:rsidP="00E825D7">
      <w:r w:rsidRPr="00CC5B00">
        <w:t>Omlyclo è indicato, come terapia aggiuntiva, per il trattamento dell’orticaria cronica spontanea in pazienti adulti e adolescenti (età pari o superiore a 12 anni) con risposta inadeguata al trattamento con antistaminici H1.</w:t>
      </w:r>
    </w:p>
    <w:p w14:paraId="06C7CB6A" w14:textId="77777777" w:rsidR="00E825D7" w:rsidRPr="00CC5B00" w:rsidRDefault="00E825D7" w:rsidP="00E825D7"/>
    <w:p w14:paraId="39D367DE" w14:textId="77777777" w:rsidR="00E825D7" w:rsidRPr="00CC5B00" w:rsidRDefault="00E825D7" w:rsidP="00B84263">
      <w:pPr>
        <w:keepNext/>
        <w:ind w:left="567" w:hanging="567"/>
        <w:rPr>
          <w:b/>
          <w:bCs/>
        </w:rPr>
      </w:pPr>
      <w:r w:rsidRPr="00CC5B00">
        <w:rPr>
          <w:b/>
        </w:rPr>
        <w:t>4.2</w:t>
      </w:r>
      <w:r w:rsidRPr="00CC5B00">
        <w:rPr>
          <w:b/>
        </w:rPr>
        <w:tab/>
        <w:t>Posologia e modo di somministrazione</w:t>
      </w:r>
    </w:p>
    <w:p w14:paraId="20890647" w14:textId="77777777" w:rsidR="00CF0187" w:rsidRPr="00CC5B00" w:rsidRDefault="00CF0187" w:rsidP="00B84263">
      <w:pPr>
        <w:keepNext/>
      </w:pPr>
    </w:p>
    <w:p w14:paraId="7E4478A0" w14:textId="6B651950" w:rsidR="00E825D7" w:rsidRPr="00CC5B00" w:rsidRDefault="00E825D7" w:rsidP="00E825D7">
      <w:r w:rsidRPr="00CC5B00">
        <w:t>Il trattamento deve essere iniziato da medici esperti nella diagnosi e nel trattamento di asma persistente severo, rinosinusite cronica con polipi nasali (CRSwNP) o orticaria cronica spontanea.</w:t>
      </w:r>
    </w:p>
    <w:p w14:paraId="23D48F2F" w14:textId="77777777" w:rsidR="00E825D7" w:rsidRPr="00CC5B00" w:rsidRDefault="00E825D7" w:rsidP="00E825D7"/>
    <w:p w14:paraId="2C85B7B2" w14:textId="77777777" w:rsidR="00E825D7" w:rsidRPr="00CC5B00" w:rsidRDefault="00E825D7" w:rsidP="00B84263">
      <w:pPr>
        <w:keepNext/>
        <w:rPr>
          <w:u w:val="single"/>
        </w:rPr>
      </w:pPr>
      <w:r w:rsidRPr="00CC5B00">
        <w:rPr>
          <w:u w:val="single"/>
        </w:rPr>
        <w:t>Posologia</w:t>
      </w:r>
    </w:p>
    <w:p w14:paraId="20E4F54B" w14:textId="77777777" w:rsidR="00E825D7" w:rsidRPr="00CC5B00" w:rsidRDefault="00E825D7" w:rsidP="00B84263">
      <w:pPr>
        <w:keepNext/>
      </w:pPr>
    </w:p>
    <w:p w14:paraId="0AA2F89E" w14:textId="77777777" w:rsidR="00E825D7" w:rsidRPr="00CC5B00" w:rsidRDefault="00E825D7" w:rsidP="00B84263">
      <w:pPr>
        <w:keepNext/>
        <w:rPr>
          <w:i/>
          <w:iCs/>
          <w:u w:val="single"/>
        </w:rPr>
      </w:pPr>
      <w:r w:rsidRPr="00CC5B00">
        <w:rPr>
          <w:i/>
          <w:u w:val="single"/>
        </w:rPr>
        <w:t>Asma allergico e rinosinusite cronica con polipi nasali (CRSNwNP)</w:t>
      </w:r>
    </w:p>
    <w:p w14:paraId="29288BFC" w14:textId="4A7AEBB1" w:rsidR="00E825D7" w:rsidRPr="00CC5B00" w:rsidRDefault="00E825D7" w:rsidP="00E825D7">
      <w:r w:rsidRPr="00CC5B00">
        <w:t>Il dosaggio per asma allergico e CRSwNP segue gli stessi principi di dosaggio. La dose appropriata e la frequenza di somministrazione di omalizumab per queste condizioni sono determinate dai livelli di IgE basali (UI/mL), rilevati prima di iniziare il trattamento, e dal peso corporeo (kg). Prima della somministrazione della dose iniziale, i pazienti devono determinare i propri livelli di IgE mediante qualsiasi test disponibile in commercio per le IgE sieriche totali al fine della definizione della loro dose. Sulla base di queste determinazioni possono essere necessari per ciascuna somministrazione da 75 a 600 mg di omalizumab in 1-4 iniezioni.</w:t>
      </w:r>
    </w:p>
    <w:p w14:paraId="1CACC9A2" w14:textId="77777777" w:rsidR="00CF0187" w:rsidRPr="00CC5B00" w:rsidRDefault="00CF0187" w:rsidP="00E825D7"/>
    <w:p w14:paraId="138EFA12" w14:textId="3C192BC0" w:rsidR="00E825D7" w:rsidRPr="00CC5B00" w:rsidRDefault="00E825D7" w:rsidP="00E825D7">
      <w:r w:rsidRPr="00CC5B00">
        <w:t xml:space="preserve">Nei pazienti con asma allergico e livelli di IgE al basale inferiori a 76 UI/mL è meno probabile osservare dei benefici (vedere paragrafo 5.1). Prima di iniziare la terapia il medico deve accertarsi che i pazienti adulti e adolescenti con livelli di IgE inferiori a 76 UI/mL ed i bambini (da 6 a &lt; 12 anni) con livelli di IgE inferiori a 200 UI/mL abbiano inequivocabile reattività </w:t>
      </w:r>
      <w:r w:rsidRPr="00CC5B00">
        <w:rPr>
          <w:i/>
        </w:rPr>
        <w:t>in vitro</w:t>
      </w:r>
      <w:r w:rsidRPr="00CC5B00">
        <w:t xml:space="preserve"> (RAST) ad un allergene perenne.</w:t>
      </w:r>
    </w:p>
    <w:p w14:paraId="6F1C4EDE" w14:textId="77777777" w:rsidR="00E825D7" w:rsidRPr="00CC5B00" w:rsidRDefault="00E825D7" w:rsidP="00E825D7"/>
    <w:p w14:paraId="2C0A7BAF" w14:textId="39899387" w:rsidR="00E825D7" w:rsidRPr="00CC5B00" w:rsidRDefault="00E825D7" w:rsidP="00E825D7">
      <w:r w:rsidRPr="00CC5B00">
        <w:t>Vedere la Tabella 1 per la conversione e le Tabelle 2 e 3 per la determinazione della dose.</w:t>
      </w:r>
    </w:p>
    <w:p w14:paraId="7FDB4960" w14:textId="77777777" w:rsidR="00CF0187" w:rsidRPr="00CC5B00" w:rsidRDefault="00CF0187" w:rsidP="00E825D7"/>
    <w:p w14:paraId="2937A4BE" w14:textId="77777777" w:rsidR="00E825D7" w:rsidRPr="00CC5B00" w:rsidRDefault="00E825D7" w:rsidP="00E825D7">
      <w:r w:rsidRPr="00CC5B00">
        <w:t>Omalizumab non deve essere somministrato ai pazienti i cui livelli di IgE basali o peso corporeo in chilogrammi non rientrano nei limiti della tabella dei dosaggi.</w:t>
      </w:r>
    </w:p>
    <w:p w14:paraId="56B7E164" w14:textId="77777777" w:rsidR="00E825D7" w:rsidRPr="00CC5B00" w:rsidRDefault="00E825D7" w:rsidP="00E825D7"/>
    <w:p w14:paraId="674EA765" w14:textId="5EB0249D" w:rsidR="00E825D7" w:rsidRPr="00CC5B00" w:rsidRDefault="00E825D7" w:rsidP="00E825D7">
      <w:r w:rsidRPr="00CC5B00">
        <w:t>La dose massima raccomandata è di 600 mg di omalizumab ogni due settimane.</w:t>
      </w:r>
    </w:p>
    <w:p w14:paraId="4F78C760" w14:textId="1A9AD44D" w:rsidR="00E825D7" w:rsidRPr="00CC5B00" w:rsidRDefault="00E825D7" w:rsidP="00E825D7"/>
    <w:p w14:paraId="6785871D" w14:textId="31164A28" w:rsidR="00E825D7" w:rsidRPr="00CC5B00" w:rsidRDefault="00EF189F" w:rsidP="00AA0055">
      <w:pPr>
        <w:keepNext/>
        <w:keepLines/>
        <w:ind w:left="1134" w:hanging="1134"/>
        <w:rPr>
          <w:b/>
          <w:bCs/>
        </w:rPr>
      </w:pPr>
      <w:r w:rsidRPr="00CC5B00">
        <w:rPr>
          <w:b/>
        </w:rPr>
        <w:lastRenderedPageBreak/>
        <w:t>Tabella 1</w:t>
      </w:r>
      <w:r w:rsidRPr="00CC5B00">
        <w:rPr>
          <w:b/>
        </w:rPr>
        <w:tab/>
        <w:t>Conversione dalla dose a numero di siringhe/penne* preriempite, numero di iniezioni</w:t>
      </w:r>
      <w:r w:rsidRPr="00CC5B00">
        <w:rPr>
          <w:lang w:eastAsia="ko-KR"/>
        </w:rPr>
        <w:t>**</w:t>
      </w:r>
      <w:r w:rsidRPr="00CC5B00">
        <w:rPr>
          <w:b/>
        </w:rPr>
        <w:t xml:space="preserve"> e volume totale iniettato con ciascuna somministrazione</w:t>
      </w:r>
    </w:p>
    <w:p w14:paraId="089D4A31"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1734"/>
        <w:gridCol w:w="1502"/>
        <w:gridCol w:w="1535"/>
        <w:gridCol w:w="1301"/>
        <w:gridCol w:w="1460"/>
      </w:tblGrid>
      <w:tr w:rsidR="002033C3" w:rsidRPr="00CC5B00" w14:paraId="4DD2A8A7" w14:textId="77777777" w:rsidTr="002E4107">
        <w:trPr>
          <w:cantSplit/>
          <w:trHeight w:val="470"/>
          <w:tblHeader/>
        </w:trPr>
        <w:tc>
          <w:tcPr>
            <w:tcW w:w="843" w:type="pct"/>
            <w:tcBorders>
              <w:top w:val="single" w:sz="4" w:space="0" w:color="auto"/>
              <w:left w:val="single" w:sz="4" w:space="0" w:color="auto"/>
              <w:right w:val="single" w:sz="4" w:space="0" w:color="auto"/>
            </w:tcBorders>
            <w:vAlign w:val="center"/>
            <w:cellMerge w:id="1227" w:author="만든 이" w:date="1900-01-22T19:45:00Z" w:vMergeOrig="cont" w:vMerge="rest"/>
            <w:hideMark/>
          </w:tcPr>
          <w:p w14:paraId="6A87AD6C" w14:textId="19BC2FC3" w:rsidR="002033C3" w:rsidRPr="00CC5B00" w:rsidRDefault="002033C3" w:rsidP="00D212BF">
            <w:pPr>
              <w:pStyle w:val="NormalKeep"/>
              <w:jc w:val="center"/>
              <w:rPr>
                <w:rFonts w:eastAsia="Times New Roman"/>
              </w:rPr>
            </w:pPr>
            <w:r w:rsidRPr="00CC5B00">
              <w:t>Dose (mg)</w:t>
            </w:r>
          </w:p>
        </w:tc>
        <w:tc>
          <w:tcPr>
            <w:tcW w:w="2633" w:type="pct"/>
            <w:gridSpan w:val="3"/>
            <w:tcBorders>
              <w:top w:val="single" w:sz="4" w:space="0" w:color="auto"/>
              <w:left w:val="single" w:sz="4" w:space="0" w:color="auto"/>
              <w:right w:val="single" w:sz="4" w:space="0" w:color="auto"/>
            </w:tcBorders>
            <w:vAlign w:val="center"/>
            <w:hideMark/>
          </w:tcPr>
          <w:p w14:paraId="674AAAA7" w14:textId="2F2E650C" w:rsidR="002033C3" w:rsidRPr="00CC5B00" w:rsidRDefault="002033C3" w:rsidP="002033C3">
            <w:pPr>
              <w:pStyle w:val="NormalCentred"/>
            </w:pPr>
            <w:r w:rsidRPr="00CC5B00">
              <w:t>Numero di siringhe/penne*</w:t>
            </w:r>
          </w:p>
        </w:tc>
        <w:tc>
          <w:tcPr>
            <w:tcW w:w="718" w:type="pct"/>
            <w:tcBorders>
              <w:top w:val="single" w:sz="4" w:space="0" w:color="auto"/>
              <w:left w:val="single" w:sz="4" w:space="0" w:color="auto"/>
              <w:right w:val="single" w:sz="4" w:space="0" w:color="auto"/>
            </w:tcBorders>
            <w:vAlign w:val="center"/>
            <w:cellMerge w:id="1228" w:author="만든 이" w:date="1900-01-22T19:45:00Z" w:vMergeOrig="cont" w:vMerge="rest"/>
            <w:hideMark/>
          </w:tcPr>
          <w:p w14:paraId="29A453E0" w14:textId="19FBEDD3" w:rsidR="002033C3" w:rsidRPr="00870845" w:rsidRDefault="002033C3" w:rsidP="00916006">
            <w:pPr>
              <w:pStyle w:val="NormalCentred"/>
              <w:rPr>
                <w:rFonts w:eastAsia="맑은 고딕"/>
                <w:lang w:eastAsia="ko-KR"/>
                <w:rPrChange w:id="1229" w:author="만든 이">
                  <w:rPr/>
                </w:rPrChange>
              </w:rPr>
            </w:pPr>
            <w:r w:rsidRPr="00CC5B00">
              <w:t>Numero di iniezioni</w:t>
            </w:r>
            <w:ins w:id="1230" w:author="만든 이">
              <w:r w:rsidR="00BC7F9B" w:rsidRPr="00CC5B00">
                <w:rPr>
                  <w:rFonts w:eastAsia="맑은 고딕"/>
                  <w:lang w:eastAsia="ko-KR"/>
                </w:rPr>
                <w:t>**</w:t>
              </w:r>
            </w:ins>
          </w:p>
        </w:tc>
        <w:tc>
          <w:tcPr>
            <w:tcW w:w="806" w:type="pct"/>
            <w:tcBorders>
              <w:top w:val="single" w:sz="4" w:space="0" w:color="auto"/>
              <w:left w:val="single" w:sz="4" w:space="0" w:color="auto"/>
              <w:right w:val="single" w:sz="4" w:space="0" w:color="auto"/>
            </w:tcBorders>
            <w:vAlign w:val="center"/>
            <w:cellMerge w:id="1231" w:author="만든 이" w:date="1900-01-22T19:45:00Z" w:vMergeOrig="cont"/>
            <w:hideMark/>
          </w:tcPr>
          <w:p w14:paraId="20328986" w14:textId="6651B608" w:rsidR="002033C3" w:rsidRPr="00CC5B00" w:rsidRDefault="002033C3" w:rsidP="00916006">
            <w:pPr>
              <w:pStyle w:val="NormalCentred"/>
            </w:pPr>
            <w:r w:rsidRPr="00CC5B00">
              <w:t>Volume totale iniettato (mL)</w:t>
            </w:r>
          </w:p>
        </w:tc>
      </w:tr>
      <w:tr w:rsidR="00F53341" w:rsidRPr="00CC5B00" w14:paraId="0480A7C5" w14:textId="77777777" w:rsidTr="00B6587A">
        <w:trPr>
          <w:cantSplit/>
        </w:trPr>
        <w:tc>
          <w:tcPr>
            <w:tcW w:w="843" w:type="pct"/>
            <w:tcBorders>
              <w:top w:val="single" w:sz="4" w:space="0" w:color="auto"/>
              <w:left w:val="single" w:sz="4" w:space="0" w:color="auto"/>
              <w:bottom w:val="single" w:sz="4" w:space="0" w:color="auto"/>
              <w:right w:val="single" w:sz="4" w:space="0" w:color="auto"/>
            </w:tcBorders>
            <w:cellMerge w:id="1232" w:author="만든 이" w:date="1900-01-22T19:45:00Z" w:vMergeOrig="cont" w:vMerge="rest"/>
          </w:tcPr>
          <w:p w14:paraId="4021F35C" w14:textId="77777777" w:rsidR="00771C28" w:rsidRPr="00CC5B00" w:rsidRDefault="00771C28" w:rsidP="00771C28">
            <w:pPr>
              <w:pStyle w:val="NormalKeep"/>
              <w:rPr>
                <w:rFonts w:eastAsia="Times New Roman"/>
              </w:rPr>
            </w:pPr>
          </w:p>
        </w:tc>
        <w:tc>
          <w:tcPr>
            <w:tcW w:w="957" w:type="pct"/>
            <w:tcBorders>
              <w:top w:val="single" w:sz="4" w:space="0" w:color="auto"/>
              <w:left w:val="single" w:sz="4" w:space="0" w:color="auto"/>
              <w:bottom w:val="single" w:sz="4" w:space="0" w:color="auto"/>
              <w:right w:val="single" w:sz="4" w:space="0" w:color="auto"/>
            </w:tcBorders>
          </w:tcPr>
          <w:p w14:paraId="7181EAA2" w14:textId="39732336" w:rsidR="00771C28" w:rsidRPr="00CC5B00" w:rsidRDefault="00771C28" w:rsidP="00771C28">
            <w:pPr>
              <w:pStyle w:val="NormalCentred"/>
            </w:pPr>
            <w:r w:rsidRPr="00CC5B00">
              <w:t>75 mg</w:t>
            </w:r>
          </w:p>
        </w:tc>
        <w:tc>
          <w:tcPr>
            <w:tcW w:w="829" w:type="pct"/>
            <w:tcBorders>
              <w:top w:val="single" w:sz="4" w:space="0" w:color="auto"/>
              <w:left w:val="single" w:sz="4" w:space="0" w:color="auto"/>
              <w:bottom w:val="single" w:sz="4" w:space="0" w:color="auto"/>
              <w:right w:val="single" w:sz="4" w:space="0" w:color="auto"/>
            </w:tcBorders>
          </w:tcPr>
          <w:p w14:paraId="20133D5E" w14:textId="111A92F4" w:rsidR="00771C28" w:rsidRPr="00CC5B00" w:rsidRDefault="00771C28" w:rsidP="00771C28">
            <w:pPr>
              <w:pStyle w:val="NormalCentred"/>
            </w:pPr>
            <w:r w:rsidRPr="00CC5B00">
              <w:t>150 mg</w:t>
            </w:r>
          </w:p>
        </w:tc>
        <w:tc>
          <w:tcPr>
            <w:tcW w:w="847" w:type="pct"/>
            <w:tcBorders>
              <w:top w:val="single" w:sz="4" w:space="0" w:color="auto"/>
              <w:left w:val="single" w:sz="4" w:space="0" w:color="auto"/>
              <w:bottom w:val="single" w:sz="4" w:space="0" w:color="auto"/>
              <w:right w:val="single" w:sz="4" w:space="0" w:color="auto"/>
            </w:tcBorders>
            <w:cellMerge w:id="1233" w:author="만든 이" w:date="1900-01-22T19:45:00Z" w:vMergeOrig="cont"/>
          </w:tcPr>
          <w:p w14:paraId="1D260403" w14:textId="563D29D7" w:rsidR="00771C28" w:rsidRPr="00CC5B00" w:rsidRDefault="00002B0D" w:rsidP="00771C28">
            <w:pPr>
              <w:pStyle w:val="NormalCentred"/>
            </w:pPr>
            <w:ins w:id="1234" w:author="만든 이">
              <w:r w:rsidRPr="00CC5B00">
                <w:t>300 mg</w:t>
              </w:r>
              <w:del w:id="1235" w:author="만든 이">
                <w:r w:rsidRPr="00CC5B00" w:rsidDel="00115D96">
                  <w:delText xml:space="preserve"> </w:delText>
                </w:r>
              </w:del>
              <w:r w:rsidRPr="00CC5B00">
                <w:t>*</w:t>
              </w:r>
            </w:ins>
          </w:p>
        </w:tc>
        <w:tc>
          <w:tcPr>
            <w:tcW w:w="718" w:type="pct"/>
            <w:tcBorders>
              <w:top w:val="single" w:sz="4" w:space="0" w:color="auto"/>
              <w:left w:val="single" w:sz="4" w:space="0" w:color="auto"/>
              <w:bottom w:val="single" w:sz="4" w:space="0" w:color="auto"/>
              <w:right w:val="single" w:sz="4" w:space="0" w:color="auto"/>
            </w:tcBorders>
            <w:cellMerge w:id="1236" w:author="만든 이" w:date="1900-01-22T19:45:00Z" w:vMergeOrig="cont" w:vMerge="rest"/>
          </w:tcPr>
          <w:p w14:paraId="567497CB" w14:textId="77777777" w:rsidR="00771C28" w:rsidRPr="00CC5B00" w:rsidRDefault="00771C28" w:rsidP="00771C28">
            <w:pPr>
              <w:pStyle w:val="NormalCentred"/>
            </w:pPr>
          </w:p>
        </w:tc>
        <w:tc>
          <w:tcPr>
            <w:tcW w:w="806" w:type="pct"/>
            <w:tcBorders>
              <w:top w:val="single" w:sz="4" w:space="0" w:color="auto"/>
              <w:left w:val="single" w:sz="4" w:space="0" w:color="auto"/>
              <w:bottom w:val="single" w:sz="4" w:space="0" w:color="auto"/>
              <w:right w:val="single" w:sz="4" w:space="0" w:color="auto"/>
            </w:tcBorders>
            <w:cellIns w:id="1237" w:author="만든 이" w:date="1900-01-22T19:45:00Z"/>
          </w:tcPr>
          <w:p w14:paraId="51F02322" w14:textId="77777777" w:rsidR="00771C28" w:rsidRPr="00CC5B00" w:rsidRDefault="00771C28" w:rsidP="00771C28">
            <w:pPr>
              <w:pStyle w:val="NormalCentred"/>
            </w:pPr>
          </w:p>
        </w:tc>
      </w:tr>
      <w:tr w:rsidR="00771C28" w:rsidRPr="00CC5B00" w14:paraId="66286536"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5EA4BA62" w14:textId="77777777" w:rsidR="00771C28" w:rsidRPr="00CC5B00" w:rsidRDefault="00771C28" w:rsidP="00771C28">
            <w:pPr>
              <w:pStyle w:val="NormalKeep"/>
              <w:rPr>
                <w:rFonts w:eastAsia="Times New Roman"/>
              </w:rPr>
            </w:pPr>
            <w:r w:rsidRPr="00CC5B00">
              <w:t>75</w:t>
            </w:r>
          </w:p>
        </w:tc>
        <w:tc>
          <w:tcPr>
            <w:tcW w:w="957" w:type="pct"/>
            <w:tcBorders>
              <w:top w:val="single" w:sz="4" w:space="0" w:color="auto"/>
              <w:left w:val="single" w:sz="4" w:space="0" w:color="auto"/>
              <w:bottom w:val="single" w:sz="4" w:space="0" w:color="auto"/>
              <w:right w:val="single" w:sz="4" w:space="0" w:color="auto"/>
            </w:tcBorders>
            <w:hideMark/>
          </w:tcPr>
          <w:p w14:paraId="708F2F25" w14:textId="77777777" w:rsidR="00771C28" w:rsidRPr="00CC5B00" w:rsidRDefault="00771C28" w:rsidP="00771C28">
            <w:pPr>
              <w:pStyle w:val="NormalCentred"/>
            </w:pPr>
            <w:r w:rsidRPr="00CC5B00">
              <w:t>1</w:t>
            </w:r>
          </w:p>
        </w:tc>
        <w:tc>
          <w:tcPr>
            <w:tcW w:w="829" w:type="pct"/>
            <w:tcBorders>
              <w:top w:val="single" w:sz="4" w:space="0" w:color="auto"/>
              <w:left w:val="single" w:sz="4" w:space="0" w:color="auto"/>
              <w:bottom w:val="single" w:sz="4" w:space="0" w:color="auto"/>
              <w:right w:val="single" w:sz="4" w:space="0" w:color="auto"/>
            </w:tcBorders>
            <w:hideMark/>
          </w:tcPr>
          <w:p w14:paraId="40108DB6" w14:textId="77777777" w:rsidR="00771C28" w:rsidRPr="00CC5B00" w:rsidRDefault="00771C28" w:rsidP="00771C28">
            <w:pPr>
              <w:pStyle w:val="NormalCentred"/>
            </w:pPr>
            <w:r w:rsidRPr="00CC5B00">
              <w:t>0</w:t>
            </w:r>
          </w:p>
        </w:tc>
        <w:tc>
          <w:tcPr>
            <w:tcW w:w="847" w:type="pct"/>
            <w:tcBorders>
              <w:top w:val="single" w:sz="4" w:space="0" w:color="auto"/>
              <w:left w:val="single" w:sz="4" w:space="0" w:color="auto"/>
              <w:bottom w:val="single" w:sz="4" w:space="0" w:color="auto"/>
              <w:right w:val="single" w:sz="4" w:space="0" w:color="auto"/>
            </w:tcBorders>
            <w:cellIns w:id="1238" w:author="만든 이" w:date="1900-01-22T19:45:00Z"/>
          </w:tcPr>
          <w:p w14:paraId="6767795A" w14:textId="4AF43988" w:rsidR="00771C28" w:rsidRPr="00CC5B00" w:rsidRDefault="00771C28" w:rsidP="00771C28">
            <w:pPr>
              <w:pStyle w:val="NormalCentred"/>
            </w:pPr>
            <w:ins w:id="1239" w:author="만든 이">
              <w:r w:rsidRPr="00CC5B00">
                <w:t>0</w:t>
              </w:r>
            </w:ins>
          </w:p>
        </w:tc>
        <w:tc>
          <w:tcPr>
            <w:tcW w:w="718" w:type="pct"/>
            <w:tcBorders>
              <w:top w:val="single" w:sz="4" w:space="0" w:color="auto"/>
              <w:left w:val="single" w:sz="4" w:space="0" w:color="auto"/>
              <w:bottom w:val="single" w:sz="4" w:space="0" w:color="auto"/>
              <w:right w:val="single" w:sz="4" w:space="0" w:color="auto"/>
            </w:tcBorders>
            <w:hideMark/>
          </w:tcPr>
          <w:p w14:paraId="23F55202" w14:textId="77F0AE9B" w:rsidR="00771C28" w:rsidRPr="00CC5B00" w:rsidRDefault="00771C28" w:rsidP="00771C28">
            <w:pPr>
              <w:pStyle w:val="NormalCentred"/>
            </w:pPr>
            <w:r w:rsidRPr="00CC5B00">
              <w:t>1</w:t>
            </w:r>
          </w:p>
        </w:tc>
        <w:tc>
          <w:tcPr>
            <w:tcW w:w="806" w:type="pct"/>
            <w:tcBorders>
              <w:top w:val="single" w:sz="4" w:space="0" w:color="auto"/>
              <w:left w:val="single" w:sz="4" w:space="0" w:color="auto"/>
              <w:bottom w:val="single" w:sz="4" w:space="0" w:color="auto"/>
              <w:right w:val="single" w:sz="4" w:space="0" w:color="auto"/>
            </w:tcBorders>
            <w:hideMark/>
          </w:tcPr>
          <w:p w14:paraId="1557D8E4" w14:textId="4277FF9D" w:rsidR="00771C28" w:rsidRPr="00CC5B00" w:rsidRDefault="00771C28" w:rsidP="00771C28">
            <w:pPr>
              <w:pStyle w:val="NormalCentred"/>
            </w:pPr>
            <w:r w:rsidRPr="00CC5B00">
              <w:t>0,5</w:t>
            </w:r>
          </w:p>
        </w:tc>
      </w:tr>
      <w:tr w:rsidR="00771C28" w:rsidRPr="00CC5B00" w14:paraId="2F5D0FB5"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36BFC646" w14:textId="77777777" w:rsidR="00771C28" w:rsidRPr="00CC5B00" w:rsidRDefault="00771C28" w:rsidP="00771C28">
            <w:pPr>
              <w:pStyle w:val="NormalKeep"/>
              <w:rPr>
                <w:rFonts w:eastAsia="Times New Roman"/>
              </w:rPr>
            </w:pPr>
            <w:r w:rsidRPr="00CC5B00">
              <w:t>150</w:t>
            </w:r>
          </w:p>
        </w:tc>
        <w:tc>
          <w:tcPr>
            <w:tcW w:w="957" w:type="pct"/>
            <w:tcBorders>
              <w:top w:val="single" w:sz="4" w:space="0" w:color="auto"/>
              <w:left w:val="single" w:sz="4" w:space="0" w:color="auto"/>
              <w:bottom w:val="single" w:sz="4" w:space="0" w:color="auto"/>
              <w:right w:val="single" w:sz="4" w:space="0" w:color="auto"/>
            </w:tcBorders>
            <w:hideMark/>
          </w:tcPr>
          <w:p w14:paraId="7626365B" w14:textId="77777777" w:rsidR="00771C28" w:rsidRPr="00CC5B00" w:rsidRDefault="00771C28" w:rsidP="00771C28">
            <w:pPr>
              <w:pStyle w:val="NormalCentred"/>
            </w:pPr>
            <w:r w:rsidRPr="00CC5B00">
              <w:t>0</w:t>
            </w:r>
          </w:p>
        </w:tc>
        <w:tc>
          <w:tcPr>
            <w:tcW w:w="829" w:type="pct"/>
            <w:tcBorders>
              <w:top w:val="single" w:sz="4" w:space="0" w:color="auto"/>
              <w:left w:val="single" w:sz="4" w:space="0" w:color="auto"/>
              <w:bottom w:val="single" w:sz="4" w:space="0" w:color="auto"/>
              <w:right w:val="single" w:sz="4" w:space="0" w:color="auto"/>
            </w:tcBorders>
            <w:hideMark/>
          </w:tcPr>
          <w:p w14:paraId="3300337A" w14:textId="77777777" w:rsidR="00771C28" w:rsidRPr="00CC5B00" w:rsidRDefault="00771C28" w:rsidP="00771C28">
            <w:pPr>
              <w:pStyle w:val="NormalCentred"/>
            </w:pPr>
            <w:r w:rsidRPr="00CC5B00">
              <w:t>1</w:t>
            </w:r>
          </w:p>
        </w:tc>
        <w:tc>
          <w:tcPr>
            <w:tcW w:w="847" w:type="pct"/>
            <w:tcBorders>
              <w:top w:val="single" w:sz="4" w:space="0" w:color="auto"/>
              <w:left w:val="single" w:sz="4" w:space="0" w:color="auto"/>
              <w:bottom w:val="single" w:sz="4" w:space="0" w:color="auto"/>
              <w:right w:val="single" w:sz="4" w:space="0" w:color="auto"/>
            </w:tcBorders>
            <w:cellIns w:id="1240" w:author="만든 이" w:date="1900-01-22T19:45:00Z"/>
          </w:tcPr>
          <w:p w14:paraId="6E801E03" w14:textId="164FE48F" w:rsidR="00771C28" w:rsidRPr="00CC5B00" w:rsidRDefault="00771C28" w:rsidP="00771C28">
            <w:pPr>
              <w:pStyle w:val="NormalCentred"/>
            </w:pPr>
            <w:ins w:id="1241" w:author="만든 이">
              <w:r w:rsidRPr="00CC5B00">
                <w:t>0</w:t>
              </w:r>
            </w:ins>
          </w:p>
        </w:tc>
        <w:tc>
          <w:tcPr>
            <w:tcW w:w="718" w:type="pct"/>
            <w:tcBorders>
              <w:top w:val="single" w:sz="4" w:space="0" w:color="auto"/>
              <w:left w:val="single" w:sz="4" w:space="0" w:color="auto"/>
              <w:bottom w:val="single" w:sz="4" w:space="0" w:color="auto"/>
              <w:right w:val="single" w:sz="4" w:space="0" w:color="auto"/>
            </w:tcBorders>
            <w:hideMark/>
          </w:tcPr>
          <w:p w14:paraId="4E9A0578" w14:textId="2C6309EA" w:rsidR="00771C28" w:rsidRPr="00CC5B00" w:rsidRDefault="00771C28" w:rsidP="00771C28">
            <w:pPr>
              <w:pStyle w:val="NormalCentred"/>
            </w:pPr>
            <w:r w:rsidRPr="00CC5B00">
              <w:t>1</w:t>
            </w:r>
          </w:p>
        </w:tc>
        <w:tc>
          <w:tcPr>
            <w:tcW w:w="806" w:type="pct"/>
            <w:tcBorders>
              <w:top w:val="single" w:sz="4" w:space="0" w:color="auto"/>
              <w:left w:val="single" w:sz="4" w:space="0" w:color="auto"/>
              <w:bottom w:val="single" w:sz="4" w:space="0" w:color="auto"/>
              <w:right w:val="single" w:sz="4" w:space="0" w:color="auto"/>
            </w:tcBorders>
            <w:hideMark/>
          </w:tcPr>
          <w:p w14:paraId="05D09E7F" w14:textId="68306240" w:rsidR="00771C28" w:rsidRPr="00CC5B00" w:rsidRDefault="00771C28" w:rsidP="00771C28">
            <w:pPr>
              <w:pStyle w:val="NormalCentred"/>
            </w:pPr>
            <w:r w:rsidRPr="00CC5B00">
              <w:t>1,0</w:t>
            </w:r>
          </w:p>
        </w:tc>
      </w:tr>
      <w:tr w:rsidR="00771C28" w:rsidRPr="00CC5B00" w14:paraId="5ED50E14"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2030549E" w14:textId="77777777" w:rsidR="00771C28" w:rsidRPr="00CC5B00" w:rsidRDefault="00771C28" w:rsidP="00771C28">
            <w:pPr>
              <w:pStyle w:val="NormalKeep"/>
              <w:rPr>
                <w:rFonts w:eastAsia="Times New Roman"/>
              </w:rPr>
            </w:pPr>
            <w:r w:rsidRPr="00CC5B00">
              <w:t>225</w:t>
            </w:r>
          </w:p>
        </w:tc>
        <w:tc>
          <w:tcPr>
            <w:tcW w:w="957" w:type="pct"/>
            <w:tcBorders>
              <w:top w:val="single" w:sz="4" w:space="0" w:color="auto"/>
              <w:left w:val="single" w:sz="4" w:space="0" w:color="auto"/>
              <w:bottom w:val="single" w:sz="4" w:space="0" w:color="auto"/>
              <w:right w:val="single" w:sz="4" w:space="0" w:color="auto"/>
            </w:tcBorders>
            <w:hideMark/>
          </w:tcPr>
          <w:p w14:paraId="792AFE46" w14:textId="77777777" w:rsidR="00771C28" w:rsidRPr="00CC5B00" w:rsidRDefault="00771C28" w:rsidP="00771C28">
            <w:pPr>
              <w:pStyle w:val="NormalCentred"/>
            </w:pPr>
            <w:r w:rsidRPr="00CC5B00">
              <w:t>1</w:t>
            </w:r>
          </w:p>
        </w:tc>
        <w:tc>
          <w:tcPr>
            <w:tcW w:w="829" w:type="pct"/>
            <w:tcBorders>
              <w:top w:val="single" w:sz="4" w:space="0" w:color="auto"/>
              <w:left w:val="single" w:sz="4" w:space="0" w:color="auto"/>
              <w:bottom w:val="single" w:sz="4" w:space="0" w:color="auto"/>
              <w:right w:val="single" w:sz="4" w:space="0" w:color="auto"/>
            </w:tcBorders>
            <w:hideMark/>
          </w:tcPr>
          <w:p w14:paraId="0169AB36" w14:textId="77777777" w:rsidR="00771C28" w:rsidRPr="00CC5B00" w:rsidRDefault="00771C28" w:rsidP="00771C28">
            <w:pPr>
              <w:pStyle w:val="NormalCentred"/>
            </w:pPr>
            <w:r w:rsidRPr="00CC5B00">
              <w:t>1</w:t>
            </w:r>
          </w:p>
        </w:tc>
        <w:tc>
          <w:tcPr>
            <w:tcW w:w="847" w:type="pct"/>
            <w:tcBorders>
              <w:top w:val="single" w:sz="4" w:space="0" w:color="auto"/>
              <w:left w:val="single" w:sz="4" w:space="0" w:color="auto"/>
              <w:bottom w:val="single" w:sz="4" w:space="0" w:color="auto"/>
              <w:right w:val="single" w:sz="4" w:space="0" w:color="auto"/>
            </w:tcBorders>
            <w:cellIns w:id="1242" w:author="만든 이" w:date="1900-01-22T19:45:00Z"/>
          </w:tcPr>
          <w:p w14:paraId="5E255BE5" w14:textId="120006BD" w:rsidR="00771C28" w:rsidRPr="00CC5B00" w:rsidRDefault="00771C28" w:rsidP="00771C28">
            <w:pPr>
              <w:pStyle w:val="NormalCentred"/>
            </w:pPr>
            <w:ins w:id="1243" w:author="만든 이">
              <w:r w:rsidRPr="00CC5B00">
                <w:t>0</w:t>
              </w:r>
            </w:ins>
          </w:p>
        </w:tc>
        <w:tc>
          <w:tcPr>
            <w:tcW w:w="718" w:type="pct"/>
            <w:tcBorders>
              <w:top w:val="single" w:sz="4" w:space="0" w:color="auto"/>
              <w:left w:val="single" w:sz="4" w:space="0" w:color="auto"/>
              <w:bottom w:val="single" w:sz="4" w:space="0" w:color="auto"/>
              <w:right w:val="single" w:sz="4" w:space="0" w:color="auto"/>
            </w:tcBorders>
            <w:hideMark/>
          </w:tcPr>
          <w:p w14:paraId="3983C896" w14:textId="77AA5FAD" w:rsidR="00771C28" w:rsidRPr="00CC5B00" w:rsidRDefault="00771C28" w:rsidP="00771C28">
            <w:pPr>
              <w:pStyle w:val="NormalCentred"/>
            </w:pPr>
            <w:r w:rsidRPr="00CC5B00">
              <w:t>2</w:t>
            </w:r>
          </w:p>
        </w:tc>
        <w:tc>
          <w:tcPr>
            <w:tcW w:w="806" w:type="pct"/>
            <w:tcBorders>
              <w:top w:val="single" w:sz="4" w:space="0" w:color="auto"/>
              <w:left w:val="single" w:sz="4" w:space="0" w:color="auto"/>
              <w:bottom w:val="single" w:sz="4" w:space="0" w:color="auto"/>
              <w:right w:val="single" w:sz="4" w:space="0" w:color="auto"/>
            </w:tcBorders>
            <w:hideMark/>
          </w:tcPr>
          <w:p w14:paraId="0FB2F105" w14:textId="6C9BF448" w:rsidR="00771C28" w:rsidRPr="00CC5B00" w:rsidRDefault="00771C28" w:rsidP="00771C28">
            <w:pPr>
              <w:pStyle w:val="NormalCentred"/>
            </w:pPr>
            <w:r w:rsidRPr="00CC5B00">
              <w:t>1,5</w:t>
            </w:r>
          </w:p>
        </w:tc>
      </w:tr>
      <w:tr w:rsidR="00771C28" w:rsidRPr="00CC5B00" w14:paraId="7844A268"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2E89F720" w14:textId="77777777" w:rsidR="00771C28" w:rsidRPr="00CC5B00" w:rsidRDefault="00771C28" w:rsidP="00771C28">
            <w:pPr>
              <w:pStyle w:val="NormalKeep"/>
              <w:keepNext w:val="0"/>
              <w:rPr>
                <w:rFonts w:eastAsia="Times New Roman"/>
              </w:rPr>
            </w:pPr>
            <w:r w:rsidRPr="00CC5B00">
              <w:t>300</w:t>
            </w:r>
          </w:p>
        </w:tc>
        <w:tc>
          <w:tcPr>
            <w:tcW w:w="957" w:type="pct"/>
            <w:tcBorders>
              <w:top w:val="single" w:sz="4" w:space="0" w:color="auto"/>
              <w:left w:val="single" w:sz="4" w:space="0" w:color="auto"/>
              <w:bottom w:val="single" w:sz="4" w:space="0" w:color="auto"/>
              <w:right w:val="single" w:sz="4" w:space="0" w:color="auto"/>
            </w:tcBorders>
            <w:hideMark/>
          </w:tcPr>
          <w:p w14:paraId="7DDA42A4" w14:textId="77777777" w:rsidR="00771C28" w:rsidRPr="00CC5B00" w:rsidRDefault="00771C28" w:rsidP="00771C28">
            <w:pPr>
              <w:pStyle w:val="NormalCentred"/>
            </w:pPr>
            <w:r w:rsidRPr="00CC5B00">
              <w:t>0</w:t>
            </w:r>
          </w:p>
        </w:tc>
        <w:tc>
          <w:tcPr>
            <w:tcW w:w="829" w:type="pct"/>
            <w:tcBorders>
              <w:top w:val="single" w:sz="4" w:space="0" w:color="auto"/>
              <w:left w:val="single" w:sz="4" w:space="0" w:color="auto"/>
              <w:bottom w:val="single" w:sz="4" w:space="0" w:color="auto"/>
              <w:right w:val="single" w:sz="4" w:space="0" w:color="auto"/>
            </w:tcBorders>
            <w:hideMark/>
          </w:tcPr>
          <w:p w14:paraId="393B7A60" w14:textId="384455A7" w:rsidR="00771C28" w:rsidRPr="00CC5B00" w:rsidRDefault="00916006" w:rsidP="00771C28">
            <w:pPr>
              <w:pStyle w:val="NormalCentred"/>
            </w:pPr>
            <w:del w:id="1244" w:author="만든 이">
              <w:r w:rsidRPr="00CC5B00">
                <w:delText>2</w:delText>
              </w:r>
            </w:del>
            <w:ins w:id="1245" w:author="만든 이">
              <w:r w:rsidR="00771C28" w:rsidRPr="00CC5B00">
                <w:t>0</w:t>
              </w:r>
            </w:ins>
          </w:p>
        </w:tc>
        <w:tc>
          <w:tcPr>
            <w:tcW w:w="847" w:type="pct"/>
            <w:tcBorders>
              <w:top w:val="single" w:sz="4" w:space="0" w:color="auto"/>
              <w:left w:val="single" w:sz="4" w:space="0" w:color="auto"/>
              <w:bottom w:val="single" w:sz="4" w:space="0" w:color="auto"/>
              <w:right w:val="single" w:sz="4" w:space="0" w:color="auto"/>
            </w:tcBorders>
          </w:tcPr>
          <w:p w14:paraId="52C72D9E" w14:textId="3096BB97" w:rsidR="00771C28" w:rsidRPr="00CC5B00" w:rsidRDefault="00916006" w:rsidP="00771C28">
            <w:pPr>
              <w:pStyle w:val="NormalCentred"/>
            </w:pPr>
            <w:del w:id="1246" w:author="만든 이">
              <w:r w:rsidRPr="00CC5B00">
                <w:delText>2</w:delText>
              </w:r>
            </w:del>
            <w:ins w:id="1247" w:author="만든 이">
              <w:r w:rsidR="00771C28" w:rsidRPr="00CC5B00">
                <w:t>1</w:t>
              </w:r>
            </w:ins>
          </w:p>
        </w:tc>
        <w:tc>
          <w:tcPr>
            <w:tcW w:w="718" w:type="pct"/>
            <w:tcBorders>
              <w:top w:val="single" w:sz="4" w:space="0" w:color="auto"/>
              <w:left w:val="single" w:sz="4" w:space="0" w:color="auto"/>
              <w:bottom w:val="single" w:sz="4" w:space="0" w:color="auto"/>
              <w:right w:val="single" w:sz="4" w:space="0" w:color="auto"/>
            </w:tcBorders>
            <w:cellIns w:id="1248" w:author="만든 이" w:date="1900-01-22T19:45:00Z"/>
            <w:hideMark/>
          </w:tcPr>
          <w:p w14:paraId="5C3E6539" w14:textId="687714A9" w:rsidR="00771C28" w:rsidRPr="00CC5B00" w:rsidRDefault="00771C28" w:rsidP="00771C28">
            <w:pPr>
              <w:pStyle w:val="NormalCentred"/>
            </w:pPr>
            <w:ins w:id="1249" w:author="만든 이">
              <w:r w:rsidRPr="00CC5B00">
                <w:t>1</w:t>
              </w:r>
            </w:ins>
          </w:p>
        </w:tc>
        <w:tc>
          <w:tcPr>
            <w:tcW w:w="806" w:type="pct"/>
            <w:tcBorders>
              <w:top w:val="single" w:sz="4" w:space="0" w:color="auto"/>
              <w:left w:val="single" w:sz="4" w:space="0" w:color="auto"/>
              <w:bottom w:val="single" w:sz="4" w:space="0" w:color="auto"/>
              <w:right w:val="single" w:sz="4" w:space="0" w:color="auto"/>
            </w:tcBorders>
            <w:hideMark/>
          </w:tcPr>
          <w:p w14:paraId="60BE1BFD" w14:textId="6ED6223D" w:rsidR="00771C28" w:rsidRPr="00CC5B00" w:rsidRDefault="00771C28" w:rsidP="00771C28">
            <w:pPr>
              <w:pStyle w:val="NormalCentred"/>
            </w:pPr>
            <w:r w:rsidRPr="00CC5B00">
              <w:t>2,0</w:t>
            </w:r>
          </w:p>
        </w:tc>
      </w:tr>
      <w:tr w:rsidR="00771C28" w:rsidRPr="00CC5B00" w14:paraId="17AF9E3C"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7C176664" w14:textId="77777777" w:rsidR="00771C28" w:rsidRPr="00CC5B00" w:rsidRDefault="00771C28" w:rsidP="00771C28">
            <w:pPr>
              <w:pStyle w:val="NormalKeep"/>
              <w:rPr>
                <w:rFonts w:eastAsia="Times New Roman"/>
              </w:rPr>
            </w:pPr>
            <w:r w:rsidRPr="00CC5B00">
              <w:t>375</w:t>
            </w:r>
          </w:p>
        </w:tc>
        <w:tc>
          <w:tcPr>
            <w:tcW w:w="957" w:type="pct"/>
            <w:tcBorders>
              <w:top w:val="single" w:sz="4" w:space="0" w:color="auto"/>
              <w:left w:val="single" w:sz="4" w:space="0" w:color="auto"/>
              <w:bottom w:val="single" w:sz="4" w:space="0" w:color="auto"/>
              <w:right w:val="single" w:sz="4" w:space="0" w:color="auto"/>
            </w:tcBorders>
            <w:hideMark/>
          </w:tcPr>
          <w:p w14:paraId="28BFF8D9" w14:textId="77777777" w:rsidR="00771C28" w:rsidRPr="00CC5B00" w:rsidRDefault="00771C28" w:rsidP="00771C28">
            <w:pPr>
              <w:pStyle w:val="NormalCentred"/>
            </w:pPr>
            <w:r w:rsidRPr="00CC5B00">
              <w:t>1</w:t>
            </w:r>
          </w:p>
        </w:tc>
        <w:tc>
          <w:tcPr>
            <w:tcW w:w="829" w:type="pct"/>
            <w:tcBorders>
              <w:top w:val="single" w:sz="4" w:space="0" w:color="auto"/>
              <w:left w:val="single" w:sz="4" w:space="0" w:color="auto"/>
              <w:bottom w:val="single" w:sz="4" w:space="0" w:color="auto"/>
              <w:right w:val="single" w:sz="4" w:space="0" w:color="auto"/>
            </w:tcBorders>
            <w:hideMark/>
          </w:tcPr>
          <w:p w14:paraId="67BA73AC" w14:textId="21A7541E" w:rsidR="00771C28" w:rsidRPr="00CC5B00" w:rsidRDefault="00916006" w:rsidP="00771C28">
            <w:pPr>
              <w:pStyle w:val="NormalCentred"/>
            </w:pPr>
            <w:del w:id="1250" w:author="만든 이">
              <w:r w:rsidRPr="00CC5B00">
                <w:delText>2</w:delText>
              </w:r>
            </w:del>
            <w:ins w:id="1251" w:author="만든 이">
              <w:r w:rsidR="00771C28" w:rsidRPr="00CC5B00">
                <w:t>0</w:t>
              </w:r>
            </w:ins>
          </w:p>
        </w:tc>
        <w:tc>
          <w:tcPr>
            <w:tcW w:w="847" w:type="pct"/>
            <w:tcBorders>
              <w:top w:val="single" w:sz="4" w:space="0" w:color="auto"/>
              <w:left w:val="single" w:sz="4" w:space="0" w:color="auto"/>
              <w:bottom w:val="single" w:sz="4" w:space="0" w:color="auto"/>
              <w:right w:val="single" w:sz="4" w:space="0" w:color="auto"/>
            </w:tcBorders>
          </w:tcPr>
          <w:p w14:paraId="0902142C" w14:textId="2B52C895" w:rsidR="00771C28" w:rsidRPr="00CC5B00" w:rsidRDefault="00916006" w:rsidP="00771C28">
            <w:pPr>
              <w:pStyle w:val="NormalCentred"/>
            </w:pPr>
            <w:del w:id="1252" w:author="만든 이">
              <w:r w:rsidRPr="00CC5B00">
                <w:delText>3</w:delText>
              </w:r>
            </w:del>
            <w:ins w:id="1253" w:author="만든 이">
              <w:r w:rsidR="00771C28" w:rsidRPr="00CC5B00">
                <w:t>1</w:t>
              </w:r>
            </w:ins>
          </w:p>
        </w:tc>
        <w:tc>
          <w:tcPr>
            <w:tcW w:w="718" w:type="pct"/>
            <w:tcBorders>
              <w:top w:val="single" w:sz="4" w:space="0" w:color="auto"/>
              <w:left w:val="single" w:sz="4" w:space="0" w:color="auto"/>
              <w:bottom w:val="single" w:sz="4" w:space="0" w:color="auto"/>
              <w:right w:val="single" w:sz="4" w:space="0" w:color="auto"/>
            </w:tcBorders>
            <w:cellIns w:id="1254" w:author="만든 이" w:date="1900-01-22T19:45:00Z"/>
            <w:hideMark/>
          </w:tcPr>
          <w:p w14:paraId="1C2C2A4C" w14:textId="014EB528" w:rsidR="00771C28" w:rsidRPr="00CC5B00" w:rsidRDefault="00771C28" w:rsidP="00771C28">
            <w:pPr>
              <w:pStyle w:val="NormalCentred"/>
            </w:pPr>
            <w:ins w:id="1255" w:author="만든 이">
              <w:r w:rsidRPr="00CC5B00">
                <w:t>2</w:t>
              </w:r>
            </w:ins>
          </w:p>
        </w:tc>
        <w:tc>
          <w:tcPr>
            <w:tcW w:w="806" w:type="pct"/>
            <w:tcBorders>
              <w:top w:val="single" w:sz="4" w:space="0" w:color="auto"/>
              <w:left w:val="single" w:sz="4" w:space="0" w:color="auto"/>
              <w:bottom w:val="single" w:sz="4" w:space="0" w:color="auto"/>
              <w:right w:val="single" w:sz="4" w:space="0" w:color="auto"/>
            </w:tcBorders>
            <w:hideMark/>
          </w:tcPr>
          <w:p w14:paraId="655F64EC" w14:textId="32FB52AC" w:rsidR="00771C28" w:rsidRPr="00CC5B00" w:rsidRDefault="00771C28" w:rsidP="00771C28">
            <w:pPr>
              <w:pStyle w:val="NormalCentred"/>
            </w:pPr>
            <w:r w:rsidRPr="00CC5B00">
              <w:t>2,5</w:t>
            </w:r>
          </w:p>
        </w:tc>
      </w:tr>
      <w:tr w:rsidR="00771C28" w:rsidRPr="00CC5B00" w14:paraId="4E282F51"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475617DF" w14:textId="77777777" w:rsidR="00771C28" w:rsidRPr="00CC5B00" w:rsidRDefault="00771C28" w:rsidP="00771C28">
            <w:pPr>
              <w:pStyle w:val="NormalKeep"/>
              <w:rPr>
                <w:rFonts w:eastAsia="Times New Roman"/>
              </w:rPr>
            </w:pPr>
            <w:r w:rsidRPr="00CC5B00">
              <w:t>450</w:t>
            </w:r>
          </w:p>
        </w:tc>
        <w:tc>
          <w:tcPr>
            <w:tcW w:w="957" w:type="pct"/>
            <w:tcBorders>
              <w:top w:val="single" w:sz="4" w:space="0" w:color="auto"/>
              <w:left w:val="single" w:sz="4" w:space="0" w:color="auto"/>
              <w:bottom w:val="single" w:sz="4" w:space="0" w:color="auto"/>
              <w:right w:val="single" w:sz="4" w:space="0" w:color="auto"/>
            </w:tcBorders>
            <w:hideMark/>
          </w:tcPr>
          <w:p w14:paraId="4CDEA911" w14:textId="77777777" w:rsidR="00771C28" w:rsidRPr="00CC5B00" w:rsidRDefault="00771C28" w:rsidP="00771C28">
            <w:pPr>
              <w:pStyle w:val="NormalCentred"/>
            </w:pPr>
            <w:r w:rsidRPr="00CC5B00">
              <w:t>0</w:t>
            </w:r>
          </w:p>
        </w:tc>
        <w:tc>
          <w:tcPr>
            <w:tcW w:w="829" w:type="pct"/>
            <w:tcBorders>
              <w:top w:val="single" w:sz="4" w:space="0" w:color="auto"/>
              <w:left w:val="single" w:sz="4" w:space="0" w:color="auto"/>
              <w:bottom w:val="single" w:sz="4" w:space="0" w:color="auto"/>
              <w:right w:val="single" w:sz="4" w:space="0" w:color="auto"/>
            </w:tcBorders>
            <w:hideMark/>
          </w:tcPr>
          <w:p w14:paraId="1508CFF7" w14:textId="21E5D31F" w:rsidR="00771C28" w:rsidRPr="00CC5B00" w:rsidRDefault="00916006" w:rsidP="00771C28">
            <w:pPr>
              <w:pStyle w:val="NormalCentred"/>
            </w:pPr>
            <w:del w:id="1256" w:author="만든 이">
              <w:r w:rsidRPr="00CC5B00">
                <w:delText>3</w:delText>
              </w:r>
            </w:del>
            <w:ins w:id="1257" w:author="만든 이">
              <w:r w:rsidR="00771C28" w:rsidRPr="00CC5B00">
                <w:t>1</w:t>
              </w:r>
            </w:ins>
          </w:p>
        </w:tc>
        <w:tc>
          <w:tcPr>
            <w:tcW w:w="847" w:type="pct"/>
            <w:tcBorders>
              <w:top w:val="single" w:sz="4" w:space="0" w:color="auto"/>
              <w:left w:val="single" w:sz="4" w:space="0" w:color="auto"/>
              <w:bottom w:val="single" w:sz="4" w:space="0" w:color="auto"/>
              <w:right w:val="single" w:sz="4" w:space="0" w:color="auto"/>
            </w:tcBorders>
          </w:tcPr>
          <w:p w14:paraId="51FDB11A" w14:textId="08E121AF" w:rsidR="00771C28" w:rsidRPr="00CC5B00" w:rsidRDefault="00916006" w:rsidP="00771C28">
            <w:pPr>
              <w:pStyle w:val="NormalCentred"/>
            </w:pPr>
            <w:del w:id="1258" w:author="만든 이">
              <w:r w:rsidRPr="00CC5B00">
                <w:delText>3</w:delText>
              </w:r>
            </w:del>
            <w:ins w:id="1259" w:author="만든 이">
              <w:r w:rsidR="00771C28" w:rsidRPr="00CC5B00">
                <w:t>1</w:t>
              </w:r>
            </w:ins>
          </w:p>
        </w:tc>
        <w:tc>
          <w:tcPr>
            <w:tcW w:w="718" w:type="pct"/>
            <w:tcBorders>
              <w:top w:val="single" w:sz="4" w:space="0" w:color="auto"/>
              <w:left w:val="single" w:sz="4" w:space="0" w:color="auto"/>
              <w:bottom w:val="single" w:sz="4" w:space="0" w:color="auto"/>
              <w:right w:val="single" w:sz="4" w:space="0" w:color="auto"/>
            </w:tcBorders>
            <w:cellIns w:id="1260" w:author="만든 이" w:date="1900-01-22T19:45:00Z"/>
            <w:hideMark/>
          </w:tcPr>
          <w:p w14:paraId="51C133CC" w14:textId="66998F6A" w:rsidR="00771C28" w:rsidRPr="00CC5B00" w:rsidRDefault="00771C28" w:rsidP="00771C28">
            <w:pPr>
              <w:pStyle w:val="NormalCentred"/>
            </w:pPr>
            <w:ins w:id="1261" w:author="만든 이">
              <w:r w:rsidRPr="00CC5B00">
                <w:t>2</w:t>
              </w:r>
            </w:ins>
          </w:p>
        </w:tc>
        <w:tc>
          <w:tcPr>
            <w:tcW w:w="806" w:type="pct"/>
            <w:tcBorders>
              <w:top w:val="single" w:sz="4" w:space="0" w:color="auto"/>
              <w:left w:val="single" w:sz="4" w:space="0" w:color="auto"/>
              <w:bottom w:val="single" w:sz="4" w:space="0" w:color="auto"/>
              <w:right w:val="single" w:sz="4" w:space="0" w:color="auto"/>
            </w:tcBorders>
            <w:hideMark/>
          </w:tcPr>
          <w:p w14:paraId="7BED000F" w14:textId="7573DBAC" w:rsidR="00771C28" w:rsidRPr="00CC5B00" w:rsidRDefault="00771C28" w:rsidP="00771C28">
            <w:pPr>
              <w:pStyle w:val="NormalCentred"/>
            </w:pPr>
            <w:r w:rsidRPr="00CC5B00">
              <w:t>3,0</w:t>
            </w:r>
          </w:p>
        </w:tc>
      </w:tr>
      <w:tr w:rsidR="00771C28" w:rsidRPr="00CC5B00" w14:paraId="51204DE5"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76AC179B" w14:textId="77777777" w:rsidR="00771C28" w:rsidRPr="00CC5B00" w:rsidRDefault="00771C28" w:rsidP="00771C28">
            <w:pPr>
              <w:pStyle w:val="NormalKeep"/>
              <w:rPr>
                <w:rFonts w:eastAsia="Times New Roman"/>
              </w:rPr>
            </w:pPr>
            <w:r w:rsidRPr="00CC5B00">
              <w:t>525</w:t>
            </w:r>
          </w:p>
        </w:tc>
        <w:tc>
          <w:tcPr>
            <w:tcW w:w="957" w:type="pct"/>
            <w:tcBorders>
              <w:top w:val="single" w:sz="4" w:space="0" w:color="auto"/>
              <w:left w:val="single" w:sz="4" w:space="0" w:color="auto"/>
              <w:bottom w:val="single" w:sz="4" w:space="0" w:color="auto"/>
              <w:right w:val="single" w:sz="4" w:space="0" w:color="auto"/>
            </w:tcBorders>
            <w:hideMark/>
          </w:tcPr>
          <w:p w14:paraId="431285B3" w14:textId="77777777" w:rsidR="00771C28" w:rsidRPr="00CC5B00" w:rsidRDefault="00771C28" w:rsidP="00771C28">
            <w:pPr>
              <w:pStyle w:val="NormalCentred"/>
            </w:pPr>
            <w:r w:rsidRPr="00CC5B00">
              <w:t>1</w:t>
            </w:r>
          </w:p>
        </w:tc>
        <w:tc>
          <w:tcPr>
            <w:tcW w:w="829" w:type="pct"/>
            <w:tcBorders>
              <w:top w:val="single" w:sz="4" w:space="0" w:color="auto"/>
              <w:left w:val="single" w:sz="4" w:space="0" w:color="auto"/>
              <w:bottom w:val="single" w:sz="4" w:space="0" w:color="auto"/>
              <w:right w:val="single" w:sz="4" w:space="0" w:color="auto"/>
            </w:tcBorders>
            <w:hideMark/>
          </w:tcPr>
          <w:p w14:paraId="38A00F8D" w14:textId="3FD5ECBF" w:rsidR="00771C28" w:rsidRPr="00CC5B00" w:rsidRDefault="00916006" w:rsidP="00771C28">
            <w:pPr>
              <w:pStyle w:val="NormalCentred"/>
            </w:pPr>
            <w:del w:id="1262" w:author="만든 이">
              <w:r w:rsidRPr="00CC5B00">
                <w:delText>3</w:delText>
              </w:r>
            </w:del>
            <w:ins w:id="1263" w:author="만든 이">
              <w:r w:rsidR="00771C28" w:rsidRPr="00CC5B00">
                <w:t>1</w:t>
              </w:r>
            </w:ins>
          </w:p>
        </w:tc>
        <w:tc>
          <w:tcPr>
            <w:tcW w:w="847" w:type="pct"/>
            <w:tcBorders>
              <w:top w:val="single" w:sz="4" w:space="0" w:color="auto"/>
              <w:left w:val="single" w:sz="4" w:space="0" w:color="auto"/>
              <w:bottom w:val="single" w:sz="4" w:space="0" w:color="auto"/>
              <w:right w:val="single" w:sz="4" w:space="0" w:color="auto"/>
            </w:tcBorders>
          </w:tcPr>
          <w:p w14:paraId="1007EEB9" w14:textId="0CE841BE" w:rsidR="00771C28" w:rsidRPr="00CC5B00" w:rsidRDefault="00916006" w:rsidP="00771C28">
            <w:pPr>
              <w:pStyle w:val="NormalCentred"/>
            </w:pPr>
            <w:del w:id="1264" w:author="만든 이">
              <w:r w:rsidRPr="00CC5B00">
                <w:delText>4</w:delText>
              </w:r>
            </w:del>
            <w:ins w:id="1265" w:author="만든 이">
              <w:r w:rsidR="00771C28" w:rsidRPr="00CC5B00">
                <w:t>1</w:t>
              </w:r>
            </w:ins>
          </w:p>
        </w:tc>
        <w:tc>
          <w:tcPr>
            <w:tcW w:w="718" w:type="pct"/>
            <w:tcBorders>
              <w:top w:val="single" w:sz="4" w:space="0" w:color="auto"/>
              <w:left w:val="single" w:sz="4" w:space="0" w:color="auto"/>
              <w:bottom w:val="single" w:sz="4" w:space="0" w:color="auto"/>
              <w:right w:val="single" w:sz="4" w:space="0" w:color="auto"/>
            </w:tcBorders>
            <w:cellIns w:id="1266" w:author="만든 이" w:date="1900-01-22T19:45:00Z"/>
            <w:hideMark/>
          </w:tcPr>
          <w:p w14:paraId="516B6460" w14:textId="56BC1952" w:rsidR="00771C28" w:rsidRPr="00CC5B00" w:rsidRDefault="00771C28" w:rsidP="00771C28">
            <w:pPr>
              <w:pStyle w:val="NormalCentred"/>
            </w:pPr>
            <w:ins w:id="1267" w:author="만든 이">
              <w:r w:rsidRPr="00CC5B00">
                <w:t>3</w:t>
              </w:r>
            </w:ins>
          </w:p>
        </w:tc>
        <w:tc>
          <w:tcPr>
            <w:tcW w:w="806" w:type="pct"/>
            <w:tcBorders>
              <w:top w:val="single" w:sz="4" w:space="0" w:color="auto"/>
              <w:left w:val="single" w:sz="4" w:space="0" w:color="auto"/>
              <w:bottom w:val="single" w:sz="4" w:space="0" w:color="auto"/>
              <w:right w:val="single" w:sz="4" w:space="0" w:color="auto"/>
            </w:tcBorders>
            <w:hideMark/>
          </w:tcPr>
          <w:p w14:paraId="1FF690DE" w14:textId="608EC3F1" w:rsidR="00771C28" w:rsidRPr="00CC5B00" w:rsidRDefault="00771C28" w:rsidP="00771C28">
            <w:pPr>
              <w:pStyle w:val="NormalCentred"/>
            </w:pPr>
            <w:r w:rsidRPr="00CC5B00">
              <w:t>3,5</w:t>
            </w:r>
          </w:p>
        </w:tc>
      </w:tr>
      <w:tr w:rsidR="00771C28" w:rsidRPr="00CC5B00" w14:paraId="3EDB4B50" w14:textId="77777777" w:rsidTr="00270B41">
        <w:trPr>
          <w:cantSplit/>
        </w:trPr>
        <w:tc>
          <w:tcPr>
            <w:tcW w:w="843" w:type="pct"/>
            <w:tcBorders>
              <w:top w:val="single" w:sz="4" w:space="0" w:color="auto"/>
              <w:left w:val="single" w:sz="4" w:space="0" w:color="auto"/>
              <w:bottom w:val="single" w:sz="4" w:space="0" w:color="auto"/>
              <w:right w:val="single" w:sz="4" w:space="0" w:color="auto"/>
            </w:tcBorders>
            <w:hideMark/>
          </w:tcPr>
          <w:p w14:paraId="5F591B56" w14:textId="77777777" w:rsidR="00771C28" w:rsidRPr="00CC5B00" w:rsidRDefault="00771C28" w:rsidP="00771C28">
            <w:pPr>
              <w:pStyle w:val="NormalKeep"/>
              <w:rPr>
                <w:rFonts w:eastAsia="Times New Roman"/>
              </w:rPr>
            </w:pPr>
            <w:r w:rsidRPr="00CC5B00">
              <w:t>600</w:t>
            </w:r>
          </w:p>
        </w:tc>
        <w:tc>
          <w:tcPr>
            <w:tcW w:w="957" w:type="pct"/>
            <w:tcBorders>
              <w:top w:val="single" w:sz="4" w:space="0" w:color="auto"/>
              <w:left w:val="single" w:sz="4" w:space="0" w:color="auto"/>
              <w:bottom w:val="single" w:sz="4" w:space="0" w:color="auto"/>
              <w:right w:val="single" w:sz="4" w:space="0" w:color="auto"/>
            </w:tcBorders>
            <w:hideMark/>
          </w:tcPr>
          <w:p w14:paraId="787AA794" w14:textId="77777777" w:rsidR="00771C28" w:rsidRPr="00CC5B00" w:rsidRDefault="00771C28" w:rsidP="00771C28">
            <w:pPr>
              <w:pStyle w:val="NormalCentred"/>
            </w:pPr>
            <w:r w:rsidRPr="00CC5B00">
              <w:t>0</w:t>
            </w:r>
          </w:p>
        </w:tc>
        <w:tc>
          <w:tcPr>
            <w:tcW w:w="829" w:type="pct"/>
            <w:tcBorders>
              <w:top w:val="single" w:sz="4" w:space="0" w:color="auto"/>
              <w:left w:val="single" w:sz="4" w:space="0" w:color="auto"/>
              <w:bottom w:val="single" w:sz="4" w:space="0" w:color="auto"/>
              <w:right w:val="single" w:sz="4" w:space="0" w:color="auto"/>
            </w:tcBorders>
            <w:hideMark/>
          </w:tcPr>
          <w:p w14:paraId="147BC3D7" w14:textId="452ECE25" w:rsidR="00771C28" w:rsidRPr="00CC5B00" w:rsidRDefault="00916006" w:rsidP="00771C28">
            <w:pPr>
              <w:pStyle w:val="NormalCentred"/>
            </w:pPr>
            <w:del w:id="1268" w:author="만든 이">
              <w:r w:rsidRPr="00CC5B00">
                <w:delText>4</w:delText>
              </w:r>
            </w:del>
            <w:ins w:id="1269" w:author="만든 이">
              <w:r w:rsidR="00771C28" w:rsidRPr="00CC5B00">
                <w:t>0</w:t>
              </w:r>
            </w:ins>
          </w:p>
        </w:tc>
        <w:tc>
          <w:tcPr>
            <w:tcW w:w="847" w:type="pct"/>
            <w:tcBorders>
              <w:top w:val="single" w:sz="4" w:space="0" w:color="auto"/>
              <w:left w:val="single" w:sz="4" w:space="0" w:color="auto"/>
              <w:bottom w:val="single" w:sz="4" w:space="0" w:color="auto"/>
              <w:right w:val="single" w:sz="4" w:space="0" w:color="auto"/>
            </w:tcBorders>
          </w:tcPr>
          <w:p w14:paraId="663C18CF" w14:textId="2FA73D28" w:rsidR="00771C28" w:rsidRPr="00CC5B00" w:rsidRDefault="00916006" w:rsidP="00771C28">
            <w:pPr>
              <w:pStyle w:val="NormalCentred"/>
            </w:pPr>
            <w:del w:id="1270" w:author="만든 이">
              <w:r w:rsidRPr="00CC5B00">
                <w:delText>4</w:delText>
              </w:r>
            </w:del>
            <w:ins w:id="1271" w:author="만든 이">
              <w:r w:rsidR="00771C28" w:rsidRPr="00CC5B00">
                <w:t>2</w:t>
              </w:r>
            </w:ins>
          </w:p>
        </w:tc>
        <w:tc>
          <w:tcPr>
            <w:tcW w:w="718" w:type="pct"/>
            <w:tcBorders>
              <w:top w:val="single" w:sz="4" w:space="0" w:color="auto"/>
              <w:left w:val="single" w:sz="4" w:space="0" w:color="auto"/>
              <w:bottom w:val="single" w:sz="4" w:space="0" w:color="auto"/>
              <w:right w:val="single" w:sz="4" w:space="0" w:color="auto"/>
            </w:tcBorders>
            <w:cellIns w:id="1272" w:author="만든 이" w:date="1900-01-22T19:45:00Z"/>
            <w:hideMark/>
          </w:tcPr>
          <w:p w14:paraId="19BB3A4D" w14:textId="510442F9" w:rsidR="00771C28" w:rsidRPr="00CC5B00" w:rsidRDefault="00771C28" w:rsidP="00771C28">
            <w:pPr>
              <w:pStyle w:val="NormalCentred"/>
            </w:pPr>
            <w:ins w:id="1273" w:author="만든 이">
              <w:r w:rsidRPr="00CC5B00">
                <w:t>2</w:t>
              </w:r>
            </w:ins>
          </w:p>
        </w:tc>
        <w:tc>
          <w:tcPr>
            <w:tcW w:w="806" w:type="pct"/>
            <w:tcBorders>
              <w:top w:val="single" w:sz="4" w:space="0" w:color="auto"/>
              <w:left w:val="single" w:sz="4" w:space="0" w:color="auto"/>
              <w:bottom w:val="single" w:sz="4" w:space="0" w:color="auto"/>
              <w:right w:val="single" w:sz="4" w:space="0" w:color="auto"/>
            </w:tcBorders>
            <w:hideMark/>
          </w:tcPr>
          <w:p w14:paraId="3EB84928" w14:textId="733068E9" w:rsidR="00771C28" w:rsidRPr="00CC5B00" w:rsidRDefault="00771C28" w:rsidP="00771C28">
            <w:pPr>
              <w:pStyle w:val="NormalCentred"/>
            </w:pPr>
            <w:r w:rsidRPr="00CC5B00">
              <w:t>4,0</w:t>
            </w:r>
          </w:p>
        </w:tc>
      </w:tr>
    </w:tbl>
    <w:p w14:paraId="552C938A" w14:textId="5270AFE9" w:rsidR="00C77ECF" w:rsidRPr="00CC5B00" w:rsidRDefault="00C77ECF" w:rsidP="00C77ECF">
      <w:pPr>
        <w:pStyle w:val="NormalKeep"/>
        <w:rPr>
          <w:rFonts w:eastAsia="맑은 고딕"/>
        </w:rPr>
      </w:pPr>
      <w:r w:rsidRPr="00CC5B00">
        <w:rPr>
          <w:lang w:eastAsia="ko-KR"/>
        </w:rPr>
        <w:t>*</w:t>
      </w:r>
      <w:del w:id="1274" w:author="만든 이">
        <w:r w:rsidR="00576D02" w:rsidRPr="00CC5B00">
          <w:rPr>
            <w:rFonts w:eastAsia="맑은 고딕"/>
            <w:lang w:eastAsia="ko-KR"/>
          </w:rPr>
          <w:delText>Nessun</w:delText>
        </w:r>
        <w:r w:rsidRPr="00CC5B00">
          <w:rPr>
            <w:rFonts w:eastAsia="맑은 고딕"/>
            <w:lang w:eastAsia="ko-KR"/>
          </w:rPr>
          <w:delText xml:space="preserve"> dosaggi</w:delText>
        </w:r>
        <w:r w:rsidR="00576D02" w:rsidRPr="00CC5B00">
          <w:rPr>
            <w:rFonts w:eastAsia="맑은 고딕"/>
            <w:lang w:eastAsia="ko-KR"/>
          </w:rPr>
          <w:delText>o</w:delText>
        </w:r>
      </w:del>
      <w:ins w:id="1275" w:author="만든 이">
        <w:r w:rsidRPr="00CC5B00">
          <w:t>Omlyclo 300</w:t>
        </w:r>
        <w:del w:id="1276" w:author="만든 이">
          <w:r w:rsidRPr="00CC5B00" w:rsidDel="00115D96">
            <w:delText> </w:delText>
          </w:r>
        </w:del>
        <w:r w:rsidR="00115D96" w:rsidRPr="000820A8">
          <w:rPr>
            <w:rPrChange w:id="1277" w:author="만든 이">
              <w:rPr>
                <w:lang w:val="en-US"/>
              </w:rPr>
            </w:rPrChange>
          </w:rPr>
          <w:t> </w:t>
        </w:r>
        <w:r w:rsidRPr="00CC5B00">
          <w:t>mg siringa preriempita e tutti i dosaggi (75</w:t>
        </w:r>
        <w:del w:id="1278" w:author="만든 이">
          <w:r w:rsidRPr="00CC5B00" w:rsidDel="00115D96">
            <w:delText> </w:delText>
          </w:r>
        </w:del>
        <w:r w:rsidR="00115D96" w:rsidRPr="000820A8">
          <w:rPr>
            <w:rPrChange w:id="1279" w:author="만든 이">
              <w:rPr>
                <w:lang w:val="en-US"/>
              </w:rPr>
            </w:rPrChange>
          </w:rPr>
          <w:t> </w:t>
        </w:r>
        <w:r w:rsidRPr="00CC5B00">
          <w:t>mg e 150</w:t>
        </w:r>
        <w:del w:id="1280" w:author="만든 이">
          <w:r w:rsidRPr="00CC5B00" w:rsidDel="00115D96">
            <w:delText> </w:delText>
          </w:r>
        </w:del>
        <w:r w:rsidR="00115D96" w:rsidRPr="000820A8">
          <w:rPr>
            <w:rPrChange w:id="1281" w:author="만든 이">
              <w:rPr>
                <w:lang w:val="en-US"/>
              </w:rPr>
            </w:rPrChange>
          </w:rPr>
          <w:t> </w:t>
        </w:r>
        <w:r w:rsidRPr="00CC5B00">
          <w:t>mg)</w:t>
        </w:r>
      </w:ins>
      <w:r w:rsidRPr="00CC5B00">
        <w:t xml:space="preserve"> della penna preriempita </w:t>
      </w:r>
      <w:del w:id="1282" w:author="만든 이">
        <w:r w:rsidR="00F843AA" w:rsidRPr="00CC5B00">
          <w:rPr>
            <w:rFonts w:eastAsia="맑은 고딕"/>
            <w:lang w:eastAsia="ko-KR"/>
          </w:rPr>
          <w:delText xml:space="preserve">di </w:delText>
        </w:r>
        <w:r w:rsidRPr="00CC5B00">
          <w:rPr>
            <w:rFonts w:eastAsia="맑은 고딕"/>
            <w:lang w:eastAsia="ko-KR"/>
          </w:rPr>
          <w:delText xml:space="preserve">Omlyclo </w:delText>
        </w:r>
        <w:r w:rsidR="00576D02" w:rsidRPr="00CC5B00">
          <w:rPr>
            <w:rFonts w:eastAsia="맑은 고딕"/>
            <w:lang w:eastAsia="ko-KR"/>
          </w:rPr>
          <w:delText>è</w:delText>
        </w:r>
        <w:r w:rsidRPr="00CC5B00">
          <w:rPr>
            <w:rFonts w:eastAsia="맑은 고딕"/>
            <w:lang w:eastAsia="ko-KR"/>
          </w:rPr>
          <w:delText xml:space="preserve"> destinat</w:delText>
        </w:r>
        <w:r w:rsidR="00576D02" w:rsidRPr="00CC5B00">
          <w:rPr>
            <w:rFonts w:eastAsia="맑은 고딕"/>
            <w:lang w:eastAsia="ko-KR"/>
          </w:rPr>
          <w:delText>o</w:delText>
        </w:r>
        <w:r w:rsidRPr="00CC5B00">
          <w:rPr>
            <w:rFonts w:eastAsia="맑은 고딕"/>
            <w:lang w:eastAsia="ko-KR"/>
          </w:rPr>
          <w:delText xml:space="preserve"> all’uso</w:delText>
        </w:r>
      </w:del>
      <w:ins w:id="1283" w:author="만든 이">
        <w:r w:rsidRPr="00CC5B00">
          <w:t>non sono destinati all'uso</w:t>
        </w:r>
      </w:ins>
      <w:r w:rsidRPr="00CC5B00">
        <w:t xml:space="preserve"> in pazienti di età inferiore a</w:t>
      </w:r>
      <w:del w:id="1284" w:author="만든 이">
        <w:r w:rsidRPr="00CC5B00">
          <w:delText xml:space="preserve"> </w:delText>
        </w:r>
      </w:del>
      <w:ins w:id="1285" w:author="만든 이">
        <w:r w:rsidRPr="00CC5B00">
          <w:t> </w:t>
        </w:r>
      </w:ins>
      <w:r w:rsidRPr="00CC5B00">
        <w:t>12</w:t>
      </w:r>
      <w:del w:id="1286" w:author="만든 이">
        <w:r w:rsidR="002125C4" w:rsidRPr="00CC5B00">
          <w:delText> </w:delText>
        </w:r>
      </w:del>
      <w:ins w:id="1287" w:author="만든 이">
        <w:r w:rsidRPr="00CC5B00">
          <w:t xml:space="preserve"> </w:t>
        </w:r>
      </w:ins>
      <w:r w:rsidRPr="00CC5B00">
        <w:t>anni.</w:t>
      </w:r>
      <w:ins w:id="1288" w:author="만든 이">
        <w:r w:rsidRPr="00CC5B00">
          <w:t xml:space="preserve"> </w:t>
        </w:r>
      </w:ins>
    </w:p>
    <w:p w14:paraId="2A24F4BE" w14:textId="5C025DA1" w:rsidR="00C77ECF" w:rsidRPr="00CC5B00" w:rsidRDefault="00C77ECF" w:rsidP="00C77ECF">
      <w:pPr>
        <w:pStyle w:val="NormalKeep"/>
        <w:keepNext w:val="0"/>
        <w:rPr>
          <w:rFonts w:eastAsia="맑은 고딕"/>
        </w:rPr>
      </w:pPr>
      <w:r w:rsidRPr="00CC5B00">
        <w:rPr>
          <w:lang w:eastAsia="ko-KR"/>
        </w:rPr>
        <w:t>**Questa tabella rappresenta il numero minimo di iniezioni per i pazienti; tuttavia, vi sono altre possibili combinazioni di dosaggio tramite siringa/penna per raggiungere la dose desiderata.</w:t>
      </w:r>
    </w:p>
    <w:p w14:paraId="311F1D7D" w14:textId="77777777" w:rsidR="00E825D7" w:rsidRPr="00CC5B00" w:rsidRDefault="00E825D7" w:rsidP="00E825D7"/>
    <w:p w14:paraId="11BB1244" w14:textId="102FCF56" w:rsidR="00E825D7" w:rsidRPr="00CC5B00" w:rsidRDefault="00EF189F" w:rsidP="00AA0055">
      <w:pPr>
        <w:keepNext/>
        <w:keepLines/>
        <w:ind w:left="1134" w:hanging="1134"/>
        <w:rPr>
          <w:b/>
          <w:bCs/>
        </w:rPr>
      </w:pPr>
      <w:r w:rsidRPr="00CC5B00">
        <w:rPr>
          <w:b/>
        </w:rPr>
        <w:t>Tabella 2</w:t>
      </w:r>
      <w:r w:rsidRPr="00CC5B00">
        <w:rPr>
          <w:b/>
        </w:rPr>
        <w:tab/>
        <w:t>SOMMINISTRAZIONE OGNI 4 SETTIMANE. Dosi di omalizumab (milligrammi per dose) somministrate mediante iniezione sottocutanea ogni 4 settimane</w:t>
      </w:r>
    </w:p>
    <w:p w14:paraId="50B8639D"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819"/>
        <w:gridCol w:w="877"/>
        <w:gridCol w:w="734"/>
        <w:gridCol w:w="759"/>
        <w:gridCol w:w="761"/>
        <w:gridCol w:w="761"/>
        <w:gridCol w:w="761"/>
        <w:gridCol w:w="759"/>
        <w:gridCol w:w="761"/>
        <w:gridCol w:w="913"/>
      </w:tblGrid>
      <w:tr w:rsidR="00E45006" w:rsidRPr="00CC5B00" w14:paraId="107E4543" w14:textId="77777777" w:rsidTr="00D212BF">
        <w:trPr>
          <w:cantSplit/>
          <w:tblHeader/>
        </w:trPr>
        <w:tc>
          <w:tcPr>
            <w:tcW w:w="637" w:type="pct"/>
            <w:tcBorders>
              <w:top w:val="single" w:sz="4" w:space="0" w:color="auto"/>
              <w:left w:val="single" w:sz="4" w:space="0" w:color="auto"/>
              <w:bottom w:val="single" w:sz="4" w:space="0" w:color="auto"/>
              <w:right w:val="single" w:sz="4" w:space="0" w:color="auto"/>
            </w:tcBorders>
          </w:tcPr>
          <w:p w14:paraId="48D7C825" w14:textId="77777777" w:rsidR="00E45006" w:rsidRPr="00870845" w:rsidRDefault="00E45006">
            <w:pPr>
              <w:pStyle w:val="NormalKeep"/>
              <w:rPr>
                <w:rFonts w:eastAsia="Times New Roman"/>
                <w:rPrChange w:id="1289" w:author="만든 이">
                  <w:rPr>
                    <w:rFonts w:eastAsia="Times New Roman"/>
                    <w:sz w:val="20"/>
                    <w:szCs w:val="20"/>
                  </w:rPr>
                </w:rPrChange>
              </w:rPr>
            </w:pPr>
          </w:p>
          <w:p w14:paraId="19261E84" w14:textId="77777777" w:rsidR="00E45006" w:rsidRPr="00870845" w:rsidRDefault="00E45006">
            <w:pPr>
              <w:pStyle w:val="NormalKeep"/>
              <w:rPr>
                <w:rFonts w:eastAsia="Times New Roman"/>
                <w:rPrChange w:id="1290" w:author="만든 이">
                  <w:rPr>
                    <w:rFonts w:eastAsia="Times New Roman"/>
                    <w:sz w:val="20"/>
                    <w:szCs w:val="20"/>
                  </w:rPr>
                </w:rPrChange>
              </w:rPr>
            </w:pPr>
          </w:p>
        </w:tc>
        <w:tc>
          <w:tcPr>
            <w:tcW w:w="4363" w:type="pct"/>
            <w:gridSpan w:val="10"/>
            <w:tcBorders>
              <w:top w:val="single" w:sz="4" w:space="0" w:color="auto"/>
              <w:left w:val="single" w:sz="4" w:space="0" w:color="auto"/>
              <w:bottom w:val="single" w:sz="4" w:space="0" w:color="auto"/>
              <w:right w:val="single" w:sz="4" w:space="0" w:color="auto"/>
            </w:tcBorders>
            <w:vAlign w:val="bottom"/>
            <w:hideMark/>
          </w:tcPr>
          <w:p w14:paraId="666D7715" w14:textId="319C062B" w:rsidR="00E45006" w:rsidRPr="00870845" w:rsidRDefault="00E45006">
            <w:pPr>
              <w:pStyle w:val="a4"/>
              <w:rPr>
                <w:rFonts w:cs="Times New Roman"/>
                <w:spacing w:val="0"/>
                <w:szCs w:val="22"/>
                <w:rPrChange w:id="1291" w:author="만든 이">
                  <w:rPr>
                    <w:rFonts w:ascii="Times New Roman Bold" w:hAnsi="Times New Roman Bold" w:cs="Times New Roman Bold"/>
                    <w:spacing w:val="0"/>
                    <w:sz w:val="20"/>
                    <w:szCs w:val="20"/>
                  </w:rPr>
                </w:rPrChange>
              </w:rPr>
            </w:pPr>
            <w:r w:rsidRPr="00870845">
              <w:rPr>
                <w:rFonts w:cs="Times New Roman"/>
                <w:szCs w:val="22"/>
                <w:rPrChange w:id="1292" w:author="만든 이">
                  <w:rPr>
                    <w:rFonts w:ascii="Times New Roman Bold" w:hAnsi="Times New Roman Bold"/>
                    <w:sz w:val="20"/>
                  </w:rPr>
                </w:rPrChange>
              </w:rPr>
              <w:t>Peso corporeo (kg)</w:t>
            </w:r>
          </w:p>
        </w:tc>
      </w:tr>
      <w:tr w:rsidR="00247DC1" w:rsidRPr="00CC5B00" w14:paraId="0EB22106" w14:textId="77777777" w:rsidTr="00D212BF">
        <w:trPr>
          <w:cantSplit/>
          <w:tblHeader/>
        </w:trPr>
        <w:tc>
          <w:tcPr>
            <w:tcW w:w="637" w:type="pct"/>
            <w:tcBorders>
              <w:top w:val="single" w:sz="4" w:space="0" w:color="auto"/>
              <w:left w:val="single" w:sz="4" w:space="0" w:color="auto"/>
              <w:bottom w:val="single" w:sz="4" w:space="0" w:color="auto"/>
              <w:right w:val="single" w:sz="4" w:space="0" w:color="auto"/>
            </w:tcBorders>
            <w:vAlign w:val="bottom"/>
            <w:hideMark/>
          </w:tcPr>
          <w:p w14:paraId="5733CCA4" w14:textId="68C60A9A" w:rsidR="00E45006" w:rsidRPr="00870845" w:rsidRDefault="00E45006">
            <w:pPr>
              <w:pStyle w:val="HeadingStrong"/>
              <w:rPr>
                <w:rFonts w:eastAsia="Times New Roman"/>
                <w:rPrChange w:id="1293" w:author="만든 이">
                  <w:rPr>
                    <w:rFonts w:eastAsia="Times New Roman"/>
                    <w:sz w:val="20"/>
                    <w:szCs w:val="20"/>
                  </w:rPr>
                </w:rPrChange>
              </w:rPr>
            </w:pPr>
            <w:r w:rsidRPr="00870845">
              <w:rPr>
                <w:rPrChange w:id="1294" w:author="만든 이">
                  <w:rPr>
                    <w:sz w:val="20"/>
                  </w:rPr>
                </w:rPrChange>
              </w:rPr>
              <w:t>Valori basali di IgE (UI/mL)</w:t>
            </w:r>
          </w:p>
        </w:tc>
        <w:tc>
          <w:tcPr>
            <w:tcW w:w="452" w:type="pct"/>
            <w:tcBorders>
              <w:top w:val="single" w:sz="4" w:space="0" w:color="auto"/>
              <w:left w:val="single" w:sz="4" w:space="0" w:color="auto"/>
              <w:bottom w:val="single" w:sz="4" w:space="0" w:color="auto"/>
              <w:right w:val="nil"/>
            </w:tcBorders>
            <w:vAlign w:val="bottom"/>
            <w:hideMark/>
          </w:tcPr>
          <w:p w14:paraId="793E9D58" w14:textId="5D535805" w:rsidR="00E45006" w:rsidRPr="00870845" w:rsidRDefault="00E45006">
            <w:pPr>
              <w:pStyle w:val="NormalCentred"/>
              <w:rPr>
                <w:rPrChange w:id="1295" w:author="만든 이">
                  <w:rPr>
                    <w:sz w:val="20"/>
                    <w:szCs w:val="20"/>
                  </w:rPr>
                </w:rPrChange>
              </w:rPr>
            </w:pPr>
            <w:r w:rsidRPr="00870845">
              <w:rPr>
                <w:rFonts w:hint="eastAsia"/>
                <w:rPrChange w:id="1296" w:author="만든 이">
                  <w:rPr>
                    <w:rFonts w:hint="eastAsia"/>
                    <w:sz w:val="20"/>
                  </w:rPr>
                </w:rPrChange>
              </w:rPr>
              <w:t>≥</w:t>
            </w:r>
            <w:r w:rsidRPr="00870845">
              <w:rPr>
                <w:rPrChange w:id="1297" w:author="만든 이">
                  <w:rPr>
                    <w:sz w:val="20"/>
                  </w:rPr>
                </w:rPrChange>
              </w:rPr>
              <w:t>20-25*</w:t>
            </w:r>
          </w:p>
        </w:tc>
        <w:tc>
          <w:tcPr>
            <w:tcW w:w="484" w:type="pct"/>
            <w:tcBorders>
              <w:top w:val="single" w:sz="4" w:space="0" w:color="auto"/>
              <w:left w:val="nil"/>
              <w:bottom w:val="single" w:sz="4" w:space="0" w:color="auto"/>
              <w:right w:val="nil"/>
            </w:tcBorders>
            <w:vAlign w:val="bottom"/>
            <w:hideMark/>
          </w:tcPr>
          <w:p w14:paraId="72273D24" w14:textId="568F94FB" w:rsidR="00E45006" w:rsidRPr="00870845" w:rsidRDefault="00E45006">
            <w:pPr>
              <w:pStyle w:val="NormalCentred"/>
              <w:rPr>
                <w:rPrChange w:id="1298" w:author="만든 이">
                  <w:rPr>
                    <w:sz w:val="20"/>
                    <w:szCs w:val="20"/>
                  </w:rPr>
                </w:rPrChange>
              </w:rPr>
            </w:pPr>
            <w:r w:rsidRPr="00870845">
              <w:rPr>
                <w:rPrChange w:id="1299" w:author="만든 이">
                  <w:rPr>
                    <w:sz w:val="20"/>
                  </w:rPr>
                </w:rPrChange>
              </w:rPr>
              <w:t>&gt;25-30*</w:t>
            </w:r>
          </w:p>
        </w:tc>
        <w:tc>
          <w:tcPr>
            <w:tcW w:w="405" w:type="pct"/>
            <w:tcBorders>
              <w:top w:val="single" w:sz="4" w:space="0" w:color="auto"/>
              <w:left w:val="nil"/>
              <w:bottom w:val="single" w:sz="4" w:space="0" w:color="auto"/>
              <w:right w:val="nil"/>
            </w:tcBorders>
            <w:vAlign w:val="bottom"/>
            <w:hideMark/>
          </w:tcPr>
          <w:p w14:paraId="666177CD" w14:textId="1791FC7A" w:rsidR="00E45006" w:rsidRPr="00870845" w:rsidRDefault="00E45006">
            <w:pPr>
              <w:pStyle w:val="NormalCentred"/>
              <w:rPr>
                <w:rPrChange w:id="1300" w:author="만든 이">
                  <w:rPr>
                    <w:sz w:val="20"/>
                    <w:szCs w:val="20"/>
                  </w:rPr>
                </w:rPrChange>
              </w:rPr>
            </w:pPr>
            <w:r w:rsidRPr="00870845">
              <w:rPr>
                <w:rPrChange w:id="1301" w:author="만든 이">
                  <w:rPr>
                    <w:sz w:val="20"/>
                  </w:rPr>
                </w:rPrChange>
              </w:rPr>
              <w:t>&gt;30-40</w:t>
            </w:r>
          </w:p>
        </w:tc>
        <w:tc>
          <w:tcPr>
            <w:tcW w:w="419" w:type="pct"/>
            <w:tcBorders>
              <w:top w:val="single" w:sz="4" w:space="0" w:color="auto"/>
              <w:left w:val="nil"/>
              <w:bottom w:val="single" w:sz="4" w:space="0" w:color="auto"/>
              <w:right w:val="nil"/>
            </w:tcBorders>
            <w:vAlign w:val="bottom"/>
            <w:hideMark/>
          </w:tcPr>
          <w:p w14:paraId="443DD8B3" w14:textId="700F5738" w:rsidR="00E45006" w:rsidRPr="00870845" w:rsidRDefault="00E45006">
            <w:pPr>
              <w:pStyle w:val="NormalCentred"/>
              <w:rPr>
                <w:rPrChange w:id="1302" w:author="만든 이">
                  <w:rPr>
                    <w:sz w:val="20"/>
                    <w:szCs w:val="20"/>
                  </w:rPr>
                </w:rPrChange>
              </w:rPr>
            </w:pPr>
            <w:r w:rsidRPr="00870845">
              <w:rPr>
                <w:rPrChange w:id="1303" w:author="만든 이">
                  <w:rPr>
                    <w:sz w:val="20"/>
                  </w:rPr>
                </w:rPrChange>
              </w:rPr>
              <w:t>&gt;40-50</w:t>
            </w:r>
          </w:p>
        </w:tc>
        <w:tc>
          <w:tcPr>
            <w:tcW w:w="420" w:type="pct"/>
            <w:tcBorders>
              <w:top w:val="single" w:sz="4" w:space="0" w:color="auto"/>
              <w:left w:val="nil"/>
              <w:bottom w:val="single" w:sz="4" w:space="0" w:color="auto"/>
              <w:right w:val="nil"/>
            </w:tcBorders>
            <w:vAlign w:val="bottom"/>
            <w:hideMark/>
          </w:tcPr>
          <w:p w14:paraId="13AF3414" w14:textId="51E59844" w:rsidR="00E45006" w:rsidRPr="00870845" w:rsidRDefault="00E45006">
            <w:pPr>
              <w:pStyle w:val="NormalCentred"/>
              <w:rPr>
                <w:rPrChange w:id="1304" w:author="만든 이">
                  <w:rPr>
                    <w:sz w:val="20"/>
                    <w:szCs w:val="20"/>
                  </w:rPr>
                </w:rPrChange>
              </w:rPr>
            </w:pPr>
            <w:r w:rsidRPr="00870845">
              <w:rPr>
                <w:rPrChange w:id="1305" w:author="만든 이">
                  <w:rPr>
                    <w:sz w:val="20"/>
                  </w:rPr>
                </w:rPrChange>
              </w:rPr>
              <w:t>&gt;50-60</w:t>
            </w:r>
          </w:p>
        </w:tc>
        <w:tc>
          <w:tcPr>
            <w:tcW w:w="420" w:type="pct"/>
            <w:tcBorders>
              <w:top w:val="single" w:sz="4" w:space="0" w:color="auto"/>
              <w:left w:val="nil"/>
              <w:bottom w:val="single" w:sz="4" w:space="0" w:color="auto"/>
              <w:right w:val="nil"/>
            </w:tcBorders>
            <w:vAlign w:val="bottom"/>
            <w:hideMark/>
          </w:tcPr>
          <w:p w14:paraId="436DB011" w14:textId="30B2AEB8" w:rsidR="00E45006" w:rsidRPr="00870845" w:rsidRDefault="00E45006">
            <w:pPr>
              <w:pStyle w:val="NormalCentred"/>
              <w:rPr>
                <w:rPrChange w:id="1306" w:author="만든 이">
                  <w:rPr>
                    <w:sz w:val="20"/>
                    <w:szCs w:val="20"/>
                  </w:rPr>
                </w:rPrChange>
              </w:rPr>
            </w:pPr>
            <w:r w:rsidRPr="00870845">
              <w:rPr>
                <w:rPrChange w:id="1307" w:author="만든 이">
                  <w:rPr>
                    <w:sz w:val="20"/>
                  </w:rPr>
                </w:rPrChange>
              </w:rPr>
              <w:t>&gt;60-70</w:t>
            </w:r>
          </w:p>
        </w:tc>
        <w:tc>
          <w:tcPr>
            <w:tcW w:w="420" w:type="pct"/>
            <w:tcBorders>
              <w:top w:val="single" w:sz="4" w:space="0" w:color="auto"/>
              <w:left w:val="nil"/>
              <w:bottom w:val="single" w:sz="4" w:space="0" w:color="auto"/>
              <w:right w:val="nil"/>
            </w:tcBorders>
            <w:vAlign w:val="bottom"/>
            <w:hideMark/>
          </w:tcPr>
          <w:p w14:paraId="62085CFB" w14:textId="4E51BC54" w:rsidR="00E45006" w:rsidRPr="00870845" w:rsidRDefault="00E45006">
            <w:pPr>
              <w:pStyle w:val="NormalCentred"/>
              <w:rPr>
                <w:rPrChange w:id="1308" w:author="만든 이">
                  <w:rPr>
                    <w:sz w:val="20"/>
                    <w:szCs w:val="20"/>
                  </w:rPr>
                </w:rPrChange>
              </w:rPr>
            </w:pPr>
            <w:r w:rsidRPr="00870845">
              <w:rPr>
                <w:rPrChange w:id="1309" w:author="만든 이">
                  <w:rPr>
                    <w:sz w:val="20"/>
                  </w:rPr>
                </w:rPrChange>
              </w:rPr>
              <w:t>&gt;70-80</w:t>
            </w:r>
          </w:p>
        </w:tc>
        <w:tc>
          <w:tcPr>
            <w:tcW w:w="419" w:type="pct"/>
            <w:tcBorders>
              <w:top w:val="single" w:sz="4" w:space="0" w:color="auto"/>
              <w:left w:val="nil"/>
              <w:bottom w:val="single" w:sz="4" w:space="0" w:color="auto"/>
              <w:right w:val="nil"/>
            </w:tcBorders>
            <w:vAlign w:val="bottom"/>
            <w:hideMark/>
          </w:tcPr>
          <w:p w14:paraId="75E3FD18" w14:textId="1859F67C" w:rsidR="00E45006" w:rsidRPr="00870845" w:rsidRDefault="00E45006">
            <w:pPr>
              <w:pStyle w:val="NormalCentred"/>
              <w:rPr>
                <w:rPrChange w:id="1310" w:author="만든 이">
                  <w:rPr>
                    <w:sz w:val="20"/>
                    <w:szCs w:val="20"/>
                  </w:rPr>
                </w:rPrChange>
              </w:rPr>
            </w:pPr>
            <w:r w:rsidRPr="00870845">
              <w:rPr>
                <w:rPrChange w:id="1311" w:author="만든 이">
                  <w:rPr>
                    <w:sz w:val="20"/>
                  </w:rPr>
                </w:rPrChange>
              </w:rPr>
              <w:t>&gt;80-90</w:t>
            </w:r>
          </w:p>
        </w:tc>
        <w:tc>
          <w:tcPr>
            <w:tcW w:w="420" w:type="pct"/>
            <w:tcBorders>
              <w:top w:val="single" w:sz="4" w:space="0" w:color="auto"/>
              <w:left w:val="nil"/>
              <w:bottom w:val="single" w:sz="4" w:space="0" w:color="auto"/>
              <w:right w:val="nil"/>
            </w:tcBorders>
            <w:vAlign w:val="bottom"/>
            <w:hideMark/>
          </w:tcPr>
          <w:p w14:paraId="467181D9" w14:textId="4632725B" w:rsidR="00E45006" w:rsidRPr="00870845" w:rsidRDefault="00E45006">
            <w:pPr>
              <w:pStyle w:val="NormalCentred"/>
              <w:rPr>
                <w:rPrChange w:id="1312" w:author="만든 이">
                  <w:rPr>
                    <w:sz w:val="20"/>
                    <w:szCs w:val="20"/>
                  </w:rPr>
                </w:rPrChange>
              </w:rPr>
            </w:pPr>
            <w:r w:rsidRPr="00870845">
              <w:rPr>
                <w:rPrChange w:id="1313" w:author="만든 이">
                  <w:rPr>
                    <w:sz w:val="20"/>
                  </w:rPr>
                </w:rPrChange>
              </w:rPr>
              <w:t>&gt;90-125</w:t>
            </w:r>
          </w:p>
        </w:tc>
        <w:tc>
          <w:tcPr>
            <w:tcW w:w="503" w:type="pct"/>
            <w:tcBorders>
              <w:top w:val="single" w:sz="4" w:space="0" w:color="auto"/>
              <w:left w:val="nil"/>
              <w:bottom w:val="single" w:sz="4" w:space="0" w:color="auto"/>
              <w:right w:val="single" w:sz="4" w:space="0" w:color="auto"/>
            </w:tcBorders>
            <w:vAlign w:val="bottom"/>
            <w:hideMark/>
          </w:tcPr>
          <w:p w14:paraId="0B8F2CB0" w14:textId="7F6E5150" w:rsidR="00E45006" w:rsidRPr="00870845" w:rsidRDefault="00E45006">
            <w:pPr>
              <w:pStyle w:val="NormalCentred"/>
              <w:rPr>
                <w:rPrChange w:id="1314" w:author="만든 이">
                  <w:rPr>
                    <w:sz w:val="20"/>
                    <w:szCs w:val="20"/>
                  </w:rPr>
                </w:rPrChange>
              </w:rPr>
            </w:pPr>
            <w:r w:rsidRPr="00870845">
              <w:rPr>
                <w:rPrChange w:id="1315" w:author="만든 이">
                  <w:rPr>
                    <w:sz w:val="20"/>
                  </w:rPr>
                </w:rPrChange>
              </w:rPr>
              <w:t>&gt;125-150</w:t>
            </w:r>
          </w:p>
        </w:tc>
      </w:tr>
      <w:tr w:rsidR="00247DC1" w:rsidRPr="00CC5B00" w14:paraId="3BCBC481" w14:textId="77777777" w:rsidTr="00D212BF">
        <w:trPr>
          <w:cantSplit/>
        </w:trPr>
        <w:tc>
          <w:tcPr>
            <w:tcW w:w="637" w:type="pct"/>
            <w:tcBorders>
              <w:top w:val="single" w:sz="4" w:space="0" w:color="auto"/>
              <w:left w:val="single" w:sz="4" w:space="0" w:color="auto"/>
              <w:bottom w:val="nil"/>
              <w:right w:val="single" w:sz="4" w:space="0" w:color="auto"/>
            </w:tcBorders>
            <w:vAlign w:val="center"/>
            <w:hideMark/>
          </w:tcPr>
          <w:p w14:paraId="62A9A8C9" w14:textId="1E38E170" w:rsidR="00E45006" w:rsidRPr="00870845" w:rsidRDefault="00E45006">
            <w:pPr>
              <w:pStyle w:val="NormalKeep"/>
              <w:rPr>
                <w:rFonts w:eastAsia="Times New Roman"/>
                <w:rPrChange w:id="1316" w:author="만든 이">
                  <w:rPr>
                    <w:rFonts w:eastAsia="Times New Roman"/>
                    <w:sz w:val="20"/>
                    <w:szCs w:val="20"/>
                  </w:rPr>
                </w:rPrChange>
              </w:rPr>
            </w:pPr>
            <w:r w:rsidRPr="00870845">
              <w:rPr>
                <w:rFonts w:hint="eastAsia"/>
                <w:rPrChange w:id="1317" w:author="만든 이">
                  <w:rPr>
                    <w:rFonts w:hint="eastAsia"/>
                    <w:sz w:val="20"/>
                  </w:rPr>
                </w:rPrChange>
              </w:rPr>
              <w:t>≥</w:t>
            </w:r>
            <w:r w:rsidRPr="00870845">
              <w:rPr>
                <w:rPrChange w:id="1318" w:author="만든 이">
                  <w:rPr>
                    <w:sz w:val="20"/>
                  </w:rPr>
                </w:rPrChange>
              </w:rPr>
              <w:t>30-100</w:t>
            </w:r>
          </w:p>
        </w:tc>
        <w:tc>
          <w:tcPr>
            <w:tcW w:w="452" w:type="pct"/>
            <w:tcBorders>
              <w:top w:val="single" w:sz="4" w:space="0" w:color="auto"/>
              <w:left w:val="single" w:sz="4" w:space="0" w:color="auto"/>
              <w:bottom w:val="nil"/>
              <w:right w:val="nil"/>
            </w:tcBorders>
            <w:vAlign w:val="center"/>
            <w:hideMark/>
          </w:tcPr>
          <w:p w14:paraId="21BD1D69" w14:textId="77777777" w:rsidR="00E45006" w:rsidRPr="00870845" w:rsidRDefault="00E45006">
            <w:pPr>
              <w:pStyle w:val="NormalCentred"/>
              <w:rPr>
                <w:rPrChange w:id="1319" w:author="만든 이">
                  <w:rPr>
                    <w:sz w:val="20"/>
                    <w:szCs w:val="20"/>
                  </w:rPr>
                </w:rPrChange>
              </w:rPr>
            </w:pPr>
            <w:r w:rsidRPr="00870845">
              <w:rPr>
                <w:rPrChange w:id="1320" w:author="만든 이">
                  <w:rPr>
                    <w:sz w:val="20"/>
                  </w:rPr>
                </w:rPrChange>
              </w:rPr>
              <w:t>75</w:t>
            </w:r>
          </w:p>
        </w:tc>
        <w:tc>
          <w:tcPr>
            <w:tcW w:w="484" w:type="pct"/>
            <w:tcBorders>
              <w:top w:val="single" w:sz="4" w:space="0" w:color="auto"/>
              <w:left w:val="nil"/>
              <w:bottom w:val="nil"/>
              <w:right w:val="nil"/>
            </w:tcBorders>
            <w:vAlign w:val="center"/>
            <w:hideMark/>
          </w:tcPr>
          <w:p w14:paraId="6F1DF851" w14:textId="77777777" w:rsidR="00E45006" w:rsidRPr="00870845" w:rsidRDefault="00E45006">
            <w:pPr>
              <w:pStyle w:val="NormalCentred"/>
              <w:rPr>
                <w:rPrChange w:id="1321" w:author="만든 이">
                  <w:rPr>
                    <w:sz w:val="20"/>
                    <w:szCs w:val="20"/>
                  </w:rPr>
                </w:rPrChange>
              </w:rPr>
            </w:pPr>
            <w:r w:rsidRPr="00870845">
              <w:rPr>
                <w:rPrChange w:id="1322" w:author="만든 이">
                  <w:rPr>
                    <w:sz w:val="20"/>
                  </w:rPr>
                </w:rPrChange>
              </w:rPr>
              <w:t>75</w:t>
            </w:r>
          </w:p>
        </w:tc>
        <w:tc>
          <w:tcPr>
            <w:tcW w:w="405" w:type="pct"/>
            <w:tcBorders>
              <w:top w:val="single" w:sz="4" w:space="0" w:color="auto"/>
              <w:left w:val="nil"/>
              <w:bottom w:val="nil"/>
              <w:right w:val="nil"/>
            </w:tcBorders>
            <w:vAlign w:val="center"/>
            <w:hideMark/>
          </w:tcPr>
          <w:p w14:paraId="6BCC3DF3" w14:textId="77777777" w:rsidR="00E45006" w:rsidRPr="00870845" w:rsidRDefault="00E45006">
            <w:pPr>
              <w:pStyle w:val="NormalCentred"/>
              <w:rPr>
                <w:rPrChange w:id="1323" w:author="만든 이">
                  <w:rPr>
                    <w:sz w:val="20"/>
                    <w:szCs w:val="20"/>
                  </w:rPr>
                </w:rPrChange>
              </w:rPr>
            </w:pPr>
            <w:r w:rsidRPr="00870845">
              <w:rPr>
                <w:rPrChange w:id="1324" w:author="만든 이">
                  <w:rPr>
                    <w:sz w:val="20"/>
                  </w:rPr>
                </w:rPrChange>
              </w:rPr>
              <w:t>75</w:t>
            </w:r>
          </w:p>
        </w:tc>
        <w:tc>
          <w:tcPr>
            <w:tcW w:w="419" w:type="pct"/>
            <w:tcBorders>
              <w:top w:val="single" w:sz="4" w:space="0" w:color="auto"/>
              <w:left w:val="nil"/>
              <w:bottom w:val="nil"/>
              <w:right w:val="nil"/>
            </w:tcBorders>
            <w:vAlign w:val="center"/>
            <w:hideMark/>
          </w:tcPr>
          <w:p w14:paraId="15717D4E" w14:textId="77777777" w:rsidR="00E45006" w:rsidRPr="00870845" w:rsidRDefault="00E45006">
            <w:pPr>
              <w:pStyle w:val="NormalCentred"/>
              <w:rPr>
                <w:rPrChange w:id="1325" w:author="만든 이">
                  <w:rPr>
                    <w:sz w:val="20"/>
                    <w:szCs w:val="20"/>
                  </w:rPr>
                </w:rPrChange>
              </w:rPr>
            </w:pPr>
            <w:r w:rsidRPr="00870845">
              <w:rPr>
                <w:rPrChange w:id="1326" w:author="만든 이">
                  <w:rPr>
                    <w:sz w:val="20"/>
                  </w:rPr>
                </w:rPrChange>
              </w:rPr>
              <w:t>150</w:t>
            </w:r>
          </w:p>
        </w:tc>
        <w:tc>
          <w:tcPr>
            <w:tcW w:w="420" w:type="pct"/>
            <w:tcBorders>
              <w:top w:val="single" w:sz="4" w:space="0" w:color="auto"/>
              <w:left w:val="nil"/>
              <w:bottom w:val="nil"/>
              <w:right w:val="nil"/>
            </w:tcBorders>
            <w:vAlign w:val="center"/>
            <w:hideMark/>
          </w:tcPr>
          <w:p w14:paraId="3DE0CDB6" w14:textId="77777777" w:rsidR="00E45006" w:rsidRPr="00870845" w:rsidRDefault="00E45006">
            <w:pPr>
              <w:pStyle w:val="NormalCentred"/>
              <w:rPr>
                <w:rPrChange w:id="1327" w:author="만든 이">
                  <w:rPr>
                    <w:sz w:val="20"/>
                    <w:szCs w:val="20"/>
                  </w:rPr>
                </w:rPrChange>
              </w:rPr>
            </w:pPr>
            <w:r w:rsidRPr="00870845">
              <w:rPr>
                <w:rPrChange w:id="1328" w:author="만든 이">
                  <w:rPr>
                    <w:sz w:val="20"/>
                  </w:rPr>
                </w:rPrChange>
              </w:rPr>
              <w:t>150</w:t>
            </w:r>
          </w:p>
        </w:tc>
        <w:tc>
          <w:tcPr>
            <w:tcW w:w="420" w:type="pct"/>
            <w:tcBorders>
              <w:top w:val="single" w:sz="4" w:space="0" w:color="auto"/>
              <w:left w:val="nil"/>
              <w:bottom w:val="nil"/>
              <w:right w:val="nil"/>
            </w:tcBorders>
            <w:vAlign w:val="center"/>
            <w:hideMark/>
          </w:tcPr>
          <w:p w14:paraId="744097AE" w14:textId="77777777" w:rsidR="00E45006" w:rsidRPr="00870845" w:rsidRDefault="00E45006">
            <w:pPr>
              <w:pStyle w:val="NormalCentred"/>
              <w:rPr>
                <w:rPrChange w:id="1329" w:author="만든 이">
                  <w:rPr>
                    <w:sz w:val="20"/>
                    <w:szCs w:val="20"/>
                  </w:rPr>
                </w:rPrChange>
              </w:rPr>
            </w:pPr>
            <w:r w:rsidRPr="00870845">
              <w:rPr>
                <w:rPrChange w:id="1330" w:author="만든 이">
                  <w:rPr>
                    <w:sz w:val="20"/>
                  </w:rPr>
                </w:rPrChange>
              </w:rPr>
              <w:t>150</w:t>
            </w:r>
          </w:p>
        </w:tc>
        <w:tc>
          <w:tcPr>
            <w:tcW w:w="420" w:type="pct"/>
            <w:tcBorders>
              <w:top w:val="single" w:sz="4" w:space="0" w:color="auto"/>
              <w:left w:val="nil"/>
              <w:bottom w:val="nil"/>
              <w:right w:val="nil"/>
            </w:tcBorders>
            <w:vAlign w:val="center"/>
            <w:hideMark/>
          </w:tcPr>
          <w:p w14:paraId="6D07E2DF" w14:textId="77777777" w:rsidR="00E45006" w:rsidRPr="00870845" w:rsidRDefault="00E45006">
            <w:pPr>
              <w:pStyle w:val="NormalCentred"/>
              <w:rPr>
                <w:rPrChange w:id="1331" w:author="만든 이">
                  <w:rPr>
                    <w:sz w:val="20"/>
                    <w:szCs w:val="20"/>
                  </w:rPr>
                </w:rPrChange>
              </w:rPr>
            </w:pPr>
            <w:r w:rsidRPr="00870845">
              <w:rPr>
                <w:rPrChange w:id="1332" w:author="만든 이">
                  <w:rPr>
                    <w:sz w:val="20"/>
                  </w:rPr>
                </w:rPrChange>
              </w:rPr>
              <w:t>150</w:t>
            </w:r>
          </w:p>
        </w:tc>
        <w:tc>
          <w:tcPr>
            <w:tcW w:w="419" w:type="pct"/>
            <w:tcBorders>
              <w:top w:val="single" w:sz="4" w:space="0" w:color="auto"/>
              <w:left w:val="nil"/>
              <w:bottom w:val="nil"/>
              <w:right w:val="nil"/>
            </w:tcBorders>
            <w:vAlign w:val="center"/>
            <w:hideMark/>
          </w:tcPr>
          <w:p w14:paraId="62977E2B" w14:textId="77777777" w:rsidR="00E45006" w:rsidRPr="00870845" w:rsidRDefault="00E45006">
            <w:pPr>
              <w:pStyle w:val="NormalCentred"/>
              <w:rPr>
                <w:rPrChange w:id="1333" w:author="만든 이">
                  <w:rPr>
                    <w:sz w:val="20"/>
                    <w:szCs w:val="20"/>
                  </w:rPr>
                </w:rPrChange>
              </w:rPr>
            </w:pPr>
            <w:r w:rsidRPr="00870845">
              <w:rPr>
                <w:rPrChange w:id="1334" w:author="만든 이">
                  <w:rPr>
                    <w:sz w:val="20"/>
                  </w:rPr>
                </w:rPrChange>
              </w:rPr>
              <w:t>150</w:t>
            </w:r>
          </w:p>
        </w:tc>
        <w:tc>
          <w:tcPr>
            <w:tcW w:w="420" w:type="pct"/>
            <w:tcBorders>
              <w:top w:val="single" w:sz="4" w:space="0" w:color="auto"/>
              <w:left w:val="nil"/>
              <w:bottom w:val="nil"/>
              <w:right w:val="nil"/>
            </w:tcBorders>
            <w:vAlign w:val="center"/>
            <w:hideMark/>
          </w:tcPr>
          <w:p w14:paraId="68D02CE2" w14:textId="77777777" w:rsidR="00E45006" w:rsidRPr="00870845" w:rsidRDefault="00E45006">
            <w:pPr>
              <w:pStyle w:val="NormalCentred"/>
              <w:rPr>
                <w:rPrChange w:id="1335" w:author="만든 이">
                  <w:rPr>
                    <w:sz w:val="20"/>
                    <w:szCs w:val="20"/>
                  </w:rPr>
                </w:rPrChange>
              </w:rPr>
            </w:pPr>
            <w:r w:rsidRPr="00870845">
              <w:rPr>
                <w:rPrChange w:id="1336" w:author="만든 이">
                  <w:rPr>
                    <w:sz w:val="20"/>
                  </w:rPr>
                </w:rPrChange>
              </w:rPr>
              <w:t>300</w:t>
            </w:r>
          </w:p>
        </w:tc>
        <w:tc>
          <w:tcPr>
            <w:tcW w:w="503" w:type="pct"/>
            <w:tcBorders>
              <w:top w:val="single" w:sz="4" w:space="0" w:color="auto"/>
              <w:left w:val="nil"/>
              <w:bottom w:val="nil"/>
              <w:right w:val="single" w:sz="4" w:space="0" w:color="auto"/>
            </w:tcBorders>
            <w:vAlign w:val="center"/>
            <w:hideMark/>
          </w:tcPr>
          <w:p w14:paraId="1556BE35" w14:textId="77777777" w:rsidR="00E45006" w:rsidRPr="00870845" w:rsidRDefault="00E45006">
            <w:pPr>
              <w:pStyle w:val="NormalCentred"/>
              <w:rPr>
                <w:rPrChange w:id="1337" w:author="만든 이">
                  <w:rPr>
                    <w:sz w:val="20"/>
                    <w:szCs w:val="20"/>
                  </w:rPr>
                </w:rPrChange>
              </w:rPr>
            </w:pPr>
            <w:r w:rsidRPr="00870845">
              <w:rPr>
                <w:rPrChange w:id="1338" w:author="만든 이">
                  <w:rPr>
                    <w:sz w:val="20"/>
                  </w:rPr>
                </w:rPrChange>
              </w:rPr>
              <w:t>300</w:t>
            </w:r>
          </w:p>
        </w:tc>
      </w:tr>
      <w:tr w:rsidR="00247DC1" w:rsidRPr="00CC5B00" w14:paraId="481D318B" w14:textId="77777777" w:rsidTr="00D212BF">
        <w:trPr>
          <w:cantSplit/>
        </w:trPr>
        <w:tc>
          <w:tcPr>
            <w:tcW w:w="637" w:type="pct"/>
            <w:tcBorders>
              <w:top w:val="nil"/>
              <w:left w:val="single" w:sz="4" w:space="0" w:color="auto"/>
              <w:bottom w:val="nil"/>
              <w:right w:val="single" w:sz="4" w:space="0" w:color="auto"/>
            </w:tcBorders>
            <w:vAlign w:val="center"/>
            <w:hideMark/>
          </w:tcPr>
          <w:p w14:paraId="133E6D1F" w14:textId="156E3093" w:rsidR="00E45006" w:rsidRPr="00870845" w:rsidRDefault="00E45006">
            <w:pPr>
              <w:pStyle w:val="NormalKeep"/>
              <w:rPr>
                <w:rFonts w:eastAsia="Times New Roman"/>
                <w:rPrChange w:id="1339" w:author="만든 이">
                  <w:rPr>
                    <w:rFonts w:eastAsia="Times New Roman"/>
                    <w:sz w:val="20"/>
                    <w:szCs w:val="20"/>
                  </w:rPr>
                </w:rPrChange>
              </w:rPr>
            </w:pPr>
            <w:r w:rsidRPr="00870845">
              <w:rPr>
                <w:rPrChange w:id="1340" w:author="만든 이">
                  <w:rPr>
                    <w:sz w:val="20"/>
                  </w:rPr>
                </w:rPrChange>
              </w:rPr>
              <w:t>&gt;100-200</w:t>
            </w:r>
          </w:p>
        </w:tc>
        <w:tc>
          <w:tcPr>
            <w:tcW w:w="452" w:type="pct"/>
            <w:tcBorders>
              <w:top w:val="nil"/>
              <w:left w:val="single" w:sz="4" w:space="0" w:color="auto"/>
              <w:bottom w:val="nil"/>
              <w:right w:val="nil"/>
            </w:tcBorders>
            <w:vAlign w:val="center"/>
            <w:hideMark/>
          </w:tcPr>
          <w:p w14:paraId="5CECF316" w14:textId="77777777" w:rsidR="00E45006" w:rsidRPr="00870845" w:rsidRDefault="00E45006">
            <w:pPr>
              <w:pStyle w:val="NormalCentred"/>
              <w:rPr>
                <w:rPrChange w:id="1341" w:author="만든 이">
                  <w:rPr>
                    <w:sz w:val="20"/>
                    <w:szCs w:val="20"/>
                  </w:rPr>
                </w:rPrChange>
              </w:rPr>
            </w:pPr>
            <w:r w:rsidRPr="00870845">
              <w:rPr>
                <w:rPrChange w:id="1342" w:author="만든 이">
                  <w:rPr>
                    <w:sz w:val="20"/>
                  </w:rPr>
                </w:rPrChange>
              </w:rPr>
              <w:t>150</w:t>
            </w:r>
          </w:p>
        </w:tc>
        <w:tc>
          <w:tcPr>
            <w:tcW w:w="484" w:type="pct"/>
            <w:tcBorders>
              <w:top w:val="nil"/>
              <w:left w:val="nil"/>
              <w:bottom w:val="nil"/>
              <w:right w:val="nil"/>
            </w:tcBorders>
            <w:vAlign w:val="center"/>
            <w:hideMark/>
          </w:tcPr>
          <w:p w14:paraId="09366F02" w14:textId="77777777" w:rsidR="00E45006" w:rsidRPr="00870845" w:rsidRDefault="00E45006">
            <w:pPr>
              <w:pStyle w:val="NormalCentred"/>
              <w:rPr>
                <w:rPrChange w:id="1343" w:author="만든 이">
                  <w:rPr>
                    <w:sz w:val="20"/>
                    <w:szCs w:val="20"/>
                  </w:rPr>
                </w:rPrChange>
              </w:rPr>
            </w:pPr>
            <w:r w:rsidRPr="00870845">
              <w:rPr>
                <w:rPrChange w:id="1344" w:author="만든 이">
                  <w:rPr>
                    <w:sz w:val="20"/>
                  </w:rPr>
                </w:rPrChange>
              </w:rPr>
              <w:t>150</w:t>
            </w:r>
          </w:p>
        </w:tc>
        <w:tc>
          <w:tcPr>
            <w:tcW w:w="405" w:type="pct"/>
            <w:tcBorders>
              <w:top w:val="nil"/>
              <w:left w:val="nil"/>
              <w:bottom w:val="nil"/>
              <w:right w:val="nil"/>
            </w:tcBorders>
            <w:vAlign w:val="center"/>
            <w:hideMark/>
          </w:tcPr>
          <w:p w14:paraId="084D554E" w14:textId="77777777" w:rsidR="00E45006" w:rsidRPr="00870845" w:rsidRDefault="00E45006">
            <w:pPr>
              <w:pStyle w:val="NormalCentred"/>
              <w:rPr>
                <w:rPrChange w:id="1345" w:author="만든 이">
                  <w:rPr>
                    <w:sz w:val="20"/>
                    <w:szCs w:val="20"/>
                  </w:rPr>
                </w:rPrChange>
              </w:rPr>
            </w:pPr>
            <w:r w:rsidRPr="00870845">
              <w:rPr>
                <w:rPrChange w:id="1346" w:author="만든 이">
                  <w:rPr>
                    <w:sz w:val="20"/>
                  </w:rPr>
                </w:rPrChange>
              </w:rPr>
              <w:t>150</w:t>
            </w:r>
          </w:p>
        </w:tc>
        <w:tc>
          <w:tcPr>
            <w:tcW w:w="419" w:type="pct"/>
            <w:tcBorders>
              <w:top w:val="nil"/>
              <w:left w:val="nil"/>
              <w:bottom w:val="nil"/>
              <w:right w:val="nil"/>
            </w:tcBorders>
            <w:vAlign w:val="center"/>
            <w:hideMark/>
          </w:tcPr>
          <w:p w14:paraId="19CE3FF2" w14:textId="77777777" w:rsidR="00E45006" w:rsidRPr="00870845" w:rsidRDefault="00E45006">
            <w:pPr>
              <w:pStyle w:val="NormalCentred"/>
              <w:rPr>
                <w:rPrChange w:id="1347" w:author="만든 이">
                  <w:rPr>
                    <w:sz w:val="20"/>
                    <w:szCs w:val="20"/>
                  </w:rPr>
                </w:rPrChange>
              </w:rPr>
            </w:pPr>
            <w:r w:rsidRPr="00870845">
              <w:rPr>
                <w:rPrChange w:id="1348" w:author="만든 이">
                  <w:rPr>
                    <w:sz w:val="20"/>
                  </w:rPr>
                </w:rPrChange>
              </w:rPr>
              <w:t>300</w:t>
            </w:r>
          </w:p>
        </w:tc>
        <w:tc>
          <w:tcPr>
            <w:tcW w:w="420" w:type="pct"/>
            <w:tcBorders>
              <w:top w:val="nil"/>
              <w:left w:val="nil"/>
              <w:bottom w:val="nil"/>
              <w:right w:val="nil"/>
            </w:tcBorders>
            <w:vAlign w:val="center"/>
            <w:hideMark/>
          </w:tcPr>
          <w:p w14:paraId="1877D9A5" w14:textId="77777777" w:rsidR="00E45006" w:rsidRPr="00870845" w:rsidRDefault="00E45006">
            <w:pPr>
              <w:pStyle w:val="NormalCentred"/>
              <w:rPr>
                <w:rPrChange w:id="1349" w:author="만든 이">
                  <w:rPr>
                    <w:sz w:val="20"/>
                    <w:szCs w:val="20"/>
                  </w:rPr>
                </w:rPrChange>
              </w:rPr>
            </w:pPr>
            <w:r w:rsidRPr="00870845">
              <w:rPr>
                <w:rPrChange w:id="1350" w:author="만든 이">
                  <w:rPr>
                    <w:sz w:val="20"/>
                  </w:rPr>
                </w:rPrChange>
              </w:rPr>
              <w:t>300</w:t>
            </w:r>
          </w:p>
        </w:tc>
        <w:tc>
          <w:tcPr>
            <w:tcW w:w="420" w:type="pct"/>
            <w:tcBorders>
              <w:top w:val="nil"/>
              <w:left w:val="nil"/>
              <w:bottom w:val="nil"/>
              <w:right w:val="nil"/>
            </w:tcBorders>
            <w:vAlign w:val="center"/>
            <w:hideMark/>
          </w:tcPr>
          <w:p w14:paraId="48E5414B" w14:textId="77777777" w:rsidR="00E45006" w:rsidRPr="00870845" w:rsidRDefault="00E45006">
            <w:pPr>
              <w:pStyle w:val="NormalCentred"/>
              <w:rPr>
                <w:rPrChange w:id="1351" w:author="만든 이">
                  <w:rPr>
                    <w:sz w:val="20"/>
                    <w:szCs w:val="20"/>
                  </w:rPr>
                </w:rPrChange>
              </w:rPr>
            </w:pPr>
            <w:r w:rsidRPr="00870845">
              <w:rPr>
                <w:rPrChange w:id="1352" w:author="만든 이">
                  <w:rPr>
                    <w:sz w:val="20"/>
                  </w:rPr>
                </w:rPrChange>
              </w:rPr>
              <w:t>300</w:t>
            </w:r>
          </w:p>
        </w:tc>
        <w:tc>
          <w:tcPr>
            <w:tcW w:w="420" w:type="pct"/>
            <w:tcBorders>
              <w:top w:val="nil"/>
              <w:left w:val="nil"/>
              <w:bottom w:val="nil"/>
              <w:right w:val="nil"/>
            </w:tcBorders>
            <w:vAlign w:val="center"/>
            <w:hideMark/>
          </w:tcPr>
          <w:p w14:paraId="1E06B67C" w14:textId="77777777" w:rsidR="00E45006" w:rsidRPr="00870845" w:rsidRDefault="00E45006">
            <w:pPr>
              <w:pStyle w:val="NormalCentred"/>
              <w:rPr>
                <w:rPrChange w:id="1353" w:author="만든 이">
                  <w:rPr>
                    <w:sz w:val="20"/>
                    <w:szCs w:val="20"/>
                  </w:rPr>
                </w:rPrChange>
              </w:rPr>
            </w:pPr>
            <w:r w:rsidRPr="00870845">
              <w:rPr>
                <w:rPrChange w:id="1354" w:author="만든 이">
                  <w:rPr>
                    <w:sz w:val="20"/>
                  </w:rPr>
                </w:rPrChange>
              </w:rPr>
              <w:t>300</w:t>
            </w:r>
          </w:p>
        </w:tc>
        <w:tc>
          <w:tcPr>
            <w:tcW w:w="419" w:type="pct"/>
            <w:tcBorders>
              <w:top w:val="nil"/>
              <w:left w:val="nil"/>
              <w:bottom w:val="nil"/>
              <w:right w:val="nil"/>
            </w:tcBorders>
            <w:vAlign w:val="center"/>
            <w:hideMark/>
          </w:tcPr>
          <w:p w14:paraId="02937D88" w14:textId="77777777" w:rsidR="00E45006" w:rsidRPr="00870845" w:rsidRDefault="00E45006">
            <w:pPr>
              <w:pStyle w:val="NormalCentred"/>
              <w:rPr>
                <w:rPrChange w:id="1355" w:author="만든 이">
                  <w:rPr>
                    <w:sz w:val="20"/>
                    <w:szCs w:val="20"/>
                  </w:rPr>
                </w:rPrChange>
              </w:rPr>
            </w:pPr>
            <w:r w:rsidRPr="00870845">
              <w:rPr>
                <w:rPrChange w:id="1356" w:author="만든 이">
                  <w:rPr>
                    <w:sz w:val="20"/>
                  </w:rPr>
                </w:rPrChange>
              </w:rPr>
              <w:t>300</w:t>
            </w:r>
          </w:p>
        </w:tc>
        <w:tc>
          <w:tcPr>
            <w:tcW w:w="420" w:type="pct"/>
            <w:tcBorders>
              <w:top w:val="nil"/>
              <w:left w:val="nil"/>
              <w:bottom w:val="nil"/>
              <w:right w:val="nil"/>
            </w:tcBorders>
            <w:vAlign w:val="center"/>
            <w:hideMark/>
          </w:tcPr>
          <w:p w14:paraId="6F436CA5" w14:textId="77777777" w:rsidR="00E45006" w:rsidRPr="00870845" w:rsidRDefault="00E45006">
            <w:pPr>
              <w:pStyle w:val="NormalCentred"/>
              <w:rPr>
                <w:rPrChange w:id="1357" w:author="만든 이">
                  <w:rPr>
                    <w:sz w:val="20"/>
                    <w:szCs w:val="20"/>
                  </w:rPr>
                </w:rPrChange>
              </w:rPr>
            </w:pPr>
            <w:r w:rsidRPr="00870845">
              <w:rPr>
                <w:rPrChange w:id="1358" w:author="만든 이">
                  <w:rPr>
                    <w:sz w:val="20"/>
                  </w:rPr>
                </w:rPrChange>
              </w:rPr>
              <w:t>450</w:t>
            </w:r>
          </w:p>
        </w:tc>
        <w:tc>
          <w:tcPr>
            <w:tcW w:w="503" w:type="pct"/>
            <w:tcBorders>
              <w:top w:val="nil"/>
              <w:left w:val="nil"/>
              <w:bottom w:val="single" w:sz="4" w:space="0" w:color="auto"/>
              <w:right w:val="single" w:sz="4" w:space="0" w:color="auto"/>
            </w:tcBorders>
            <w:vAlign w:val="center"/>
            <w:hideMark/>
          </w:tcPr>
          <w:p w14:paraId="08ABF686" w14:textId="77777777" w:rsidR="00E45006" w:rsidRPr="00870845" w:rsidRDefault="00E45006">
            <w:pPr>
              <w:pStyle w:val="NormalCentred"/>
              <w:rPr>
                <w:rPrChange w:id="1359" w:author="만든 이">
                  <w:rPr>
                    <w:sz w:val="20"/>
                    <w:szCs w:val="20"/>
                  </w:rPr>
                </w:rPrChange>
              </w:rPr>
            </w:pPr>
            <w:r w:rsidRPr="00870845">
              <w:rPr>
                <w:rPrChange w:id="1360" w:author="만든 이">
                  <w:rPr>
                    <w:sz w:val="20"/>
                  </w:rPr>
                </w:rPrChange>
              </w:rPr>
              <w:t>600</w:t>
            </w:r>
          </w:p>
        </w:tc>
      </w:tr>
      <w:tr w:rsidR="00247DC1" w:rsidRPr="00CC5B00" w14:paraId="1C53B7F8" w14:textId="77777777" w:rsidTr="00D212BF">
        <w:trPr>
          <w:cantSplit/>
        </w:trPr>
        <w:tc>
          <w:tcPr>
            <w:tcW w:w="637" w:type="pct"/>
            <w:tcBorders>
              <w:top w:val="nil"/>
              <w:left w:val="single" w:sz="4" w:space="0" w:color="auto"/>
              <w:bottom w:val="nil"/>
              <w:right w:val="single" w:sz="4" w:space="0" w:color="auto"/>
            </w:tcBorders>
            <w:vAlign w:val="center"/>
            <w:hideMark/>
          </w:tcPr>
          <w:p w14:paraId="23028A8C" w14:textId="400B067F" w:rsidR="00E45006" w:rsidRPr="00870845" w:rsidRDefault="00E45006">
            <w:pPr>
              <w:pStyle w:val="NormalKeep"/>
              <w:rPr>
                <w:rFonts w:eastAsia="Times New Roman"/>
                <w:rPrChange w:id="1361" w:author="만든 이">
                  <w:rPr>
                    <w:rFonts w:eastAsia="Times New Roman"/>
                    <w:sz w:val="20"/>
                    <w:szCs w:val="20"/>
                  </w:rPr>
                </w:rPrChange>
              </w:rPr>
            </w:pPr>
            <w:r w:rsidRPr="00870845">
              <w:rPr>
                <w:rPrChange w:id="1362" w:author="만든 이">
                  <w:rPr>
                    <w:sz w:val="20"/>
                  </w:rPr>
                </w:rPrChange>
              </w:rPr>
              <w:t>&gt;200-300</w:t>
            </w:r>
          </w:p>
        </w:tc>
        <w:tc>
          <w:tcPr>
            <w:tcW w:w="452" w:type="pct"/>
            <w:tcBorders>
              <w:top w:val="nil"/>
              <w:left w:val="single" w:sz="4" w:space="0" w:color="auto"/>
              <w:bottom w:val="nil"/>
              <w:right w:val="nil"/>
            </w:tcBorders>
            <w:vAlign w:val="center"/>
            <w:hideMark/>
          </w:tcPr>
          <w:p w14:paraId="3389E9A9" w14:textId="77777777" w:rsidR="00E45006" w:rsidRPr="00870845" w:rsidRDefault="00E45006">
            <w:pPr>
              <w:pStyle w:val="NormalCentred"/>
              <w:rPr>
                <w:rPrChange w:id="1363" w:author="만든 이">
                  <w:rPr>
                    <w:sz w:val="20"/>
                    <w:szCs w:val="20"/>
                  </w:rPr>
                </w:rPrChange>
              </w:rPr>
            </w:pPr>
            <w:r w:rsidRPr="00870845">
              <w:rPr>
                <w:rPrChange w:id="1364" w:author="만든 이">
                  <w:rPr>
                    <w:sz w:val="20"/>
                  </w:rPr>
                </w:rPrChange>
              </w:rPr>
              <w:t>150</w:t>
            </w:r>
          </w:p>
        </w:tc>
        <w:tc>
          <w:tcPr>
            <w:tcW w:w="484" w:type="pct"/>
            <w:tcBorders>
              <w:top w:val="nil"/>
              <w:left w:val="nil"/>
              <w:bottom w:val="nil"/>
              <w:right w:val="nil"/>
            </w:tcBorders>
            <w:vAlign w:val="center"/>
            <w:hideMark/>
          </w:tcPr>
          <w:p w14:paraId="4CD5D934" w14:textId="77777777" w:rsidR="00E45006" w:rsidRPr="00870845" w:rsidRDefault="00E45006">
            <w:pPr>
              <w:pStyle w:val="NormalCentred"/>
              <w:rPr>
                <w:rPrChange w:id="1365" w:author="만든 이">
                  <w:rPr>
                    <w:sz w:val="20"/>
                    <w:szCs w:val="20"/>
                  </w:rPr>
                </w:rPrChange>
              </w:rPr>
            </w:pPr>
            <w:r w:rsidRPr="00870845">
              <w:rPr>
                <w:rPrChange w:id="1366" w:author="만든 이">
                  <w:rPr>
                    <w:sz w:val="20"/>
                  </w:rPr>
                </w:rPrChange>
              </w:rPr>
              <w:t>150</w:t>
            </w:r>
          </w:p>
        </w:tc>
        <w:tc>
          <w:tcPr>
            <w:tcW w:w="405" w:type="pct"/>
            <w:tcBorders>
              <w:top w:val="nil"/>
              <w:left w:val="nil"/>
              <w:bottom w:val="nil"/>
              <w:right w:val="nil"/>
            </w:tcBorders>
            <w:vAlign w:val="center"/>
            <w:hideMark/>
          </w:tcPr>
          <w:p w14:paraId="42FA6D71" w14:textId="77777777" w:rsidR="00E45006" w:rsidRPr="00870845" w:rsidRDefault="00E45006">
            <w:pPr>
              <w:pStyle w:val="NormalCentred"/>
              <w:rPr>
                <w:rPrChange w:id="1367" w:author="만든 이">
                  <w:rPr>
                    <w:sz w:val="20"/>
                    <w:szCs w:val="20"/>
                  </w:rPr>
                </w:rPrChange>
              </w:rPr>
            </w:pPr>
            <w:r w:rsidRPr="00870845">
              <w:rPr>
                <w:rPrChange w:id="1368" w:author="만든 이">
                  <w:rPr>
                    <w:sz w:val="20"/>
                  </w:rPr>
                </w:rPrChange>
              </w:rPr>
              <w:t>225</w:t>
            </w:r>
          </w:p>
        </w:tc>
        <w:tc>
          <w:tcPr>
            <w:tcW w:w="419" w:type="pct"/>
            <w:tcBorders>
              <w:top w:val="nil"/>
              <w:left w:val="nil"/>
              <w:bottom w:val="nil"/>
              <w:right w:val="nil"/>
            </w:tcBorders>
            <w:vAlign w:val="center"/>
            <w:hideMark/>
          </w:tcPr>
          <w:p w14:paraId="1C4561D1" w14:textId="77777777" w:rsidR="00E45006" w:rsidRPr="00870845" w:rsidRDefault="00E45006">
            <w:pPr>
              <w:pStyle w:val="NormalCentred"/>
              <w:rPr>
                <w:rPrChange w:id="1369" w:author="만든 이">
                  <w:rPr>
                    <w:sz w:val="20"/>
                    <w:szCs w:val="20"/>
                  </w:rPr>
                </w:rPrChange>
              </w:rPr>
            </w:pPr>
            <w:r w:rsidRPr="00870845">
              <w:rPr>
                <w:rPrChange w:id="1370" w:author="만든 이">
                  <w:rPr>
                    <w:sz w:val="20"/>
                  </w:rPr>
                </w:rPrChange>
              </w:rPr>
              <w:t>300</w:t>
            </w:r>
          </w:p>
        </w:tc>
        <w:tc>
          <w:tcPr>
            <w:tcW w:w="420" w:type="pct"/>
            <w:tcBorders>
              <w:top w:val="nil"/>
              <w:left w:val="nil"/>
              <w:bottom w:val="nil"/>
              <w:right w:val="nil"/>
            </w:tcBorders>
            <w:vAlign w:val="center"/>
            <w:hideMark/>
          </w:tcPr>
          <w:p w14:paraId="2CC659A1" w14:textId="77777777" w:rsidR="00E45006" w:rsidRPr="00870845" w:rsidRDefault="00E45006">
            <w:pPr>
              <w:pStyle w:val="NormalCentred"/>
              <w:rPr>
                <w:rPrChange w:id="1371" w:author="만든 이">
                  <w:rPr>
                    <w:sz w:val="20"/>
                    <w:szCs w:val="20"/>
                  </w:rPr>
                </w:rPrChange>
              </w:rPr>
            </w:pPr>
            <w:r w:rsidRPr="00870845">
              <w:rPr>
                <w:rPrChange w:id="1372" w:author="만든 이">
                  <w:rPr>
                    <w:sz w:val="20"/>
                  </w:rPr>
                </w:rPrChange>
              </w:rPr>
              <w:t>300</w:t>
            </w:r>
          </w:p>
        </w:tc>
        <w:tc>
          <w:tcPr>
            <w:tcW w:w="420" w:type="pct"/>
            <w:tcBorders>
              <w:top w:val="nil"/>
              <w:left w:val="nil"/>
              <w:bottom w:val="nil"/>
              <w:right w:val="nil"/>
            </w:tcBorders>
            <w:vAlign w:val="center"/>
            <w:hideMark/>
          </w:tcPr>
          <w:p w14:paraId="50695300" w14:textId="77777777" w:rsidR="00E45006" w:rsidRPr="00870845" w:rsidRDefault="00E45006">
            <w:pPr>
              <w:pStyle w:val="NormalCentred"/>
              <w:rPr>
                <w:rPrChange w:id="1373" w:author="만든 이">
                  <w:rPr>
                    <w:sz w:val="20"/>
                    <w:szCs w:val="20"/>
                  </w:rPr>
                </w:rPrChange>
              </w:rPr>
            </w:pPr>
            <w:r w:rsidRPr="00870845">
              <w:rPr>
                <w:rPrChange w:id="1374" w:author="만든 이">
                  <w:rPr>
                    <w:sz w:val="20"/>
                  </w:rPr>
                </w:rPrChange>
              </w:rPr>
              <w:t>450</w:t>
            </w:r>
          </w:p>
        </w:tc>
        <w:tc>
          <w:tcPr>
            <w:tcW w:w="420" w:type="pct"/>
            <w:tcBorders>
              <w:top w:val="nil"/>
              <w:left w:val="nil"/>
              <w:bottom w:val="nil"/>
              <w:right w:val="nil"/>
            </w:tcBorders>
            <w:vAlign w:val="center"/>
            <w:hideMark/>
          </w:tcPr>
          <w:p w14:paraId="73A1F4D9" w14:textId="77777777" w:rsidR="00E45006" w:rsidRPr="00870845" w:rsidRDefault="00E45006">
            <w:pPr>
              <w:pStyle w:val="NormalCentred"/>
              <w:rPr>
                <w:rPrChange w:id="1375" w:author="만든 이">
                  <w:rPr>
                    <w:sz w:val="20"/>
                    <w:szCs w:val="20"/>
                  </w:rPr>
                </w:rPrChange>
              </w:rPr>
            </w:pPr>
            <w:r w:rsidRPr="00870845">
              <w:rPr>
                <w:rPrChange w:id="1376" w:author="만든 이">
                  <w:rPr>
                    <w:sz w:val="20"/>
                  </w:rPr>
                </w:rPrChange>
              </w:rPr>
              <w:t>450</w:t>
            </w:r>
          </w:p>
        </w:tc>
        <w:tc>
          <w:tcPr>
            <w:tcW w:w="419" w:type="pct"/>
            <w:tcBorders>
              <w:top w:val="nil"/>
              <w:left w:val="nil"/>
              <w:bottom w:val="nil"/>
              <w:right w:val="nil"/>
            </w:tcBorders>
            <w:vAlign w:val="center"/>
            <w:hideMark/>
          </w:tcPr>
          <w:p w14:paraId="273B1E79" w14:textId="77777777" w:rsidR="00E45006" w:rsidRPr="00870845" w:rsidRDefault="00E45006">
            <w:pPr>
              <w:pStyle w:val="NormalCentred"/>
              <w:rPr>
                <w:rPrChange w:id="1377" w:author="만든 이">
                  <w:rPr>
                    <w:sz w:val="20"/>
                    <w:szCs w:val="20"/>
                  </w:rPr>
                </w:rPrChange>
              </w:rPr>
            </w:pPr>
            <w:r w:rsidRPr="00870845">
              <w:rPr>
                <w:rPrChange w:id="1378" w:author="만든 이">
                  <w:rPr>
                    <w:sz w:val="20"/>
                  </w:rPr>
                </w:rPrChange>
              </w:rPr>
              <w:t>450</w:t>
            </w:r>
          </w:p>
        </w:tc>
        <w:tc>
          <w:tcPr>
            <w:tcW w:w="420" w:type="pct"/>
            <w:tcBorders>
              <w:top w:val="nil"/>
              <w:left w:val="nil"/>
              <w:bottom w:val="single" w:sz="4" w:space="0" w:color="auto"/>
              <w:right w:val="single" w:sz="4" w:space="0" w:color="auto"/>
            </w:tcBorders>
            <w:vAlign w:val="center"/>
            <w:hideMark/>
          </w:tcPr>
          <w:p w14:paraId="220CC254" w14:textId="77777777" w:rsidR="00E45006" w:rsidRPr="00870845" w:rsidRDefault="00E45006">
            <w:pPr>
              <w:pStyle w:val="NormalCentred"/>
              <w:rPr>
                <w:rPrChange w:id="1379" w:author="만든 이">
                  <w:rPr>
                    <w:sz w:val="20"/>
                    <w:szCs w:val="20"/>
                  </w:rPr>
                </w:rPrChange>
              </w:rPr>
            </w:pPr>
            <w:r w:rsidRPr="00870845">
              <w:rPr>
                <w:rPrChange w:id="1380" w:author="만든 이">
                  <w:rPr>
                    <w:sz w:val="20"/>
                  </w:rPr>
                </w:rPrChange>
              </w:rPr>
              <w:t>600</w:t>
            </w:r>
          </w:p>
        </w:tc>
        <w:tc>
          <w:tcPr>
            <w:tcW w:w="503" w:type="pct"/>
            <w:tcBorders>
              <w:top w:val="single" w:sz="4" w:space="0" w:color="auto"/>
              <w:left w:val="single" w:sz="4" w:space="0" w:color="auto"/>
              <w:bottom w:val="nil"/>
              <w:right w:val="single" w:sz="4" w:space="0" w:color="auto"/>
            </w:tcBorders>
            <w:vAlign w:val="center"/>
          </w:tcPr>
          <w:p w14:paraId="5E87D719" w14:textId="77777777" w:rsidR="00E45006" w:rsidRPr="00870845" w:rsidRDefault="00E45006">
            <w:pPr>
              <w:pStyle w:val="NormalCentred"/>
              <w:rPr>
                <w:rPrChange w:id="1381" w:author="만든 이">
                  <w:rPr>
                    <w:sz w:val="20"/>
                    <w:szCs w:val="20"/>
                  </w:rPr>
                </w:rPrChange>
              </w:rPr>
            </w:pPr>
          </w:p>
        </w:tc>
      </w:tr>
      <w:tr w:rsidR="00D212BF" w:rsidRPr="00CC5B00" w14:paraId="5C4243D0" w14:textId="77777777" w:rsidTr="00D212BF">
        <w:trPr>
          <w:cantSplit/>
        </w:trPr>
        <w:tc>
          <w:tcPr>
            <w:tcW w:w="637" w:type="pct"/>
            <w:tcBorders>
              <w:top w:val="nil"/>
              <w:left w:val="single" w:sz="4" w:space="0" w:color="auto"/>
              <w:bottom w:val="nil"/>
              <w:right w:val="single" w:sz="4" w:space="0" w:color="auto"/>
            </w:tcBorders>
            <w:vAlign w:val="center"/>
            <w:hideMark/>
          </w:tcPr>
          <w:p w14:paraId="52C56F6C" w14:textId="78BDB385" w:rsidR="00E45006" w:rsidRPr="00870845" w:rsidRDefault="00E45006">
            <w:pPr>
              <w:pStyle w:val="NormalKeep"/>
              <w:rPr>
                <w:rFonts w:eastAsia="Times New Roman"/>
                <w:rPrChange w:id="1382" w:author="만든 이">
                  <w:rPr>
                    <w:rFonts w:eastAsia="Times New Roman"/>
                    <w:sz w:val="20"/>
                    <w:szCs w:val="20"/>
                  </w:rPr>
                </w:rPrChange>
              </w:rPr>
            </w:pPr>
            <w:r w:rsidRPr="00870845">
              <w:rPr>
                <w:rPrChange w:id="1383" w:author="만든 이">
                  <w:rPr>
                    <w:sz w:val="20"/>
                  </w:rPr>
                </w:rPrChange>
              </w:rPr>
              <w:t>&gt;300-400</w:t>
            </w:r>
          </w:p>
        </w:tc>
        <w:tc>
          <w:tcPr>
            <w:tcW w:w="452" w:type="pct"/>
            <w:tcBorders>
              <w:top w:val="nil"/>
              <w:left w:val="single" w:sz="4" w:space="0" w:color="auto"/>
              <w:bottom w:val="nil"/>
              <w:right w:val="nil"/>
            </w:tcBorders>
            <w:vAlign w:val="center"/>
            <w:hideMark/>
          </w:tcPr>
          <w:p w14:paraId="7B506343" w14:textId="77777777" w:rsidR="00E45006" w:rsidRPr="00870845" w:rsidRDefault="00E45006">
            <w:pPr>
              <w:pStyle w:val="NormalCentred"/>
              <w:rPr>
                <w:rPrChange w:id="1384" w:author="만든 이">
                  <w:rPr>
                    <w:sz w:val="20"/>
                    <w:szCs w:val="20"/>
                  </w:rPr>
                </w:rPrChange>
              </w:rPr>
            </w:pPr>
            <w:r w:rsidRPr="00870845">
              <w:rPr>
                <w:rPrChange w:id="1385" w:author="만든 이">
                  <w:rPr>
                    <w:sz w:val="20"/>
                  </w:rPr>
                </w:rPrChange>
              </w:rPr>
              <w:t>225</w:t>
            </w:r>
          </w:p>
        </w:tc>
        <w:tc>
          <w:tcPr>
            <w:tcW w:w="484" w:type="pct"/>
            <w:tcBorders>
              <w:top w:val="nil"/>
              <w:left w:val="nil"/>
              <w:bottom w:val="nil"/>
              <w:right w:val="nil"/>
            </w:tcBorders>
            <w:vAlign w:val="center"/>
            <w:hideMark/>
          </w:tcPr>
          <w:p w14:paraId="55FD0A28" w14:textId="77777777" w:rsidR="00E45006" w:rsidRPr="00870845" w:rsidRDefault="00E45006">
            <w:pPr>
              <w:pStyle w:val="NormalCentred"/>
              <w:rPr>
                <w:rPrChange w:id="1386" w:author="만든 이">
                  <w:rPr>
                    <w:sz w:val="20"/>
                    <w:szCs w:val="20"/>
                  </w:rPr>
                </w:rPrChange>
              </w:rPr>
            </w:pPr>
            <w:r w:rsidRPr="00870845">
              <w:rPr>
                <w:rPrChange w:id="1387" w:author="만든 이">
                  <w:rPr>
                    <w:sz w:val="20"/>
                  </w:rPr>
                </w:rPrChange>
              </w:rPr>
              <w:t>225</w:t>
            </w:r>
          </w:p>
        </w:tc>
        <w:tc>
          <w:tcPr>
            <w:tcW w:w="405" w:type="pct"/>
            <w:tcBorders>
              <w:top w:val="nil"/>
              <w:left w:val="nil"/>
              <w:bottom w:val="nil"/>
              <w:right w:val="nil"/>
            </w:tcBorders>
            <w:vAlign w:val="center"/>
            <w:hideMark/>
          </w:tcPr>
          <w:p w14:paraId="677B9471" w14:textId="77777777" w:rsidR="00E45006" w:rsidRPr="00870845" w:rsidRDefault="00E45006">
            <w:pPr>
              <w:pStyle w:val="NormalCentred"/>
              <w:rPr>
                <w:rPrChange w:id="1388" w:author="만든 이">
                  <w:rPr>
                    <w:sz w:val="20"/>
                    <w:szCs w:val="20"/>
                  </w:rPr>
                </w:rPrChange>
              </w:rPr>
            </w:pPr>
            <w:r w:rsidRPr="00870845">
              <w:rPr>
                <w:rPrChange w:id="1389" w:author="만든 이">
                  <w:rPr>
                    <w:sz w:val="20"/>
                  </w:rPr>
                </w:rPrChange>
              </w:rPr>
              <w:t>300</w:t>
            </w:r>
          </w:p>
        </w:tc>
        <w:tc>
          <w:tcPr>
            <w:tcW w:w="419" w:type="pct"/>
            <w:tcBorders>
              <w:top w:val="nil"/>
              <w:left w:val="nil"/>
              <w:bottom w:val="nil"/>
              <w:right w:val="nil"/>
            </w:tcBorders>
            <w:vAlign w:val="center"/>
            <w:hideMark/>
          </w:tcPr>
          <w:p w14:paraId="0AFAB32F" w14:textId="77777777" w:rsidR="00E45006" w:rsidRPr="00870845" w:rsidRDefault="00E45006">
            <w:pPr>
              <w:pStyle w:val="NormalCentred"/>
              <w:rPr>
                <w:rPrChange w:id="1390" w:author="만든 이">
                  <w:rPr>
                    <w:sz w:val="20"/>
                    <w:szCs w:val="20"/>
                  </w:rPr>
                </w:rPrChange>
              </w:rPr>
            </w:pPr>
            <w:r w:rsidRPr="00870845">
              <w:rPr>
                <w:rPrChange w:id="1391" w:author="만든 이">
                  <w:rPr>
                    <w:sz w:val="20"/>
                  </w:rPr>
                </w:rPrChange>
              </w:rPr>
              <w:t>450</w:t>
            </w:r>
          </w:p>
        </w:tc>
        <w:tc>
          <w:tcPr>
            <w:tcW w:w="420" w:type="pct"/>
            <w:tcBorders>
              <w:top w:val="nil"/>
              <w:left w:val="nil"/>
              <w:bottom w:val="nil"/>
              <w:right w:val="nil"/>
            </w:tcBorders>
            <w:vAlign w:val="center"/>
            <w:hideMark/>
          </w:tcPr>
          <w:p w14:paraId="4EB8B66A" w14:textId="77777777" w:rsidR="00E45006" w:rsidRPr="00870845" w:rsidRDefault="00E45006">
            <w:pPr>
              <w:pStyle w:val="NormalCentred"/>
              <w:rPr>
                <w:rPrChange w:id="1392" w:author="만든 이">
                  <w:rPr>
                    <w:sz w:val="20"/>
                    <w:szCs w:val="20"/>
                  </w:rPr>
                </w:rPrChange>
              </w:rPr>
            </w:pPr>
            <w:r w:rsidRPr="00870845">
              <w:rPr>
                <w:rPrChange w:id="1393" w:author="만든 이">
                  <w:rPr>
                    <w:sz w:val="20"/>
                  </w:rPr>
                </w:rPrChange>
              </w:rPr>
              <w:t>450</w:t>
            </w:r>
          </w:p>
        </w:tc>
        <w:tc>
          <w:tcPr>
            <w:tcW w:w="420" w:type="pct"/>
            <w:tcBorders>
              <w:top w:val="nil"/>
              <w:left w:val="nil"/>
              <w:bottom w:val="nil"/>
              <w:right w:val="nil"/>
            </w:tcBorders>
            <w:vAlign w:val="center"/>
            <w:hideMark/>
          </w:tcPr>
          <w:p w14:paraId="1F3ADE05" w14:textId="77777777" w:rsidR="00E45006" w:rsidRPr="00870845" w:rsidRDefault="00E45006">
            <w:pPr>
              <w:pStyle w:val="NormalCentred"/>
              <w:rPr>
                <w:rPrChange w:id="1394" w:author="만든 이">
                  <w:rPr>
                    <w:sz w:val="20"/>
                    <w:szCs w:val="20"/>
                  </w:rPr>
                </w:rPrChange>
              </w:rPr>
            </w:pPr>
            <w:r w:rsidRPr="00870845">
              <w:rPr>
                <w:rPrChange w:id="1395" w:author="만든 이">
                  <w:rPr>
                    <w:sz w:val="20"/>
                  </w:rPr>
                </w:rPrChange>
              </w:rPr>
              <w:t>450</w:t>
            </w:r>
          </w:p>
        </w:tc>
        <w:tc>
          <w:tcPr>
            <w:tcW w:w="420" w:type="pct"/>
            <w:tcBorders>
              <w:top w:val="nil"/>
              <w:left w:val="nil"/>
              <w:bottom w:val="single" w:sz="4" w:space="0" w:color="auto"/>
              <w:right w:val="nil"/>
            </w:tcBorders>
            <w:vAlign w:val="center"/>
            <w:hideMark/>
          </w:tcPr>
          <w:p w14:paraId="306433AB" w14:textId="77777777" w:rsidR="00E45006" w:rsidRPr="00870845" w:rsidRDefault="00E45006">
            <w:pPr>
              <w:pStyle w:val="NormalCentred"/>
              <w:rPr>
                <w:rPrChange w:id="1396" w:author="만든 이">
                  <w:rPr>
                    <w:sz w:val="20"/>
                    <w:szCs w:val="20"/>
                  </w:rPr>
                </w:rPrChange>
              </w:rPr>
            </w:pPr>
            <w:r w:rsidRPr="00870845">
              <w:rPr>
                <w:rPrChange w:id="1397" w:author="만든 이">
                  <w:rPr>
                    <w:sz w:val="20"/>
                  </w:rPr>
                </w:rPrChange>
              </w:rPr>
              <w:t>600</w:t>
            </w:r>
          </w:p>
        </w:tc>
        <w:tc>
          <w:tcPr>
            <w:tcW w:w="419" w:type="pct"/>
            <w:tcBorders>
              <w:top w:val="nil"/>
              <w:left w:val="nil"/>
              <w:bottom w:val="single" w:sz="4" w:space="0" w:color="auto"/>
              <w:right w:val="single" w:sz="4" w:space="0" w:color="auto"/>
            </w:tcBorders>
            <w:vAlign w:val="center"/>
            <w:hideMark/>
          </w:tcPr>
          <w:p w14:paraId="0F1EF666" w14:textId="77777777" w:rsidR="00E45006" w:rsidRPr="00870845" w:rsidRDefault="00E45006">
            <w:pPr>
              <w:pStyle w:val="NormalCentred"/>
              <w:rPr>
                <w:rPrChange w:id="1398" w:author="만든 이">
                  <w:rPr>
                    <w:sz w:val="20"/>
                    <w:szCs w:val="20"/>
                  </w:rPr>
                </w:rPrChange>
              </w:rPr>
            </w:pPr>
            <w:r w:rsidRPr="00870845">
              <w:rPr>
                <w:rPrChange w:id="1399" w:author="만든 이">
                  <w:rPr>
                    <w:sz w:val="20"/>
                  </w:rPr>
                </w:rPrChange>
              </w:rPr>
              <w:t>600</w:t>
            </w:r>
          </w:p>
        </w:tc>
        <w:tc>
          <w:tcPr>
            <w:tcW w:w="420" w:type="pct"/>
            <w:tcBorders>
              <w:top w:val="single" w:sz="4" w:space="0" w:color="auto"/>
              <w:left w:val="single" w:sz="4" w:space="0" w:color="auto"/>
              <w:bottom w:val="nil"/>
              <w:right w:val="nil"/>
            </w:tcBorders>
            <w:vAlign w:val="center"/>
          </w:tcPr>
          <w:p w14:paraId="31DF6146" w14:textId="77777777" w:rsidR="00E45006" w:rsidRPr="00870845" w:rsidRDefault="00E45006">
            <w:pPr>
              <w:pStyle w:val="NormalCentred"/>
              <w:rPr>
                <w:rPrChange w:id="1400" w:author="만든 이">
                  <w:rPr>
                    <w:sz w:val="20"/>
                    <w:szCs w:val="20"/>
                  </w:rPr>
                </w:rPrChange>
              </w:rPr>
            </w:pPr>
          </w:p>
        </w:tc>
        <w:tc>
          <w:tcPr>
            <w:tcW w:w="503" w:type="pct"/>
            <w:tcBorders>
              <w:top w:val="nil"/>
              <w:left w:val="nil"/>
              <w:bottom w:val="nil"/>
              <w:right w:val="single" w:sz="4" w:space="0" w:color="auto"/>
            </w:tcBorders>
            <w:vAlign w:val="center"/>
          </w:tcPr>
          <w:p w14:paraId="61A39970" w14:textId="77777777" w:rsidR="00E45006" w:rsidRPr="00870845" w:rsidRDefault="00E45006">
            <w:pPr>
              <w:pStyle w:val="NormalCentred"/>
              <w:rPr>
                <w:rPrChange w:id="1401" w:author="만든 이">
                  <w:rPr>
                    <w:sz w:val="20"/>
                    <w:szCs w:val="20"/>
                  </w:rPr>
                </w:rPrChange>
              </w:rPr>
            </w:pPr>
          </w:p>
        </w:tc>
      </w:tr>
      <w:tr w:rsidR="001D706E" w:rsidRPr="00CC5B00" w14:paraId="7159A461" w14:textId="77777777" w:rsidTr="00E72CE4">
        <w:trPr>
          <w:cantSplit/>
        </w:trPr>
        <w:tc>
          <w:tcPr>
            <w:tcW w:w="637" w:type="pct"/>
            <w:tcBorders>
              <w:top w:val="nil"/>
              <w:left w:val="single" w:sz="4" w:space="0" w:color="auto"/>
              <w:bottom w:val="nil"/>
              <w:right w:val="single" w:sz="4" w:space="0" w:color="auto"/>
            </w:tcBorders>
            <w:vAlign w:val="center"/>
            <w:hideMark/>
          </w:tcPr>
          <w:p w14:paraId="75307281" w14:textId="3C36B61E" w:rsidR="00E45006" w:rsidRPr="00870845" w:rsidRDefault="00E45006">
            <w:pPr>
              <w:pStyle w:val="NormalKeep"/>
              <w:rPr>
                <w:rFonts w:eastAsia="Times New Roman"/>
                <w:rPrChange w:id="1402" w:author="만든 이">
                  <w:rPr>
                    <w:rFonts w:eastAsia="Times New Roman"/>
                    <w:sz w:val="20"/>
                    <w:szCs w:val="20"/>
                  </w:rPr>
                </w:rPrChange>
              </w:rPr>
            </w:pPr>
            <w:r w:rsidRPr="00870845">
              <w:rPr>
                <w:rPrChange w:id="1403" w:author="만든 이">
                  <w:rPr>
                    <w:sz w:val="20"/>
                  </w:rPr>
                </w:rPrChange>
              </w:rPr>
              <w:t>&gt;400-500</w:t>
            </w:r>
          </w:p>
        </w:tc>
        <w:tc>
          <w:tcPr>
            <w:tcW w:w="452" w:type="pct"/>
            <w:tcBorders>
              <w:top w:val="nil"/>
              <w:left w:val="single" w:sz="4" w:space="0" w:color="auto"/>
              <w:bottom w:val="nil"/>
              <w:right w:val="nil"/>
            </w:tcBorders>
            <w:vAlign w:val="center"/>
            <w:hideMark/>
          </w:tcPr>
          <w:p w14:paraId="5EA5A6F0" w14:textId="77777777" w:rsidR="00E45006" w:rsidRPr="00870845" w:rsidRDefault="00E45006">
            <w:pPr>
              <w:pStyle w:val="NormalCentred"/>
              <w:rPr>
                <w:rPrChange w:id="1404" w:author="만든 이">
                  <w:rPr>
                    <w:sz w:val="20"/>
                    <w:szCs w:val="20"/>
                  </w:rPr>
                </w:rPrChange>
              </w:rPr>
            </w:pPr>
            <w:r w:rsidRPr="00870845">
              <w:rPr>
                <w:rPrChange w:id="1405" w:author="만든 이">
                  <w:rPr>
                    <w:sz w:val="20"/>
                  </w:rPr>
                </w:rPrChange>
              </w:rPr>
              <w:t>225</w:t>
            </w:r>
          </w:p>
        </w:tc>
        <w:tc>
          <w:tcPr>
            <w:tcW w:w="484" w:type="pct"/>
            <w:tcBorders>
              <w:top w:val="nil"/>
              <w:left w:val="nil"/>
              <w:bottom w:val="nil"/>
              <w:right w:val="nil"/>
            </w:tcBorders>
            <w:vAlign w:val="center"/>
            <w:hideMark/>
          </w:tcPr>
          <w:p w14:paraId="14022A92" w14:textId="77777777" w:rsidR="00E45006" w:rsidRPr="00870845" w:rsidRDefault="00E45006">
            <w:pPr>
              <w:pStyle w:val="NormalCentred"/>
              <w:rPr>
                <w:rPrChange w:id="1406" w:author="만든 이">
                  <w:rPr>
                    <w:sz w:val="20"/>
                    <w:szCs w:val="20"/>
                  </w:rPr>
                </w:rPrChange>
              </w:rPr>
            </w:pPr>
            <w:r w:rsidRPr="00870845">
              <w:rPr>
                <w:rPrChange w:id="1407" w:author="만든 이">
                  <w:rPr>
                    <w:sz w:val="20"/>
                  </w:rPr>
                </w:rPrChange>
              </w:rPr>
              <w:t>300</w:t>
            </w:r>
          </w:p>
        </w:tc>
        <w:tc>
          <w:tcPr>
            <w:tcW w:w="405" w:type="pct"/>
            <w:tcBorders>
              <w:top w:val="nil"/>
              <w:left w:val="nil"/>
              <w:bottom w:val="nil"/>
              <w:right w:val="nil"/>
            </w:tcBorders>
            <w:vAlign w:val="center"/>
            <w:hideMark/>
          </w:tcPr>
          <w:p w14:paraId="3227CD4D" w14:textId="77777777" w:rsidR="00E45006" w:rsidRPr="00870845" w:rsidRDefault="00E45006">
            <w:pPr>
              <w:pStyle w:val="NormalCentred"/>
              <w:rPr>
                <w:rPrChange w:id="1408" w:author="만든 이">
                  <w:rPr>
                    <w:sz w:val="20"/>
                    <w:szCs w:val="20"/>
                  </w:rPr>
                </w:rPrChange>
              </w:rPr>
            </w:pPr>
            <w:r w:rsidRPr="00870845">
              <w:rPr>
                <w:rPrChange w:id="1409" w:author="만든 이">
                  <w:rPr>
                    <w:sz w:val="20"/>
                  </w:rPr>
                </w:rPrChange>
              </w:rPr>
              <w:t>450</w:t>
            </w:r>
          </w:p>
        </w:tc>
        <w:tc>
          <w:tcPr>
            <w:tcW w:w="419" w:type="pct"/>
            <w:tcBorders>
              <w:top w:val="nil"/>
              <w:left w:val="nil"/>
              <w:bottom w:val="nil"/>
              <w:right w:val="nil"/>
            </w:tcBorders>
            <w:vAlign w:val="center"/>
            <w:hideMark/>
          </w:tcPr>
          <w:p w14:paraId="3BFBC788" w14:textId="77777777" w:rsidR="00E45006" w:rsidRPr="00870845" w:rsidRDefault="00E45006">
            <w:pPr>
              <w:pStyle w:val="NormalCentred"/>
              <w:rPr>
                <w:rPrChange w:id="1410" w:author="만든 이">
                  <w:rPr>
                    <w:sz w:val="20"/>
                    <w:szCs w:val="20"/>
                  </w:rPr>
                </w:rPrChange>
              </w:rPr>
            </w:pPr>
            <w:r w:rsidRPr="00870845">
              <w:rPr>
                <w:rPrChange w:id="1411" w:author="만든 이">
                  <w:rPr>
                    <w:sz w:val="20"/>
                  </w:rPr>
                </w:rPrChange>
              </w:rPr>
              <w:t>450</w:t>
            </w:r>
          </w:p>
        </w:tc>
        <w:tc>
          <w:tcPr>
            <w:tcW w:w="420" w:type="pct"/>
            <w:tcBorders>
              <w:top w:val="nil"/>
              <w:left w:val="nil"/>
              <w:bottom w:val="nil"/>
              <w:right w:val="nil"/>
            </w:tcBorders>
            <w:vAlign w:val="center"/>
            <w:hideMark/>
          </w:tcPr>
          <w:p w14:paraId="45228DF7" w14:textId="77777777" w:rsidR="00E45006" w:rsidRPr="00870845" w:rsidRDefault="00E45006">
            <w:pPr>
              <w:pStyle w:val="NormalCentred"/>
              <w:rPr>
                <w:rPrChange w:id="1412" w:author="만든 이">
                  <w:rPr>
                    <w:sz w:val="20"/>
                    <w:szCs w:val="20"/>
                  </w:rPr>
                </w:rPrChange>
              </w:rPr>
            </w:pPr>
            <w:r w:rsidRPr="00870845">
              <w:rPr>
                <w:rPrChange w:id="1413" w:author="만든 이">
                  <w:rPr>
                    <w:sz w:val="20"/>
                  </w:rPr>
                </w:rPrChange>
              </w:rPr>
              <w:t>600</w:t>
            </w:r>
          </w:p>
        </w:tc>
        <w:tc>
          <w:tcPr>
            <w:tcW w:w="420" w:type="pct"/>
            <w:tcBorders>
              <w:top w:val="nil"/>
              <w:left w:val="nil"/>
              <w:bottom w:val="single" w:sz="4" w:space="0" w:color="auto"/>
              <w:right w:val="single" w:sz="4" w:space="0" w:color="auto"/>
            </w:tcBorders>
            <w:vAlign w:val="center"/>
            <w:hideMark/>
          </w:tcPr>
          <w:p w14:paraId="59AD033D" w14:textId="77777777" w:rsidR="00E45006" w:rsidRPr="00870845" w:rsidRDefault="00E45006">
            <w:pPr>
              <w:pStyle w:val="NormalCentred"/>
              <w:rPr>
                <w:rPrChange w:id="1414" w:author="만든 이">
                  <w:rPr>
                    <w:sz w:val="20"/>
                    <w:szCs w:val="20"/>
                  </w:rPr>
                </w:rPrChange>
              </w:rPr>
            </w:pPr>
            <w:r w:rsidRPr="00870845">
              <w:rPr>
                <w:rPrChange w:id="1415" w:author="만든 이">
                  <w:rPr>
                    <w:sz w:val="20"/>
                  </w:rPr>
                </w:rPrChange>
              </w:rPr>
              <w:t>600</w:t>
            </w:r>
          </w:p>
        </w:tc>
        <w:tc>
          <w:tcPr>
            <w:tcW w:w="420" w:type="pct"/>
            <w:tcBorders>
              <w:top w:val="single" w:sz="4" w:space="0" w:color="auto"/>
              <w:left w:val="single" w:sz="4" w:space="0" w:color="auto"/>
              <w:bottom w:val="nil"/>
              <w:right w:val="nil"/>
            </w:tcBorders>
            <w:vAlign w:val="center"/>
          </w:tcPr>
          <w:p w14:paraId="5D621213" w14:textId="77777777" w:rsidR="00E45006" w:rsidRPr="00870845" w:rsidRDefault="00E45006">
            <w:pPr>
              <w:pStyle w:val="NormalCentred"/>
              <w:rPr>
                <w:rPrChange w:id="1416" w:author="만든 이">
                  <w:rPr>
                    <w:sz w:val="20"/>
                    <w:szCs w:val="20"/>
                  </w:rPr>
                </w:rPrChange>
              </w:rPr>
            </w:pPr>
          </w:p>
        </w:tc>
        <w:tc>
          <w:tcPr>
            <w:tcW w:w="419" w:type="pct"/>
            <w:tcBorders>
              <w:top w:val="single" w:sz="4" w:space="0" w:color="auto"/>
              <w:left w:val="nil"/>
              <w:bottom w:val="nil"/>
              <w:right w:val="nil"/>
            </w:tcBorders>
            <w:vAlign w:val="center"/>
          </w:tcPr>
          <w:p w14:paraId="165C57B8" w14:textId="77777777" w:rsidR="00E45006" w:rsidRPr="00870845" w:rsidRDefault="00E45006">
            <w:pPr>
              <w:pStyle w:val="NormalCentred"/>
              <w:rPr>
                <w:rPrChange w:id="1417" w:author="만든 이">
                  <w:rPr>
                    <w:sz w:val="20"/>
                    <w:szCs w:val="20"/>
                  </w:rPr>
                </w:rPrChange>
              </w:rPr>
            </w:pPr>
          </w:p>
        </w:tc>
        <w:tc>
          <w:tcPr>
            <w:tcW w:w="420" w:type="pct"/>
            <w:tcBorders>
              <w:top w:val="nil"/>
              <w:left w:val="nil"/>
              <w:bottom w:val="nil"/>
              <w:right w:val="nil"/>
            </w:tcBorders>
            <w:vAlign w:val="center"/>
          </w:tcPr>
          <w:p w14:paraId="6F9DE823" w14:textId="77777777" w:rsidR="00E45006" w:rsidRPr="00870845" w:rsidRDefault="00E45006">
            <w:pPr>
              <w:pStyle w:val="NormalCentred"/>
              <w:rPr>
                <w:rPrChange w:id="1418" w:author="만든 이">
                  <w:rPr>
                    <w:sz w:val="20"/>
                    <w:szCs w:val="20"/>
                  </w:rPr>
                </w:rPrChange>
              </w:rPr>
            </w:pPr>
          </w:p>
        </w:tc>
        <w:tc>
          <w:tcPr>
            <w:tcW w:w="503" w:type="pct"/>
            <w:tcBorders>
              <w:top w:val="nil"/>
              <w:left w:val="nil"/>
              <w:bottom w:val="nil"/>
              <w:right w:val="single" w:sz="4" w:space="0" w:color="auto"/>
            </w:tcBorders>
            <w:vAlign w:val="center"/>
          </w:tcPr>
          <w:p w14:paraId="17DF6CB2" w14:textId="77777777" w:rsidR="00E45006" w:rsidRPr="00870845" w:rsidRDefault="00E45006">
            <w:pPr>
              <w:pStyle w:val="NormalCentred"/>
              <w:rPr>
                <w:rPrChange w:id="1419" w:author="만든 이">
                  <w:rPr>
                    <w:sz w:val="20"/>
                    <w:szCs w:val="20"/>
                  </w:rPr>
                </w:rPrChange>
              </w:rPr>
            </w:pPr>
          </w:p>
        </w:tc>
      </w:tr>
      <w:tr w:rsidR="001D706E" w:rsidRPr="00CC5B00" w14:paraId="69AB87B9" w14:textId="77777777" w:rsidTr="00E72CE4">
        <w:trPr>
          <w:cantSplit/>
        </w:trPr>
        <w:tc>
          <w:tcPr>
            <w:tcW w:w="637" w:type="pct"/>
            <w:tcBorders>
              <w:top w:val="nil"/>
              <w:left w:val="single" w:sz="4" w:space="0" w:color="auto"/>
              <w:bottom w:val="nil"/>
              <w:right w:val="single" w:sz="4" w:space="0" w:color="auto"/>
            </w:tcBorders>
            <w:vAlign w:val="center"/>
            <w:hideMark/>
          </w:tcPr>
          <w:p w14:paraId="17041487" w14:textId="019A3A9D" w:rsidR="00E45006" w:rsidRPr="00870845" w:rsidRDefault="00E45006">
            <w:pPr>
              <w:pStyle w:val="NormalKeep"/>
              <w:rPr>
                <w:rFonts w:eastAsia="Times New Roman"/>
                <w:rPrChange w:id="1420" w:author="만든 이">
                  <w:rPr>
                    <w:rFonts w:eastAsia="Times New Roman"/>
                    <w:sz w:val="20"/>
                    <w:szCs w:val="20"/>
                  </w:rPr>
                </w:rPrChange>
              </w:rPr>
            </w:pPr>
            <w:r w:rsidRPr="00870845">
              <w:rPr>
                <w:rPrChange w:id="1421" w:author="만든 이">
                  <w:rPr>
                    <w:sz w:val="20"/>
                  </w:rPr>
                </w:rPrChange>
              </w:rPr>
              <w:t>&gt;500-600</w:t>
            </w:r>
          </w:p>
        </w:tc>
        <w:tc>
          <w:tcPr>
            <w:tcW w:w="452" w:type="pct"/>
            <w:tcBorders>
              <w:top w:val="nil"/>
              <w:left w:val="single" w:sz="4" w:space="0" w:color="auto"/>
              <w:bottom w:val="nil"/>
              <w:right w:val="nil"/>
            </w:tcBorders>
            <w:vAlign w:val="center"/>
            <w:hideMark/>
          </w:tcPr>
          <w:p w14:paraId="1294391E" w14:textId="77777777" w:rsidR="00E45006" w:rsidRPr="00870845" w:rsidRDefault="00E45006">
            <w:pPr>
              <w:pStyle w:val="NormalCentred"/>
              <w:rPr>
                <w:rPrChange w:id="1422" w:author="만든 이">
                  <w:rPr>
                    <w:sz w:val="20"/>
                    <w:szCs w:val="20"/>
                  </w:rPr>
                </w:rPrChange>
              </w:rPr>
            </w:pPr>
            <w:r w:rsidRPr="00870845">
              <w:rPr>
                <w:rPrChange w:id="1423" w:author="만든 이">
                  <w:rPr>
                    <w:sz w:val="20"/>
                  </w:rPr>
                </w:rPrChange>
              </w:rPr>
              <w:t>300</w:t>
            </w:r>
          </w:p>
        </w:tc>
        <w:tc>
          <w:tcPr>
            <w:tcW w:w="484" w:type="pct"/>
            <w:tcBorders>
              <w:top w:val="nil"/>
              <w:left w:val="nil"/>
              <w:bottom w:val="single" w:sz="4" w:space="0" w:color="auto"/>
              <w:right w:val="nil"/>
            </w:tcBorders>
            <w:vAlign w:val="center"/>
            <w:hideMark/>
          </w:tcPr>
          <w:p w14:paraId="5B5FDE9B" w14:textId="77777777" w:rsidR="00E45006" w:rsidRPr="00870845" w:rsidRDefault="00E45006">
            <w:pPr>
              <w:pStyle w:val="NormalCentred"/>
              <w:rPr>
                <w:rPrChange w:id="1424" w:author="만든 이">
                  <w:rPr>
                    <w:sz w:val="20"/>
                    <w:szCs w:val="20"/>
                  </w:rPr>
                </w:rPrChange>
              </w:rPr>
            </w:pPr>
            <w:r w:rsidRPr="00870845">
              <w:rPr>
                <w:rPrChange w:id="1425" w:author="만든 이">
                  <w:rPr>
                    <w:sz w:val="20"/>
                  </w:rPr>
                </w:rPrChange>
              </w:rPr>
              <w:t>300</w:t>
            </w:r>
          </w:p>
        </w:tc>
        <w:tc>
          <w:tcPr>
            <w:tcW w:w="405" w:type="pct"/>
            <w:tcBorders>
              <w:top w:val="nil"/>
              <w:left w:val="nil"/>
              <w:bottom w:val="nil"/>
              <w:right w:val="nil"/>
            </w:tcBorders>
            <w:vAlign w:val="center"/>
            <w:hideMark/>
          </w:tcPr>
          <w:p w14:paraId="07EBCEAF" w14:textId="77777777" w:rsidR="00E45006" w:rsidRPr="00870845" w:rsidRDefault="00E45006">
            <w:pPr>
              <w:pStyle w:val="NormalCentred"/>
              <w:rPr>
                <w:rPrChange w:id="1426" w:author="만든 이">
                  <w:rPr>
                    <w:sz w:val="20"/>
                    <w:szCs w:val="20"/>
                  </w:rPr>
                </w:rPrChange>
              </w:rPr>
            </w:pPr>
            <w:r w:rsidRPr="00870845">
              <w:rPr>
                <w:rPrChange w:id="1427" w:author="만든 이">
                  <w:rPr>
                    <w:sz w:val="20"/>
                  </w:rPr>
                </w:rPrChange>
              </w:rPr>
              <w:t>450</w:t>
            </w:r>
          </w:p>
        </w:tc>
        <w:tc>
          <w:tcPr>
            <w:tcW w:w="419" w:type="pct"/>
            <w:tcBorders>
              <w:top w:val="nil"/>
              <w:left w:val="nil"/>
              <w:bottom w:val="nil"/>
              <w:right w:val="nil"/>
            </w:tcBorders>
            <w:vAlign w:val="center"/>
            <w:hideMark/>
          </w:tcPr>
          <w:p w14:paraId="7C64B20A" w14:textId="77777777" w:rsidR="00E45006" w:rsidRPr="00870845" w:rsidRDefault="00E45006">
            <w:pPr>
              <w:pStyle w:val="NormalCentred"/>
              <w:rPr>
                <w:rPrChange w:id="1428" w:author="만든 이">
                  <w:rPr>
                    <w:sz w:val="20"/>
                    <w:szCs w:val="20"/>
                  </w:rPr>
                </w:rPrChange>
              </w:rPr>
            </w:pPr>
            <w:r w:rsidRPr="00870845">
              <w:rPr>
                <w:rPrChange w:id="1429" w:author="만든 이">
                  <w:rPr>
                    <w:sz w:val="20"/>
                  </w:rPr>
                </w:rPrChange>
              </w:rPr>
              <w:t>600</w:t>
            </w:r>
          </w:p>
        </w:tc>
        <w:tc>
          <w:tcPr>
            <w:tcW w:w="420" w:type="pct"/>
            <w:tcBorders>
              <w:top w:val="nil"/>
              <w:left w:val="nil"/>
              <w:bottom w:val="single" w:sz="4" w:space="0" w:color="auto"/>
              <w:right w:val="single" w:sz="4" w:space="0" w:color="auto"/>
            </w:tcBorders>
            <w:vAlign w:val="center"/>
            <w:hideMark/>
          </w:tcPr>
          <w:p w14:paraId="3E0F18C0" w14:textId="77777777" w:rsidR="00E45006" w:rsidRPr="00870845" w:rsidRDefault="00E45006">
            <w:pPr>
              <w:pStyle w:val="NormalCentred"/>
              <w:rPr>
                <w:rPrChange w:id="1430" w:author="만든 이">
                  <w:rPr>
                    <w:sz w:val="20"/>
                    <w:szCs w:val="20"/>
                  </w:rPr>
                </w:rPrChange>
              </w:rPr>
            </w:pPr>
            <w:r w:rsidRPr="00870845">
              <w:rPr>
                <w:rPrChange w:id="1431" w:author="만든 이">
                  <w:rPr>
                    <w:sz w:val="20"/>
                  </w:rPr>
                </w:rPrChange>
              </w:rPr>
              <w:t>600</w:t>
            </w:r>
          </w:p>
        </w:tc>
        <w:tc>
          <w:tcPr>
            <w:tcW w:w="420" w:type="pct"/>
            <w:tcBorders>
              <w:top w:val="single" w:sz="4" w:space="0" w:color="auto"/>
              <w:left w:val="single" w:sz="4" w:space="0" w:color="auto"/>
              <w:bottom w:val="nil"/>
              <w:right w:val="nil"/>
            </w:tcBorders>
            <w:vAlign w:val="center"/>
          </w:tcPr>
          <w:p w14:paraId="643565F9" w14:textId="77777777" w:rsidR="00E45006" w:rsidRPr="00870845" w:rsidRDefault="00E45006">
            <w:pPr>
              <w:pStyle w:val="NormalCentred"/>
              <w:rPr>
                <w:rPrChange w:id="1432" w:author="만든 이">
                  <w:rPr>
                    <w:sz w:val="20"/>
                    <w:szCs w:val="20"/>
                  </w:rPr>
                </w:rPrChange>
              </w:rPr>
            </w:pPr>
          </w:p>
        </w:tc>
        <w:tc>
          <w:tcPr>
            <w:tcW w:w="420" w:type="pct"/>
            <w:tcBorders>
              <w:top w:val="nil"/>
              <w:left w:val="nil"/>
              <w:bottom w:val="nil"/>
              <w:right w:val="nil"/>
            </w:tcBorders>
            <w:vAlign w:val="center"/>
          </w:tcPr>
          <w:p w14:paraId="6F95F4B2" w14:textId="77777777" w:rsidR="00E45006" w:rsidRPr="00870845" w:rsidRDefault="00E45006">
            <w:pPr>
              <w:pStyle w:val="NormalCentred"/>
              <w:rPr>
                <w:rPrChange w:id="1433" w:author="만든 이">
                  <w:rPr>
                    <w:sz w:val="20"/>
                    <w:szCs w:val="20"/>
                  </w:rPr>
                </w:rPrChange>
              </w:rPr>
            </w:pPr>
          </w:p>
        </w:tc>
        <w:tc>
          <w:tcPr>
            <w:tcW w:w="419" w:type="pct"/>
            <w:tcBorders>
              <w:top w:val="nil"/>
              <w:left w:val="nil"/>
              <w:bottom w:val="nil"/>
              <w:right w:val="nil"/>
            </w:tcBorders>
            <w:vAlign w:val="center"/>
          </w:tcPr>
          <w:p w14:paraId="66D93870" w14:textId="77777777" w:rsidR="00E45006" w:rsidRPr="00870845" w:rsidRDefault="00E45006">
            <w:pPr>
              <w:pStyle w:val="NormalCentred"/>
              <w:rPr>
                <w:rPrChange w:id="1434" w:author="만든 이">
                  <w:rPr>
                    <w:sz w:val="20"/>
                    <w:szCs w:val="20"/>
                  </w:rPr>
                </w:rPrChange>
              </w:rPr>
            </w:pPr>
          </w:p>
        </w:tc>
        <w:tc>
          <w:tcPr>
            <w:tcW w:w="420" w:type="pct"/>
            <w:tcBorders>
              <w:top w:val="nil"/>
              <w:left w:val="nil"/>
              <w:bottom w:val="nil"/>
              <w:right w:val="nil"/>
            </w:tcBorders>
            <w:vAlign w:val="center"/>
          </w:tcPr>
          <w:p w14:paraId="3657108E" w14:textId="77777777" w:rsidR="00E45006" w:rsidRPr="00870845" w:rsidRDefault="00E45006">
            <w:pPr>
              <w:pStyle w:val="NormalCentred"/>
              <w:rPr>
                <w:rPrChange w:id="1435" w:author="만든 이">
                  <w:rPr>
                    <w:sz w:val="20"/>
                    <w:szCs w:val="20"/>
                  </w:rPr>
                </w:rPrChange>
              </w:rPr>
            </w:pPr>
          </w:p>
        </w:tc>
        <w:tc>
          <w:tcPr>
            <w:tcW w:w="503" w:type="pct"/>
            <w:tcBorders>
              <w:top w:val="nil"/>
              <w:left w:val="nil"/>
              <w:bottom w:val="nil"/>
              <w:right w:val="single" w:sz="4" w:space="0" w:color="auto"/>
            </w:tcBorders>
            <w:vAlign w:val="center"/>
          </w:tcPr>
          <w:p w14:paraId="4522F8B1" w14:textId="77777777" w:rsidR="00E45006" w:rsidRPr="00870845" w:rsidRDefault="00E45006">
            <w:pPr>
              <w:pStyle w:val="NormalCentred"/>
              <w:rPr>
                <w:rPrChange w:id="1436" w:author="만든 이">
                  <w:rPr>
                    <w:sz w:val="20"/>
                    <w:szCs w:val="20"/>
                  </w:rPr>
                </w:rPrChange>
              </w:rPr>
            </w:pPr>
          </w:p>
        </w:tc>
      </w:tr>
      <w:tr w:rsidR="001D706E" w:rsidRPr="00CC5B00" w14:paraId="44E98220" w14:textId="77777777" w:rsidTr="00E72CE4">
        <w:trPr>
          <w:cantSplit/>
        </w:trPr>
        <w:tc>
          <w:tcPr>
            <w:tcW w:w="637" w:type="pct"/>
            <w:tcBorders>
              <w:top w:val="nil"/>
              <w:left w:val="single" w:sz="4" w:space="0" w:color="auto"/>
              <w:bottom w:val="nil"/>
              <w:right w:val="single" w:sz="4" w:space="0" w:color="auto"/>
            </w:tcBorders>
            <w:vAlign w:val="center"/>
            <w:hideMark/>
          </w:tcPr>
          <w:p w14:paraId="7482B3D9" w14:textId="6D5ACAF7" w:rsidR="00E45006" w:rsidRPr="00870845" w:rsidRDefault="00E45006">
            <w:pPr>
              <w:pStyle w:val="NormalKeep"/>
              <w:rPr>
                <w:rFonts w:eastAsia="Times New Roman"/>
                <w:rPrChange w:id="1437" w:author="만든 이">
                  <w:rPr>
                    <w:rFonts w:eastAsia="Times New Roman"/>
                    <w:sz w:val="20"/>
                    <w:szCs w:val="20"/>
                  </w:rPr>
                </w:rPrChange>
              </w:rPr>
            </w:pPr>
            <w:r w:rsidRPr="00870845">
              <w:rPr>
                <w:rPrChange w:id="1438" w:author="만든 이">
                  <w:rPr>
                    <w:sz w:val="20"/>
                  </w:rPr>
                </w:rPrChange>
              </w:rPr>
              <w:t>&gt;600-700</w:t>
            </w:r>
          </w:p>
        </w:tc>
        <w:tc>
          <w:tcPr>
            <w:tcW w:w="452" w:type="pct"/>
            <w:tcBorders>
              <w:top w:val="nil"/>
              <w:left w:val="single" w:sz="4" w:space="0" w:color="auto"/>
              <w:bottom w:val="single" w:sz="4" w:space="0" w:color="auto"/>
              <w:right w:val="single" w:sz="4" w:space="0" w:color="auto"/>
            </w:tcBorders>
            <w:vAlign w:val="center"/>
            <w:hideMark/>
          </w:tcPr>
          <w:p w14:paraId="553A7E65" w14:textId="77777777" w:rsidR="00E45006" w:rsidRPr="00870845" w:rsidRDefault="00E45006">
            <w:pPr>
              <w:pStyle w:val="NormalCentred"/>
              <w:rPr>
                <w:rPrChange w:id="1439" w:author="만든 이">
                  <w:rPr>
                    <w:sz w:val="20"/>
                    <w:szCs w:val="20"/>
                  </w:rPr>
                </w:rPrChange>
              </w:rPr>
            </w:pPr>
            <w:r w:rsidRPr="00870845">
              <w:rPr>
                <w:rPrChange w:id="1440" w:author="만든 이">
                  <w:rPr>
                    <w:sz w:val="20"/>
                  </w:rPr>
                </w:rPrChange>
              </w:rPr>
              <w:t>300</w:t>
            </w:r>
          </w:p>
        </w:tc>
        <w:tc>
          <w:tcPr>
            <w:tcW w:w="484" w:type="pct"/>
            <w:tcBorders>
              <w:top w:val="single" w:sz="4" w:space="0" w:color="auto"/>
              <w:left w:val="single" w:sz="4" w:space="0" w:color="auto"/>
              <w:bottom w:val="nil"/>
              <w:right w:val="single" w:sz="4" w:space="0" w:color="auto"/>
            </w:tcBorders>
            <w:vAlign w:val="center"/>
          </w:tcPr>
          <w:p w14:paraId="400FDE8E" w14:textId="77777777" w:rsidR="00E45006" w:rsidRPr="00870845" w:rsidRDefault="00E45006">
            <w:pPr>
              <w:pStyle w:val="NormalCentred"/>
              <w:rPr>
                <w:rPrChange w:id="1441" w:author="만든 이">
                  <w:rPr>
                    <w:sz w:val="20"/>
                    <w:szCs w:val="20"/>
                  </w:rPr>
                </w:rPrChange>
              </w:rPr>
            </w:pPr>
          </w:p>
        </w:tc>
        <w:tc>
          <w:tcPr>
            <w:tcW w:w="405" w:type="pct"/>
            <w:tcBorders>
              <w:top w:val="nil"/>
              <w:left w:val="single" w:sz="4" w:space="0" w:color="auto"/>
              <w:bottom w:val="single" w:sz="4" w:space="0" w:color="auto"/>
              <w:right w:val="nil"/>
            </w:tcBorders>
            <w:vAlign w:val="center"/>
            <w:hideMark/>
          </w:tcPr>
          <w:p w14:paraId="3BD9BCB6" w14:textId="77777777" w:rsidR="00E45006" w:rsidRPr="00870845" w:rsidRDefault="00E45006">
            <w:pPr>
              <w:pStyle w:val="NormalCentred"/>
              <w:rPr>
                <w:rPrChange w:id="1442" w:author="만든 이">
                  <w:rPr>
                    <w:sz w:val="20"/>
                    <w:szCs w:val="20"/>
                  </w:rPr>
                </w:rPrChange>
              </w:rPr>
            </w:pPr>
            <w:r w:rsidRPr="00870845">
              <w:rPr>
                <w:rPrChange w:id="1443" w:author="만든 이">
                  <w:rPr>
                    <w:sz w:val="20"/>
                  </w:rPr>
                </w:rPrChange>
              </w:rPr>
              <w:t>450</w:t>
            </w:r>
          </w:p>
        </w:tc>
        <w:tc>
          <w:tcPr>
            <w:tcW w:w="419" w:type="pct"/>
            <w:tcBorders>
              <w:top w:val="nil"/>
              <w:left w:val="nil"/>
              <w:bottom w:val="single" w:sz="4" w:space="0" w:color="auto"/>
              <w:right w:val="single" w:sz="4" w:space="0" w:color="auto"/>
            </w:tcBorders>
            <w:vAlign w:val="center"/>
            <w:hideMark/>
          </w:tcPr>
          <w:p w14:paraId="2B2964C4" w14:textId="77777777" w:rsidR="00E45006" w:rsidRPr="00870845" w:rsidRDefault="00E45006">
            <w:pPr>
              <w:pStyle w:val="NormalCentred"/>
              <w:rPr>
                <w:rPrChange w:id="1444" w:author="만든 이">
                  <w:rPr>
                    <w:sz w:val="20"/>
                    <w:szCs w:val="20"/>
                  </w:rPr>
                </w:rPrChange>
              </w:rPr>
            </w:pPr>
            <w:r w:rsidRPr="00870845">
              <w:rPr>
                <w:rPrChange w:id="1445" w:author="만든 이">
                  <w:rPr>
                    <w:sz w:val="20"/>
                  </w:rPr>
                </w:rPrChange>
              </w:rPr>
              <w:t>600</w:t>
            </w:r>
          </w:p>
        </w:tc>
        <w:tc>
          <w:tcPr>
            <w:tcW w:w="420" w:type="pct"/>
            <w:tcBorders>
              <w:top w:val="single" w:sz="4" w:space="0" w:color="auto"/>
              <w:left w:val="single" w:sz="4" w:space="0" w:color="auto"/>
              <w:bottom w:val="nil"/>
              <w:right w:val="nil"/>
            </w:tcBorders>
            <w:vAlign w:val="center"/>
          </w:tcPr>
          <w:p w14:paraId="6E0B7417" w14:textId="77777777" w:rsidR="00E45006" w:rsidRPr="00870845" w:rsidRDefault="00E45006">
            <w:pPr>
              <w:pStyle w:val="NormalCentred"/>
              <w:rPr>
                <w:rPrChange w:id="1446" w:author="만든 이">
                  <w:rPr>
                    <w:sz w:val="20"/>
                    <w:szCs w:val="20"/>
                  </w:rPr>
                </w:rPrChange>
              </w:rPr>
            </w:pPr>
          </w:p>
        </w:tc>
        <w:tc>
          <w:tcPr>
            <w:tcW w:w="420" w:type="pct"/>
            <w:tcBorders>
              <w:top w:val="nil"/>
              <w:left w:val="nil"/>
              <w:bottom w:val="nil"/>
              <w:right w:val="nil"/>
            </w:tcBorders>
            <w:vAlign w:val="center"/>
          </w:tcPr>
          <w:p w14:paraId="48717BBC" w14:textId="77777777" w:rsidR="00E45006" w:rsidRPr="00870845" w:rsidRDefault="00E45006">
            <w:pPr>
              <w:pStyle w:val="NormalCentred"/>
              <w:rPr>
                <w:rPrChange w:id="1447" w:author="만든 이">
                  <w:rPr>
                    <w:sz w:val="20"/>
                    <w:szCs w:val="20"/>
                  </w:rPr>
                </w:rPrChange>
              </w:rPr>
            </w:pPr>
          </w:p>
        </w:tc>
        <w:tc>
          <w:tcPr>
            <w:tcW w:w="420" w:type="pct"/>
            <w:tcBorders>
              <w:top w:val="nil"/>
              <w:left w:val="nil"/>
              <w:bottom w:val="nil"/>
              <w:right w:val="nil"/>
            </w:tcBorders>
            <w:vAlign w:val="center"/>
          </w:tcPr>
          <w:p w14:paraId="44A4ABFF" w14:textId="77777777" w:rsidR="00E45006" w:rsidRPr="00870845" w:rsidRDefault="00E45006">
            <w:pPr>
              <w:pStyle w:val="NormalCentred"/>
              <w:rPr>
                <w:rPrChange w:id="1448" w:author="만든 이">
                  <w:rPr>
                    <w:sz w:val="20"/>
                    <w:szCs w:val="20"/>
                  </w:rPr>
                </w:rPrChange>
              </w:rPr>
            </w:pPr>
          </w:p>
        </w:tc>
        <w:tc>
          <w:tcPr>
            <w:tcW w:w="419" w:type="pct"/>
            <w:tcBorders>
              <w:top w:val="nil"/>
              <w:left w:val="nil"/>
              <w:bottom w:val="nil"/>
              <w:right w:val="nil"/>
            </w:tcBorders>
            <w:vAlign w:val="center"/>
          </w:tcPr>
          <w:p w14:paraId="7C672129" w14:textId="77777777" w:rsidR="00E45006" w:rsidRPr="00870845" w:rsidRDefault="00E45006">
            <w:pPr>
              <w:pStyle w:val="NormalCentred"/>
              <w:rPr>
                <w:rPrChange w:id="1449" w:author="만든 이">
                  <w:rPr>
                    <w:sz w:val="20"/>
                    <w:szCs w:val="20"/>
                  </w:rPr>
                </w:rPrChange>
              </w:rPr>
            </w:pPr>
          </w:p>
        </w:tc>
        <w:tc>
          <w:tcPr>
            <w:tcW w:w="420" w:type="pct"/>
            <w:tcBorders>
              <w:top w:val="nil"/>
              <w:left w:val="nil"/>
              <w:bottom w:val="nil"/>
              <w:right w:val="nil"/>
            </w:tcBorders>
            <w:vAlign w:val="center"/>
          </w:tcPr>
          <w:p w14:paraId="1B7025B2" w14:textId="77777777" w:rsidR="00E45006" w:rsidRPr="00870845" w:rsidRDefault="00E45006">
            <w:pPr>
              <w:pStyle w:val="NormalCentred"/>
              <w:rPr>
                <w:rPrChange w:id="1450" w:author="만든 이">
                  <w:rPr>
                    <w:sz w:val="20"/>
                    <w:szCs w:val="20"/>
                  </w:rPr>
                </w:rPrChange>
              </w:rPr>
            </w:pPr>
          </w:p>
        </w:tc>
        <w:tc>
          <w:tcPr>
            <w:tcW w:w="503" w:type="pct"/>
            <w:tcBorders>
              <w:top w:val="nil"/>
              <w:left w:val="nil"/>
              <w:bottom w:val="nil"/>
              <w:right w:val="single" w:sz="4" w:space="0" w:color="auto"/>
            </w:tcBorders>
            <w:vAlign w:val="center"/>
          </w:tcPr>
          <w:p w14:paraId="3862E49F" w14:textId="77777777" w:rsidR="00E45006" w:rsidRPr="00870845" w:rsidRDefault="00E45006">
            <w:pPr>
              <w:pStyle w:val="NormalCentred"/>
              <w:rPr>
                <w:rPrChange w:id="1451" w:author="만든 이">
                  <w:rPr>
                    <w:sz w:val="20"/>
                    <w:szCs w:val="20"/>
                  </w:rPr>
                </w:rPrChange>
              </w:rPr>
            </w:pPr>
          </w:p>
        </w:tc>
      </w:tr>
      <w:tr w:rsidR="00D212BF" w:rsidRPr="00CC5B00" w14:paraId="65184C38" w14:textId="77777777" w:rsidTr="00D212BF">
        <w:trPr>
          <w:cantSplit/>
        </w:trPr>
        <w:tc>
          <w:tcPr>
            <w:tcW w:w="637" w:type="pct"/>
            <w:tcBorders>
              <w:top w:val="nil"/>
              <w:left w:val="single" w:sz="4" w:space="0" w:color="auto"/>
              <w:bottom w:val="nil"/>
              <w:right w:val="single" w:sz="4" w:space="0" w:color="auto"/>
            </w:tcBorders>
            <w:vAlign w:val="center"/>
            <w:hideMark/>
          </w:tcPr>
          <w:p w14:paraId="4D31E1B6" w14:textId="5D04BB87" w:rsidR="00E45006" w:rsidRPr="00870845" w:rsidRDefault="00E45006">
            <w:pPr>
              <w:pStyle w:val="NormalKeep"/>
              <w:rPr>
                <w:rFonts w:eastAsia="Times New Roman"/>
                <w:rPrChange w:id="1452" w:author="만든 이">
                  <w:rPr>
                    <w:rFonts w:eastAsia="Times New Roman"/>
                    <w:sz w:val="20"/>
                    <w:szCs w:val="20"/>
                  </w:rPr>
                </w:rPrChange>
              </w:rPr>
            </w:pPr>
            <w:r w:rsidRPr="00870845">
              <w:rPr>
                <w:rPrChange w:id="1453" w:author="만든 이">
                  <w:rPr>
                    <w:sz w:val="20"/>
                  </w:rPr>
                </w:rPrChange>
              </w:rPr>
              <w:t>&gt;700-800</w:t>
            </w:r>
          </w:p>
        </w:tc>
        <w:tc>
          <w:tcPr>
            <w:tcW w:w="452" w:type="pct"/>
            <w:tcBorders>
              <w:top w:val="single" w:sz="4" w:space="0" w:color="auto"/>
              <w:left w:val="single" w:sz="4" w:space="0" w:color="auto"/>
              <w:bottom w:val="nil"/>
              <w:right w:val="nil"/>
            </w:tcBorders>
            <w:vAlign w:val="center"/>
          </w:tcPr>
          <w:p w14:paraId="0DACE607" w14:textId="77777777" w:rsidR="00E45006" w:rsidRPr="00870845" w:rsidRDefault="00E45006">
            <w:pPr>
              <w:pStyle w:val="NormalCentred"/>
              <w:rPr>
                <w:rPrChange w:id="1454" w:author="만든 이">
                  <w:rPr>
                    <w:sz w:val="20"/>
                    <w:szCs w:val="20"/>
                  </w:rPr>
                </w:rPrChange>
              </w:rPr>
            </w:pPr>
          </w:p>
        </w:tc>
        <w:tc>
          <w:tcPr>
            <w:tcW w:w="484" w:type="pct"/>
            <w:tcBorders>
              <w:top w:val="nil"/>
              <w:left w:val="nil"/>
              <w:bottom w:val="nil"/>
              <w:right w:val="nil"/>
            </w:tcBorders>
            <w:vAlign w:val="center"/>
          </w:tcPr>
          <w:p w14:paraId="3D014507" w14:textId="77777777" w:rsidR="00E45006" w:rsidRPr="00870845" w:rsidRDefault="00E45006">
            <w:pPr>
              <w:pStyle w:val="NormalCentred"/>
              <w:rPr>
                <w:rPrChange w:id="1455" w:author="만든 이">
                  <w:rPr>
                    <w:sz w:val="20"/>
                    <w:szCs w:val="20"/>
                  </w:rPr>
                </w:rPrChange>
              </w:rPr>
            </w:pPr>
          </w:p>
        </w:tc>
        <w:tc>
          <w:tcPr>
            <w:tcW w:w="405" w:type="pct"/>
            <w:tcBorders>
              <w:top w:val="single" w:sz="4" w:space="0" w:color="auto"/>
              <w:left w:val="nil"/>
              <w:bottom w:val="nil"/>
              <w:right w:val="nil"/>
            </w:tcBorders>
            <w:vAlign w:val="center"/>
          </w:tcPr>
          <w:p w14:paraId="74C1F701" w14:textId="77777777" w:rsidR="00E45006" w:rsidRPr="00870845" w:rsidRDefault="00E45006">
            <w:pPr>
              <w:pStyle w:val="NormalCentred"/>
              <w:rPr>
                <w:rPrChange w:id="1456" w:author="만든 이">
                  <w:rPr>
                    <w:sz w:val="20"/>
                    <w:szCs w:val="20"/>
                  </w:rPr>
                </w:rPrChange>
              </w:rPr>
            </w:pPr>
          </w:p>
        </w:tc>
        <w:tc>
          <w:tcPr>
            <w:tcW w:w="419" w:type="pct"/>
            <w:tcBorders>
              <w:top w:val="single" w:sz="4" w:space="0" w:color="auto"/>
              <w:left w:val="nil"/>
              <w:bottom w:val="nil"/>
              <w:right w:val="nil"/>
            </w:tcBorders>
            <w:vAlign w:val="center"/>
          </w:tcPr>
          <w:p w14:paraId="502DDCEB" w14:textId="77777777" w:rsidR="00E45006" w:rsidRPr="00870845" w:rsidRDefault="00E45006">
            <w:pPr>
              <w:pStyle w:val="NormalCentred"/>
              <w:rPr>
                <w:rPrChange w:id="1457" w:author="만든 이">
                  <w:rPr>
                    <w:sz w:val="20"/>
                    <w:szCs w:val="20"/>
                  </w:rPr>
                </w:rPrChange>
              </w:rPr>
            </w:pPr>
          </w:p>
        </w:tc>
        <w:tc>
          <w:tcPr>
            <w:tcW w:w="420" w:type="pct"/>
            <w:tcBorders>
              <w:top w:val="nil"/>
              <w:left w:val="nil"/>
              <w:bottom w:val="nil"/>
              <w:right w:val="nil"/>
            </w:tcBorders>
            <w:vAlign w:val="center"/>
          </w:tcPr>
          <w:p w14:paraId="0A811172" w14:textId="77777777" w:rsidR="00E45006" w:rsidRPr="00870845" w:rsidRDefault="00E45006">
            <w:pPr>
              <w:pStyle w:val="NormalCentred"/>
              <w:rPr>
                <w:rPrChange w:id="1458" w:author="만든 이">
                  <w:rPr>
                    <w:sz w:val="20"/>
                    <w:szCs w:val="20"/>
                  </w:rPr>
                </w:rPrChange>
              </w:rPr>
            </w:pPr>
          </w:p>
        </w:tc>
        <w:tc>
          <w:tcPr>
            <w:tcW w:w="420" w:type="pct"/>
            <w:tcBorders>
              <w:top w:val="nil"/>
              <w:left w:val="nil"/>
              <w:bottom w:val="nil"/>
              <w:right w:val="nil"/>
            </w:tcBorders>
            <w:vAlign w:val="center"/>
          </w:tcPr>
          <w:p w14:paraId="1486EF60" w14:textId="77777777" w:rsidR="00E45006" w:rsidRPr="00870845" w:rsidRDefault="00E45006">
            <w:pPr>
              <w:pStyle w:val="NormalCentred"/>
              <w:rPr>
                <w:rPrChange w:id="1459" w:author="만든 이">
                  <w:rPr>
                    <w:sz w:val="20"/>
                    <w:szCs w:val="20"/>
                  </w:rPr>
                </w:rPrChange>
              </w:rPr>
            </w:pPr>
          </w:p>
        </w:tc>
        <w:tc>
          <w:tcPr>
            <w:tcW w:w="420" w:type="pct"/>
            <w:tcBorders>
              <w:top w:val="nil"/>
              <w:left w:val="nil"/>
              <w:bottom w:val="nil"/>
              <w:right w:val="nil"/>
            </w:tcBorders>
            <w:vAlign w:val="center"/>
          </w:tcPr>
          <w:p w14:paraId="1799E8C1" w14:textId="77777777" w:rsidR="00E45006" w:rsidRPr="00870845" w:rsidRDefault="00E45006">
            <w:pPr>
              <w:pStyle w:val="NormalCentred"/>
              <w:rPr>
                <w:rPrChange w:id="1460" w:author="만든 이">
                  <w:rPr>
                    <w:sz w:val="20"/>
                    <w:szCs w:val="20"/>
                  </w:rPr>
                </w:rPrChange>
              </w:rPr>
            </w:pPr>
          </w:p>
        </w:tc>
        <w:tc>
          <w:tcPr>
            <w:tcW w:w="419" w:type="pct"/>
            <w:tcBorders>
              <w:top w:val="nil"/>
              <w:left w:val="nil"/>
              <w:bottom w:val="nil"/>
              <w:right w:val="nil"/>
            </w:tcBorders>
            <w:vAlign w:val="center"/>
          </w:tcPr>
          <w:p w14:paraId="0682F468" w14:textId="77777777" w:rsidR="00E45006" w:rsidRPr="00870845" w:rsidRDefault="00E45006">
            <w:pPr>
              <w:pStyle w:val="NormalCentred"/>
              <w:rPr>
                <w:rPrChange w:id="1461" w:author="만든 이">
                  <w:rPr>
                    <w:sz w:val="20"/>
                    <w:szCs w:val="20"/>
                  </w:rPr>
                </w:rPrChange>
              </w:rPr>
            </w:pPr>
          </w:p>
        </w:tc>
        <w:tc>
          <w:tcPr>
            <w:tcW w:w="420" w:type="pct"/>
            <w:tcBorders>
              <w:top w:val="nil"/>
              <w:left w:val="nil"/>
              <w:bottom w:val="nil"/>
              <w:right w:val="nil"/>
            </w:tcBorders>
            <w:vAlign w:val="center"/>
          </w:tcPr>
          <w:p w14:paraId="68E6E769" w14:textId="77777777" w:rsidR="00E45006" w:rsidRPr="00870845" w:rsidRDefault="00E45006">
            <w:pPr>
              <w:pStyle w:val="NormalCentred"/>
              <w:rPr>
                <w:rPrChange w:id="1462" w:author="만든 이">
                  <w:rPr>
                    <w:sz w:val="20"/>
                    <w:szCs w:val="20"/>
                  </w:rPr>
                </w:rPrChange>
              </w:rPr>
            </w:pPr>
          </w:p>
        </w:tc>
        <w:tc>
          <w:tcPr>
            <w:tcW w:w="503" w:type="pct"/>
            <w:tcBorders>
              <w:top w:val="nil"/>
              <w:left w:val="nil"/>
              <w:bottom w:val="nil"/>
              <w:right w:val="single" w:sz="4" w:space="0" w:color="auto"/>
            </w:tcBorders>
            <w:vAlign w:val="center"/>
          </w:tcPr>
          <w:p w14:paraId="7D4898BB" w14:textId="77777777" w:rsidR="00E45006" w:rsidRPr="00870845" w:rsidRDefault="00E45006">
            <w:pPr>
              <w:pStyle w:val="NormalCentred"/>
              <w:rPr>
                <w:rPrChange w:id="1463" w:author="만든 이">
                  <w:rPr>
                    <w:sz w:val="20"/>
                    <w:szCs w:val="20"/>
                  </w:rPr>
                </w:rPrChange>
              </w:rPr>
            </w:pPr>
          </w:p>
        </w:tc>
      </w:tr>
      <w:tr w:rsidR="00247DC1" w:rsidRPr="00CC5B00" w14:paraId="1495B550" w14:textId="77777777" w:rsidTr="00D212BF">
        <w:trPr>
          <w:cantSplit/>
        </w:trPr>
        <w:tc>
          <w:tcPr>
            <w:tcW w:w="637" w:type="pct"/>
            <w:tcBorders>
              <w:top w:val="nil"/>
              <w:left w:val="single" w:sz="4" w:space="0" w:color="auto"/>
              <w:bottom w:val="nil"/>
              <w:right w:val="single" w:sz="4" w:space="0" w:color="auto"/>
            </w:tcBorders>
            <w:vAlign w:val="center"/>
            <w:hideMark/>
          </w:tcPr>
          <w:p w14:paraId="7030FE25" w14:textId="1EA075D3" w:rsidR="00E45006" w:rsidRPr="00870845" w:rsidRDefault="00E45006">
            <w:pPr>
              <w:pStyle w:val="NormalKeep"/>
              <w:rPr>
                <w:rFonts w:eastAsia="Times New Roman"/>
                <w:rPrChange w:id="1464" w:author="만든 이">
                  <w:rPr>
                    <w:rFonts w:eastAsia="Times New Roman"/>
                    <w:sz w:val="20"/>
                    <w:szCs w:val="20"/>
                  </w:rPr>
                </w:rPrChange>
              </w:rPr>
            </w:pPr>
            <w:r w:rsidRPr="00870845">
              <w:rPr>
                <w:rPrChange w:id="1465" w:author="만든 이">
                  <w:rPr>
                    <w:sz w:val="20"/>
                  </w:rPr>
                </w:rPrChange>
              </w:rPr>
              <w:t>&gt;800-900</w:t>
            </w:r>
          </w:p>
        </w:tc>
        <w:tc>
          <w:tcPr>
            <w:tcW w:w="452" w:type="pct"/>
            <w:tcBorders>
              <w:top w:val="nil"/>
              <w:left w:val="single" w:sz="4" w:space="0" w:color="auto"/>
              <w:bottom w:val="nil"/>
              <w:right w:val="nil"/>
            </w:tcBorders>
            <w:vAlign w:val="center"/>
          </w:tcPr>
          <w:p w14:paraId="2292D0AC" w14:textId="77777777" w:rsidR="00E45006" w:rsidRPr="00870845" w:rsidRDefault="00E45006">
            <w:pPr>
              <w:pStyle w:val="NormalCentred"/>
              <w:rPr>
                <w:rPrChange w:id="1466" w:author="만든 이">
                  <w:rPr>
                    <w:sz w:val="20"/>
                    <w:szCs w:val="20"/>
                  </w:rPr>
                </w:rPrChange>
              </w:rPr>
            </w:pPr>
          </w:p>
        </w:tc>
        <w:tc>
          <w:tcPr>
            <w:tcW w:w="484" w:type="pct"/>
            <w:tcBorders>
              <w:top w:val="nil"/>
              <w:left w:val="nil"/>
              <w:bottom w:val="nil"/>
              <w:right w:val="nil"/>
            </w:tcBorders>
            <w:vAlign w:val="center"/>
          </w:tcPr>
          <w:p w14:paraId="755C1A71" w14:textId="77777777" w:rsidR="00E45006" w:rsidRPr="00870845" w:rsidRDefault="00E45006">
            <w:pPr>
              <w:pStyle w:val="NormalCentred"/>
              <w:rPr>
                <w:rPrChange w:id="1467" w:author="만든 이">
                  <w:rPr>
                    <w:sz w:val="20"/>
                    <w:szCs w:val="20"/>
                  </w:rPr>
                </w:rPrChange>
              </w:rPr>
            </w:pPr>
          </w:p>
        </w:tc>
        <w:tc>
          <w:tcPr>
            <w:tcW w:w="405" w:type="pct"/>
            <w:tcBorders>
              <w:top w:val="nil"/>
              <w:left w:val="nil"/>
              <w:bottom w:val="nil"/>
              <w:right w:val="nil"/>
            </w:tcBorders>
            <w:vAlign w:val="center"/>
          </w:tcPr>
          <w:p w14:paraId="696F5796" w14:textId="77777777" w:rsidR="00E45006" w:rsidRPr="00870845" w:rsidRDefault="00E45006">
            <w:pPr>
              <w:pStyle w:val="NormalCentred"/>
              <w:rPr>
                <w:rPrChange w:id="1468" w:author="만든 이">
                  <w:rPr>
                    <w:sz w:val="20"/>
                    <w:szCs w:val="20"/>
                  </w:rPr>
                </w:rPrChange>
              </w:rPr>
            </w:pPr>
          </w:p>
        </w:tc>
        <w:tc>
          <w:tcPr>
            <w:tcW w:w="419" w:type="pct"/>
            <w:tcBorders>
              <w:top w:val="nil"/>
              <w:left w:val="nil"/>
              <w:bottom w:val="nil"/>
              <w:right w:val="nil"/>
            </w:tcBorders>
            <w:vAlign w:val="center"/>
          </w:tcPr>
          <w:p w14:paraId="6F7FFD1E" w14:textId="77777777" w:rsidR="00E45006" w:rsidRPr="00870845" w:rsidRDefault="00E45006">
            <w:pPr>
              <w:pStyle w:val="NormalCentred"/>
              <w:rPr>
                <w:rPrChange w:id="1469" w:author="만든 이">
                  <w:rPr>
                    <w:sz w:val="20"/>
                    <w:szCs w:val="20"/>
                  </w:rPr>
                </w:rPrChange>
              </w:rPr>
            </w:pPr>
          </w:p>
        </w:tc>
        <w:tc>
          <w:tcPr>
            <w:tcW w:w="2099" w:type="pct"/>
            <w:gridSpan w:val="5"/>
            <w:vMerge w:val="restart"/>
            <w:tcBorders>
              <w:top w:val="nil"/>
              <w:left w:val="nil"/>
              <w:bottom w:val="nil"/>
              <w:right w:val="nil"/>
            </w:tcBorders>
            <w:vAlign w:val="center"/>
            <w:hideMark/>
          </w:tcPr>
          <w:p w14:paraId="1C1E49C2" w14:textId="298F5BE4" w:rsidR="00E45006" w:rsidRPr="00870845" w:rsidRDefault="00E45006">
            <w:pPr>
              <w:pStyle w:val="NormalCentred"/>
              <w:rPr>
                <w:rPrChange w:id="1470" w:author="만든 이">
                  <w:rPr>
                    <w:sz w:val="20"/>
                    <w:szCs w:val="20"/>
                  </w:rPr>
                </w:rPrChange>
              </w:rPr>
            </w:pPr>
            <w:r w:rsidRPr="00870845">
              <w:rPr>
                <w:rPrChange w:id="1471" w:author="만든 이">
                  <w:rPr>
                    <w:sz w:val="20"/>
                  </w:rPr>
                </w:rPrChange>
              </w:rPr>
              <w:t>SOMMINISTRAZIONE OGNI 2 SETTIMANE VEDERE TABELLA 3</w:t>
            </w:r>
          </w:p>
        </w:tc>
        <w:tc>
          <w:tcPr>
            <w:tcW w:w="503" w:type="pct"/>
            <w:tcBorders>
              <w:top w:val="nil"/>
              <w:left w:val="nil"/>
              <w:bottom w:val="nil"/>
              <w:right w:val="single" w:sz="4" w:space="0" w:color="auto"/>
            </w:tcBorders>
            <w:vAlign w:val="center"/>
          </w:tcPr>
          <w:p w14:paraId="510053A5" w14:textId="77777777" w:rsidR="00E45006" w:rsidRPr="00870845" w:rsidRDefault="00E45006">
            <w:pPr>
              <w:pStyle w:val="NormalCentred"/>
              <w:rPr>
                <w:rPrChange w:id="1472" w:author="만든 이">
                  <w:rPr>
                    <w:sz w:val="20"/>
                    <w:szCs w:val="20"/>
                  </w:rPr>
                </w:rPrChange>
              </w:rPr>
            </w:pPr>
          </w:p>
        </w:tc>
      </w:tr>
      <w:tr w:rsidR="00247DC1" w:rsidRPr="00CC5B00" w14:paraId="6AD874F6" w14:textId="77777777" w:rsidTr="00D212BF">
        <w:trPr>
          <w:cantSplit/>
        </w:trPr>
        <w:tc>
          <w:tcPr>
            <w:tcW w:w="637" w:type="pct"/>
            <w:tcBorders>
              <w:top w:val="nil"/>
              <w:left w:val="single" w:sz="4" w:space="0" w:color="auto"/>
              <w:bottom w:val="nil"/>
              <w:right w:val="single" w:sz="4" w:space="0" w:color="auto"/>
            </w:tcBorders>
            <w:vAlign w:val="center"/>
            <w:hideMark/>
          </w:tcPr>
          <w:p w14:paraId="4E5985C5" w14:textId="697A9C05" w:rsidR="00E45006" w:rsidRPr="00870845" w:rsidRDefault="00E45006">
            <w:pPr>
              <w:pStyle w:val="NormalKeep"/>
              <w:rPr>
                <w:rFonts w:eastAsia="Times New Roman"/>
                <w:rPrChange w:id="1473" w:author="만든 이">
                  <w:rPr>
                    <w:rFonts w:eastAsia="Times New Roman"/>
                    <w:sz w:val="20"/>
                    <w:szCs w:val="20"/>
                  </w:rPr>
                </w:rPrChange>
              </w:rPr>
            </w:pPr>
            <w:r w:rsidRPr="00870845">
              <w:rPr>
                <w:rPrChange w:id="1474" w:author="만든 이">
                  <w:rPr>
                    <w:sz w:val="20"/>
                  </w:rPr>
                </w:rPrChange>
              </w:rPr>
              <w:t>&gt;900-1 000</w:t>
            </w:r>
          </w:p>
        </w:tc>
        <w:tc>
          <w:tcPr>
            <w:tcW w:w="452" w:type="pct"/>
            <w:tcBorders>
              <w:top w:val="nil"/>
              <w:left w:val="single" w:sz="4" w:space="0" w:color="auto"/>
              <w:bottom w:val="nil"/>
              <w:right w:val="nil"/>
            </w:tcBorders>
            <w:vAlign w:val="center"/>
          </w:tcPr>
          <w:p w14:paraId="5B6DA9E3" w14:textId="77777777" w:rsidR="00E45006" w:rsidRPr="00870845" w:rsidRDefault="00E45006">
            <w:pPr>
              <w:pStyle w:val="NormalCentred"/>
              <w:rPr>
                <w:rPrChange w:id="1475" w:author="만든 이">
                  <w:rPr>
                    <w:sz w:val="20"/>
                    <w:szCs w:val="20"/>
                  </w:rPr>
                </w:rPrChange>
              </w:rPr>
            </w:pPr>
          </w:p>
        </w:tc>
        <w:tc>
          <w:tcPr>
            <w:tcW w:w="484" w:type="pct"/>
            <w:tcBorders>
              <w:top w:val="nil"/>
              <w:left w:val="nil"/>
              <w:bottom w:val="nil"/>
              <w:right w:val="nil"/>
            </w:tcBorders>
            <w:vAlign w:val="center"/>
          </w:tcPr>
          <w:p w14:paraId="191B42B5" w14:textId="77777777" w:rsidR="00E45006" w:rsidRPr="00870845" w:rsidRDefault="00E45006">
            <w:pPr>
              <w:pStyle w:val="NormalCentred"/>
              <w:rPr>
                <w:rPrChange w:id="1476" w:author="만든 이">
                  <w:rPr>
                    <w:sz w:val="20"/>
                    <w:szCs w:val="20"/>
                  </w:rPr>
                </w:rPrChange>
              </w:rPr>
            </w:pPr>
          </w:p>
        </w:tc>
        <w:tc>
          <w:tcPr>
            <w:tcW w:w="405" w:type="pct"/>
            <w:tcBorders>
              <w:top w:val="nil"/>
              <w:left w:val="nil"/>
              <w:bottom w:val="nil"/>
              <w:right w:val="nil"/>
            </w:tcBorders>
            <w:vAlign w:val="center"/>
          </w:tcPr>
          <w:p w14:paraId="45DADA0B" w14:textId="77777777" w:rsidR="00E45006" w:rsidRPr="00870845" w:rsidRDefault="00E45006">
            <w:pPr>
              <w:pStyle w:val="NormalCentred"/>
              <w:rPr>
                <w:rPrChange w:id="1477" w:author="만든 이">
                  <w:rPr>
                    <w:sz w:val="20"/>
                    <w:szCs w:val="20"/>
                  </w:rPr>
                </w:rPrChange>
              </w:rPr>
            </w:pPr>
          </w:p>
        </w:tc>
        <w:tc>
          <w:tcPr>
            <w:tcW w:w="419" w:type="pct"/>
            <w:tcBorders>
              <w:top w:val="nil"/>
              <w:left w:val="nil"/>
              <w:bottom w:val="nil"/>
              <w:right w:val="nil"/>
            </w:tcBorders>
            <w:vAlign w:val="center"/>
          </w:tcPr>
          <w:p w14:paraId="77EBABFD" w14:textId="77777777" w:rsidR="00E45006" w:rsidRPr="00870845" w:rsidRDefault="00E45006">
            <w:pPr>
              <w:pStyle w:val="NormalCentred"/>
              <w:rPr>
                <w:rPrChange w:id="1478" w:author="만든 이">
                  <w:rPr>
                    <w:sz w:val="20"/>
                    <w:szCs w:val="20"/>
                  </w:rPr>
                </w:rPrChange>
              </w:rPr>
            </w:pPr>
          </w:p>
        </w:tc>
        <w:tc>
          <w:tcPr>
            <w:tcW w:w="2099" w:type="pct"/>
            <w:gridSpan w:val="5"/>
            <w:vMerge/>
            <w:tcBorders>
              <w:top w:val="nil"/>
              <w:left w:val="nil"/>
              <w:bottom w:val="nil"/>
              <w:right w:val="nil"/>
            </w:tcBorders>
            <w:vAlign w:val="center"/>
            <w:hideMark/>
          </w:tcPr>
          <w:p w14:paraId="2731FA81" w14:textId="77777777" w:rsidR="00E45006" w:rsidRPr="00870845" w:rsidRDefault="00E45006">
            <w:pPr>
              <w:rPr>
                <w:rFonts w:eastAsia="Times New Roman"/>
                <w:rPrChange w:id="1479" w:author="만든 이">
                  <w:rPr>
                    <w:rFonts w:eastAsia="Times New Roman"/>
                    <w:sz w:val="20"/>
                    <w:szCs w:val="20"/>
                  </w:rPr>
                </w:rPrChange>
              </w:rPr>
            </w:pPr>
          </w:p>
        </w:tc>
        <w:tc>
          <w:tcPr>
            <w:tcW w:w="503" w:type="pct"/>
            <w:tcBorders>
              <w:top w:val="nil"/>
              <w:left w:val="nil"/>
              <w:bottom w:val="nil"/>
              <w:right w:val="single" w:sz="4" w:space="0" w:color="auto"/>
            </w:tcBorders>
            <w:vAlign w:val="center"/>
          </w:tcPr>
          <w:p w14:paraId="4363E86D" w14:textId="77777777" w:rsidR="00E45006" w:rsidRPr="00870845" w:rsidRDefault="00E45006">
            <w:pPr>
              <w:pStyle w:val="NormalCentred"/>
              <w:rPr>
                <w:rPrChange w:id="1480" w:author="만든 이">
                  <w:rPr>
                    <w:sz w:val="20"/>
                    <w:szCs w:val="20"/>
                  </w:rPr>
                </w:rPrChange>
              </w:rPr>
            </w:pPr>
          </w:p>
        </w:tc>
      </w:tr>
      <w:tr w:rsidR="00247DC1" w:rsidRPr="00CC5B00" w14:paraId="7D34F0D3" w14:textId="77777777" w:rsidTr="00D212BF">
        <w:trPr>
          <w:cantSplit/>
        </w:trPr>
        <w:tc>
          <w:tcPr>
            <w:tcW w:w="637" w:type="pct"/>
            <w:tcBorders>
              <w:top w:val="nil"/>
              <w:left w:val="single" w:sz="4" w:space="0" w:color="auto"/>
              <w:bottom w:val="single" w:sz="4" w:space="0" w:color="auto"/>
              <w:right w:val="single" w:sz="4" w:space="0" w:color="auto"/>
            </w:tcBorders>
            <w:vAlign w:val="center"/>
            <w:hideMark/>
          </w:tcPr>
          <w:p w14:paraId="0D0BF9A1" w14:textId="31C0C73A" w:rsidR="00E45006" w:rsidRPr="00870845" w:rsidRDefault="00E45006">
            <w:pPr>
              <w:pStyle w:val="NormalKeep"/>
              <w:rPr>
                <w:rFonts w:eastAsia="Times New Roman"/>
                <w:rPrChange w:id="1481" w:author="만든 이">
                  <w:rPr>
                    <w:rFonts w:eastAsia="Times New Roman"/>
                    <w:sz w:val="20"/>
                    <w:szCs w:val="20"/>
                  </w:rPr>
                </w:rPrChange>
              </w:rPr>
            </w:pPr>
            <w:r w:rsidRPr="00870845">
              <w:rPr>
                <w:rPrChange w:id="1482" w:author="만든 이">
                  <w:rPr>
                    <w:sz w:val="20"/>
                  </w:rPr>
                </w:rPrChange>
              </w:rPr>
              <w:t>&gt;1 000-1 100</w:t>
            </w:r>
          </w:p>
        </w:tc>
        <w:tc>
          <w:tcPr>
            <w:tcW w:w="452" w:type="pct"/>
            <w:tcBorders>
              <w:top w:val="nil"/>
              <w:left w:val="single" w:sz="4" w:space="0" w:color="auto"/>
              <w:bottom w:val="single" w:sz="4" w:space="0" w:color="auto"/>
              <w:right w:val="nil"/>
            </w:tcBorders>
            <w:vAlign w:val="center"/>
          </w:tcPr>
          <w:p w14:paraId="1F745D7F" w14:textId="77777777" w:rsidR="00E45006" w:rsidRPr="00870845" w:rsidRDefault="00E45006">
            <w:pPr>
              <w:pStyle w:val="NormalCentred"/>
              <w:rPr>
                <w:rPrChange w:id="1483" w:author="만든 이">
                  <w:rPr>
                    <w:sz w:val="20"/>
                    <w:szCs w:val="20"/>
                  </w:rPr>
                </w:rPrChange>
              </w:rPr>
            </w:pPr>
          </w:p>
        </w:tc>
        <w:tc>
          <w:tcPr>
            <w:tcW w:w="484" w:type="pct"/>
            <w:tcBorders>
              <w:top w:val="nil"/>
              <w:left w:val="nil"/>
              <w:bottom w:val="single" w:sz="4" w:space="0" w:color="auto"/>
              <w:right w:val="nil"/>
            </w:tcBorders>
            <w:vAlign w:val="center"/>
          </w:tcPr>
          <w:p w14:paraId="4E3399F7" w14:textId="77777777" w:rsidR="00E45006" w:rsidRPr="00870845" w:rsidRDefault="00E45006">
            <w:pPr>
              <w:pStyle w:val="NormalCentred"/>
              <w:rPr>
                <w:rPrChange w:id="1484" w:author="만든 이">
                  <w:rPr>
                    <w:sz w:val="20"/>
                    <w:szCs w:val="20"/>
                  </w:rPr>
                </w:rPrChange>
              </w:rPr>
            </w:pPr>
          </w:p>
        </w:tc>
        <w:tc>
          <w:tcPr>
            <w:tcW w:w="405" w:type="pct"/>
            <w:tcBorders>
              <w:top w:val="nil"/>
              <w:left w:val="nil"/>
              <w:bottom w:val="single" w:sz="4" w:space="0" w:color="auto"/>
              <w:right w:val="nil"/>
            </w:tcBorders>
            <w:vAlign w:val="center"/>
          </w:tcPr>
          <w:p w14:paraId="2CA687DA" w14:textId="77777777" w:rsidR="00E45006" w:rsidRPr="00870845" w:rsidRDefault="00E45006">
            <w:pPr>
              <w:pStyle w:val="NormalCentred"/>
              <w:rPr>
                <w:rPrChange w:id="1485" w:author="만든 이">
                  <w:rPr>
                    <w:sz w:val="20"/>
                    <w:szCs w:val="20"/>
                  </w:rPr>
                </w:rPrChange>
              </w:rPr>
            </w:pPr>
          </w:p>
        </w:tc>
        <w:tc>
          <w:tcPr>
            <w:tcW w:w="419" w:type="pct"/>
            <w:tcBorders>
              <w:top w:val="nil"/>
              <w:left w:val="nil"/>
              <w:bottom w:val="single" w:sz="4" w:space="0" w:color="auto"/>
              <w:right w:val="nil"/>
            </w:tcBorders>
            <w:vAlign w:val="center"/>
          </w:tcPr>
          <w:p w14:paraId="0BB677FC" w14:textId="77777777" w:rsidR="00E45006" w:rsidRPr="00870845" w:rsidRDefault="00E45006">
            <w:pPr>
              <w:pStyle w:val="NormalCentred"/>
              <w:rPr>
                <w:rPrChange w:id="1486" w:author="만든 이">
                  <w:rPr>
                    <w:sz w:val="20"/>
                    <w:szCs w:val="20"/>
                  </w:rPr>
                </w:rPrChange>
              </w:rPr>
            </w:pPr>
          </w:p>
        </w:tc>
        <w:tc>
          <w:tcPr>
            <w:tcW w:w="420" w:type="pct"/>
            <w:tcBorders>
              <w:top w:val="nil"/>
              <w:left w:val="nil"/>
              <w:bottom w:val="single" w:sz="4" w:space="0" w:color="auto"/>
              <w:right w:val="nil"/>
            </w:tcBorders>
            <w:vAlign w:val="center"/>
          </w:tcPr>
          <w:p w14:paraId="7225C474" w14:textId="77777777" w:rsidR="00E45006" w:rsidRPr="00870845" w:rsidRDefault="00E45006">
            <w:pPr>
              <w:pStyle w:val="NormalCentred"/>
              <w:rPr>
                <w:rPrChange w:id="1487" w:author="만든 이">
                  <w:rPr>
                    <w:sz w:val="20"/>
                    <w:szCs w:val="20"/>
                  </w:rPr>
                </w:rPrChange>
              </w:rPr>
            </w:pPr>
          </w:p>
        </w:tc>
        <w:tc>
          <w:tcPr>
            <w:tcW w:w="420" w:type="pct"/>
            <w:tcBorders>
              <w:top w:val="nil"/>
              <w:left w:val="nil"/>
              <w:bottom w:val="single" w:sz="4" w:space="0" w:color="auto"/>
              <w:right w:val="nil"/>
            </w:tcBorders>
            <w:vAlign w:val="center"/>
          </w:tcPr>
          <w:p w14:paraId="2DEE820A" w14:textId="77777777" w:rsidR="00E45006" w:rsidRPr="00870845" w:rsidRDefault="00E45006">
            <w:pPr>
              <w:pStyle w:val="NormalCentred"/>
              <w:rPr>
                <w:rPrChange w:id="1488" w:author="만든 이">
                  <w:rPr>
                    <w:sz w:val="20"/>
                    <w:szCs w:val="20"/>
                  </w:rPr>
                </w:rPrChange>
              </w:rPr>
            </w:pPr>
          </w:p>
        </w:tc>
        <w:tc>
          <w:tcPr>
            <w:tcW w:w="420" w:type="pct"/>
            <w:tcBorders>
              <w:top w:val="nil"/>
              <w:left w:val="nil"/>
              <w:bottom w:val="single" w:sz="4" w:space="0" w:color="auto"/>
              <w:right w:val="nil"/>
            </w:tcBorders>
            <w:vAlign w:val="center"/>
          </w:tcPr>
          <w:p w14:paraId="31FF82B0" w14:textId="77777777" w:rsidR="00E45006" w:rsidRPr="00870845" w:rsidRDefault="00E45006">
            <w:pPr>
              <w:pStyle w:val="NormalCentred"/>
              <w:rPr>
                <w:rPrChange w:id="1489" w:author="만든 이">
                  <w:rPr>
                    <w:sz w:val="20"/>
                    <w:szCs w:val="20"/>
                  </w:rPr>
                </w:rPrChange>
              </w:rPr>
            </w:pPr>
          </w:p>
        </w:tc>
        <w:tc>
          <w:tcPr>
            <w:tcW w:w="419" w:type="pct"/>
            <w:tcBorders>
              <w:top w:val="nil"/>
              <w:left w:val="nil"/>
              <w:bottom w:val="single" w:sz="4" w:space="0" w:color="auto"/>
              <w:right w:val="nil"/>
            </w:tcBorders>
            <w:vAlign w:val="center"/>
          </w:tcPr>
          <w:p w14:paraId="32457799" w14:textId="77777777" w:rsidR="00E45006" w:rsidRPr="00870845" w:rsidRDefault="00E45006">
            <w:pPr>
              <w:pStyle w:val="NormalCentred"/>
              <w:rPr>
                <w:rPrChange w:id="1490" w:author="만든 이">
                  <w:rPr>
                    <w:sz w:val="20"/>
                    <w:szCs w:val="20"/>
                  </w:rPr>
                </w:rPrChange>
              </w:rPr>
            </w:pPr>
          </w:p>
        </w:tc>
        <w:tc>
          <w:tcPr>
            <w:tcW w:w="420" w:type="pct"/>
            <w:tcBorders>
              <w:top w:val="nil"/>
              <w:left w:val="nil"/>
              <w:bottom w:val="single" w:sz="4" w:space="0" w:color="auto"/>
              <w:right w:val="nil"/>
            </w:tcBorders>
            <w:vAlign w:val="center"/>
          </w:tcPr>
          <w:p w14:paraId="2E0A045F" w14:textId="77777777" w:rsidR="00E45006" w:rsidRPr="00870845" w:rsidRDefault="00E45006">
            <w:pPr>
              <w:pStyle w:val="NormalCentred"/>
              <w:rPr>
                <w:rPrChange w:id="1491" w:author="만든 이">
                  <w:rPr>
                    <w:sz w:val="20"/>
                    <w:szCs w:val="20"/>
                  </w:rPr>
                </w:rPrChange>
              </w:rPr>
            </w:pPr>
          </w:p>
        </w:tc>
        <w:tc>
          <w:tcPr>
            <w:tcW w:w="503" w:type="pct"/>
            <w:tcBorders>
              <w:top w:val="nil"/>
              <w:left w:val="nil"/>
              <w:bottom w:val="single" w:sz="4" w:space="0" w:color="auto"/>
              <w:right w:val="single" w:sz="4" w:space="0" w:color="auto"/>
            </w:tcBorders>
            <w:vAlign w:val="center"/>
          </w:tcPr>
          <w:p w14:paraId="5156778B" w14:textId="77777777" w:rsidR="00E45006" w:rsidRPr="00870845" w:rsidRDefault="00E45006">
            <w:pPr>
              <w:pStyle w:val="NormalCentred"/>
              <w:rPr>
                <w:rPrChange w:id="1492" w:author="만든 이">
                  <w:rPr>
                    <w:sz w:val="20"/>
                    <w:szCs w:val="20"/>
                  </w:rPr>
                </w:rPrChange>
              </w:rPr>
            </w:pPr>
          </w:p>
        </w:tc>
      </w:tr>
    </w:tbl>
    <w:p w14:paraId="28A10FA7" w14:textId="77777777" w:rsidR="00E825D7" w:rsidRPr="00870845" w:rsidRDefault="00E825D7" w:rsidP="00E825D7">
      <w:pPr>
        <w:rPr>
          <w:rPrChange w:id="1493" w:author="만든 이">
            <w:rPr>
              <w:sz w:val="18"/>
              <w:szCs w:val="18"/>
            </w:rPr>
          </w:rPrChange>
        </w:rPr>
      </w:pPr>
      <w:r w:rsidRPr="00870845">
        <w:rPr>
          <w:rPrChange w:id="1494" w:author="만든 이">
            <w:rPr>
              <w:sz w:val="18"/>
            </w:rPr>
          </w:rPrChange>
        </w:rPr>
        <w:t>*Pesi corporei inferiori a 30 kg non sono stati studiati negli studi clinici principali per CRSwNP.</w:t>
      </w:r>
    </w:p>
    <w:p w14:paraId="45E2553B" w14:textId="6B65279B" w:rsidR="00E825D7" w:rsidRPr="00CC5B00" w:rsidRDefault="00E825D7" w:rsidP="00E825D7"/>
    <w:p w14:paraId="16EC90ED" w14:textId="6598664B" w:rsidR="00E825D7" w:rsidRPr="00CC5B00" w:rsidRDefault="00EF189F" w:rsidP="00AA0055">
      <w:pPr>
        <w:keepNext/>
        <w:keepLines/>
        <w:ind w:left="1134" w:hanging="1134"/>
        <w:rPr>
          <w:b/>
          <w:bCs/>
        </w:rPr>
      </w:pPr>
      <w:r w:rsidRPr="00CC5B00">
        <w:rPr>
          <w:b/>
        </w:rPr>
        <w:lastRenderedPageBreak/>
        <w:t>Tabella 3</w:t>
      </w:r>
      <w:r w:rsidRPr="00CC5B00">
        <w:rPr>
          <w:b/>
        </w:rPr>
        <w:tab/>
        <w:t>SOMMINISTRAZIONE OGNI 2 SETTIMANE. Dosi di omalizumab (milligrammi per dose) somministrate mediante iniezione sottocutanea ogni 2 settimane</w:t>
      </w:r>
    </w:p>
    <w:p w14:paraId="0C809B6F"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828"/>
        <w:gridCol w:w="846"/>
        <w:gridCol w:w="761"/>
        <w:gridCol w:w="761"/>
        <w:gridCol w:w="761"/>
        <w:gridCol w:w="761"/>
        <w:gridCol w:w="761"/>
        <w:gridCol w:w="761"/>
        <w:gridCol w:w="761"/>
        <w:gridCol w:w="913"/>
      </w:tblGrid>
      <w:tr w:rsidR="0058641D" w:rsidRPr="00CC5B00" w14:paraId="78DDC9DA" w14:textId="77777777" w:rsidTr="00D212BF">
        <w:trPr>
          <w:cantSplit/>
          <w:tblHeader/>
        </w:trPr>
        <w:tc>
          <w:tcPr>
            <w:tcW w:w="632" w:type="pct"/>
            <w:tcBorders>
              <w:top w:val="single" w:sz="4" w:space="0" w:color="auto"/>
              <w:left w:val="single" w:sz="4" w:space="0" w:color="auto"/>
              <w:bottom w:val="single" w:sz="4" w:space="0" w:color="auto"/>
              <w:right w:val="single" w:sz="4" w:space="0" w:color="auto"/>
            </w:tcBorders>
            <w:vAlign w:val="bottom"/>
          </w:tcPr>
          <w:p w14:paraId="74601917" w14:textId="77777777" w:rsidR="0058641D" w:rsidRPr="00870845" w:rsidRDefault="0058641D">
            <w:pPr>
              <w:pStyle w:val="NormalKeep"/>
              <w:rPr>
                <w:rFonts w:eastAsia="Times New Roman"/>
                <w:rPrChange w:id="1495" w:author="만든 이">
                  <w:rPr>
                    <w:rFonts w:ascii="Times New Roman Bold" w:eastAsia="Times New Roman" w:hAnsi="Times New Roman Bold" w:cs="Times New Roman Bold"/>
                    <w:sz w:val="20"/>
                    <w:szCs w:val="20"/>
                  </w:rPr>
                </w:rPrChange>
              </w:rPr>
            </w:pPr>
          </w:p>
          <w:p w14:paraId="25AF726E" w14:textId="77777777" w:rsidR="0058641D" w:rsidRPr="00870845" w:rsidRDefault="0058641D">
            <w:pPr>
              <w:pStyle w:val="NormalKeep"/>
              <w:rPr>
                <w:rFonts w:eastAsia="Times New Roman"/>
                <w:rPrChange w:id="1496" w:author="만든 이">
                  <w:rPr>
                    <w:rFonts w:ascii="Times New Roman Bold" w:eastAsia="Times New Roman" w:hAnsi="Times New Roman Bold" w:cs="Times New Roman Bold"/>
                    <w:sz w:val="20"/>
                    <w:szCs w:val="20"/>
                  </w:rPr>
                </w:rPrChange>
              </w:rPr>
            </w:pPr>
          </w:p>
        </w:tc>
        <w:tc>
          <w:tcPr>
            <w:tcW w:w="4368" w:type="pct"/>
            <w:gridSpan w:val="10"/>
            <w:tcBorders>
              <w:top w:val="single" w:sz="4" w:space="0" w:color="auto"/>
              <w:left w:val="single" w:sz="4" w:space="0" w:color="auto"/>
              <w:bottom w:val="single" w:sz="4" w:space="0" w:color="auto"/>
              <w:right w:val="single" w:sz="4" w:space="0" w:color="auto"/>
            </w:tcBorders>
            <w:vAlign w:val="bottom"/>
            <w:hideMark/>
          </w:tcPr>
          <w:p w14:paraId="56C5AF2A" w14:textId="36D7F948" w:rsidR="0058641D" w:rsidRPr="00870845" w:rsidRDefault="0058641D">
            <w:pPr>
              <w:pStyle w:val="a4"/>
              <w:rPr>
                <w:rFonts w:cs="Times New Roman"/>
                <w:spacing w:val="0"/>
                <w:szCs w:val="22"/>
                <w:rPrChange w:id="1497" w:author="만든 이">
                  <w:rPr>
                    <w:rFonts w:ascii="Times New Roman Bold" w:hAnsi="Times New Roman Bold" w:cs="Times New Roman Bold"/>
                    <w:spacing w:val="0"/>
                    <w:sz w:val="20"/>
                    <w:szCs w:val="20"/>
                  </w:rPr>
                </w:rPrChange>
              </w:rPr>
            </w:pPr>
            <w:r w:rsidRPr="00870845">
              <w:rPr>
                <w:rFonts w:cs="Times New Roman"/>
                <w:szCs w:val="22"/>
                <w:rPrChange w:id="1498" w:author="만든 이">
                  <w:rPr>
                    <w:rFonts w:ascii="Times New Roman Bold" w:hAnsi="Times New Roman Bold"/>
                    <w:sz w:val="20"/>
                  </w:rPr>
                </w:rPrChange>
              </w:rPr>
              <w:t>Peso corporeo (kg)</w:t>
            </w:r>
          </w:p>
        </w:tc>
      </w:tr>
      <w:tr w:rsidR="00247DC1" w:rsidRPr="00CC5B00" w14:paraId="798ABB13" w14:textId="77777777" w:rsidTr="00D212BF">
        <w:trPr>
          <w:cantSplit/>
          <w:tblHeader/>
        </w:trPr>
        <w:tc>
          <w:tcPr>
            <w:tcW w:w="632" w:type="pct"/>
            <w:tcBorders>
              <w:top w:val="single" w:sz="4" w:space="0" w:color="auto"/>
              <w:left w:val="single" w:sz="4" w:space="0" w:color="auto"/>
              <w:bottom w:val="single" w:sz="4" w:space="0" w:color="auto"/>
              <w:right w:val="single" w:sz="4" w:space="0" w:color="auto"/>
            </w:tcBorders>
            <w:vAlign w:val="bottom"/>
            <w:hideMark/>
          </w:tcPr>
          <w:p w14:paraId="6F95AA1A" w14:textId="197D660F" w:rsidR="0058641D" w:rsidRPr="00870845" w:rsidRDefault="0058641D">
            <w:pPr>
              <w:pStyle w:val="HeadingStrong"/>
              <w:rPr>
                <w:rFonts w:eastAsia="Times New Roman"/>
                <w:rPrChange w:id="1499" w:author="만든 이">
                  <w:rPr>
                    <w:rFonts w:eastAsia="Times New Roman"/>
                    <w:sz w:val="20"/>
                    <w:szCs w:val="20"/>
                  </w:rPr>
                </w:rPrChange>
              </w:rPr>
            </w:pPr>
            <w:r w:rsidRPr="00870845">
              <w:rPr>
                <w:rPrChange w:id="1500" w:author="만든 이">
                  <w:rPr>
                    <w:sz w:val="20"/>
                  </w:rPr>
                </w:rPrChange>
              </w:rPr>
              <w:t>Valori basali di IgE (UI/mL)</w:t>
            </w:r>
          </w:p>
        </w:tc>
        <w:tc>
          <w:tcPr>
            <w:tcW w:w="457" w:type="pct"/>
            <w:tcBorders>
              <w:top w:val="single" w:sz="4" w:space="0" w:color="auto"/>
              <w:left w:val="single" w:sz="4" w:space="0" w:color="auto"/>
              <w:bottom w:val="single" w:sz="4" w:space="0" w:color="auto"/>
              <w:right w:val="nil"/>
            </w:tcBorders>
            <w:vAlign w:val="bottom"/>
            <w:hideMark/>
          </w:tcPr>
          <w:p w14:paraId="5BAB95AA" w14:textId="61370641" w:rsidR="0058641D" w:rsidRPr="00870845" w:rsidRDefault="0058641D">
            <w:pPr>
              <w:pStyle w:val="NormalCentred"/>
              <w:rPr>
                <w:rPrChange w:id="1501" w:author="만든 이">
                  <w:rPr>
                    <w:sz w:val="20"/>
                    <w:szCs w:val="20"/>
                  </w:rPr>
                </w:rPrChange>
              </w:rPr>
            </w:pPr>
            <w:r w:rsidRPr="00870845">
              <w:rPr>
                <w:rFonts w:hint="eastAsia"/>
                <w:rPrChange w:id="1502" w:author="만든 이">
                  <w:rPr>
                    <w:rFonts w:hint="eastAsia"/>
                    <w:sz w:val="20"/>
                  </w:rPr>
                </w:rPrChange>
              </w:rPr>
              <w:t>≥</w:t>
            </w:r>
            <w:r w:rsidRPr="00870845">
              <w:rPr>
                <w:rPrChange w:id="1503" w:author="만든 이">
                  <w:rPr>
                    <w:sz w:val="20"/>
                  </w:rPr>
                </w:rPrChange>
              </w:rPr>
              <w:t>20-25*</w:t>
            </w:r>
          </w:p>
        </w:tc>
        <w:tc>
          <w:tcPr>
            <w:tcW w:w="467" w:type="pct"/>
            <w:tcBorders>
              <w:top w:val="single" w:sz="4" w:space="0" w:color="auto"/>
              <w:left w:val="nil"/>
              <w:bottom w:val="single" w:sz="4" w:space="0" w:color="auto"/>
              <w:right w:val="nil"/>
            </w:tcBorders>
            <w:vAlign w:val="bottom"/>
            <w:hideMark/>
          </w:tcPr>
          <w:p w14:paraId="60997C17" w14:textId="3D1385A5" w:rsidR="0058641D" w:rsidRPr="00870845" w:rsidRDefault="0058641D">
            <w:pPr>
              <w:pStyle w:val="NormalCentred"/>
              <w:rPr>
                <w:rPrChange w:id="1504" w:author="만든 이">
                  <w:rPr>
                    <w:sz w:val="20"/>
                    <w:szCs w:val="20"/>
                  </w:rPr>
                </w:rPrChange>
              </w:rPr>
            </w:pPr>
            <w:r w:rsidRPr="00870845">
              <w:rPr>
                <w:rPrChange w:id="1505" w:author="만든 이">
                  <w:rPr>
                    <w:sz w:val="20"/>
                  </w:rPr>
                </w:rPrChange>
              </w:rPr>
              <w:t>&gt;25-30*</w:t>
            </w:r>
          </w:p>
        </w:tc>
        <w:tc>
          <w:tcPr>
            <w:tcW w:w="420" w:type="pct"/>
            <w:tcBorders>
              <w:top w:val="single" w:sz="4" w:space="0" w:color="auto"/>
              <w:left w:val="nil"/>
              <w:bottom w:val="single" w:sz="4" w:space="0" w:color="auto"/>
              <w:right w:val="nil"/>
            </w:tcBorders>
            <w:vAlign w:val="bottom"/>
            <w:hideMark/>
          </w:tcPr>
          <w:p w14:paraId="7B3A5651" w14:textId="24BA37BC" w:rsidR="0058641D" w:rsidRPr="00870845" w:rsidRDefault="0058641D">
            <w:pPr>
              <w:pStyle w:val="NormalCentred"/>
              <w:rPr>
                <w:rPrChange w:id="1506" w:author="만든 이">
                  <w:rPr>
                    <w:sz w:val="20"/>
                    <w:szCs w:val="20"/>
                  </w:rPr>
                </w:rPrChange>
              </w:rPr>
            </w:pPr>
            <w:r w:rsidRPr="00870845">
              <w:rPr>
                <w:rPrChange w:id="1507" w:author="만든 이">
                  <w:rPr>
                    <w:sz w:val="20"/>
                  </w:rPr>
                </w:rPrChange>
              </w:rPr>
              <w:t>&gt;30-40</w:t>
            </w:r>
          </w:p>
        </w:tc>
        <w:tc>
          <w:tcPr>
            <w:tcW w:w="420" w:type="pct"/>
            <w:tcBorders>
              <w:top w:val="single" w:sz="4" w:space="0" w:color="auto"/>
              <w:left w:val="nil"/>
              <w:bottom w:val="single" w:sz="4" w:space="0" w:color="auto"/>
              <w:right w:val="nil"/>
            </w:tcBorders>
            <w:vAlign w:val="bottom"/>
            <w:hideMark/>
          </w:tcPr>
          <w:p w14:paraId="080E6B13" w14:textId="66DBEDD8" w:rsidR="0058641D" w:rsidRPr="00870845" w:rsidRDefault="0058641D">
            <w:pPr>
              <w:pStyle w:val="NormalCentred"/>
              <w:rPr>
                <w:rPrChange w:id="1508" w:author="만든 이">
                  <w:rPr>
                    <w:sz w:val="20"/>
                    <w:szCs w:val="20"/>
                  </w:rPr>
                </w:rPrChange>
              </w:rPr>
            </w:pPr>
            <w:r w:rsidRPr="00870845">
              <w:rPr>
                <w:rPrChange w:id="1509" w:author="만든 이">
                  <w:rPr>
                    <w:sz w:val="20"/>
                  </w:rPr>
                </w:rPrChange>
              </w:rPr>
              <w:t>&gt;40-50</w:t>
            </w:r>
          </w:p>
        </w:tc>
        <w:tc>
          <w:tcPr>
            <w:tcW w:w="420" w:type="pct"/>
            <w:tcBorders>
              <w:top w:val="single" w:sz="4" w:space="0" w:color="auto"/>
              <w:left w:val="nil"/>
              <w:bottom w:val="single" w:sz="4" w:space="0" w:color="auto"/>
              <w:right w:val="nil"/>
            </w:tcBorders>
            <w:vAlign w:val="bottom"/>
            <w:hideMark/>
          </w:tcPr>
          <w:p w14:paraId="2C2E5EF1" w14:textId="29F3F664" w:rsidR="0058641D" w:rsidRPr="00870845" w:rsidRDefault="0058641D">
            <w:pPr>
              <w:pStyle w:val="NormalCentred"/>
              <w:rPr>
                <w:rPrChange w:id="1510" w:author="만든 이">
                  <w:rPr>
                    <w:sz w:val="20"/>
                    <w:szCs w:val="20"/>
                  </w:rPr>
                </w:rPrChange>
              </w:rPr>
            </w:pPr>
            <w:r w:rsidRPr="00870845">
              <w:rPr>
                <w:rPrChange w:id="1511" w:author="만든 이">
                  <w:rPr>
                    <w:sz w:val="20"/>
                  </w:rPr>
                </w:rPrChange>
              </w:rPr>
              <w:t>&gt;50-60</w:t>
            </w:r>
          </w:p>
        </w:tc>
        <w:tc>
          <w:tcPr>
            <w:tcW w:w="420" w:type="pct"/>
            <w:tcBorders>
              <w:top w:val="single" w:sz="4" w:space="0" w:color="auto"/>
              <w:left w:val="nil"/>
              <w:bottom w:val="single" w:sz="4" w:space="0" w:color="auto"/>
              <w:right w:val="nil"/>
            </w:tcBorders>
            <w:vAlign w:val="bottom"/>
            <w:hideMark/>
          </w:tcPr>
          <w:p w14:paraId="09FD0F62" w14:textId="2B3E1CE4" w:rsidR="0058641D" w:rsidRPr="00870845" w:rsidRDefault="0058641D">
            <w:pPr>
              <w:pStyle w:val="NormalCentred"/>
              <w:rPr>
                <w:rPrChange w:id="1512" w:author="만든 이">
                  <w:rPr>
                    <w:sz w:val="20"/>
                    <w:szCs w:val="20"/>
                  </w:rPr>
                </w:rPrChange>
              </w:rPr>
            </w:pPr>
            <w:r w:rsidRPr="00870845">
              <w:rPr>
                <w:rPrChange w:id="1513" w:author="만든 이">
                  <w:rPr>
                    <w:sz w:val="20"/>
                  </w:rPr>
                </w:rPrChange>
              </w:rPr>
              <w:t>&gt;60-70</w:t>
            </w:r>
          </w:p>
        </w:tc>
        <w:tc>
          <w:tcPr>
            <w:tcW w:w="420" w:type="pct"/>
            <w:tcBorders>
              <w:top w:val="single" w:sz="4" w:space="0" w:color="auto"/>
              <w:left w:val="nil"/>
              <w:bottom w:val="single" w:sz="4" w:space="0" w:color="auto"/>
              <w:right w:val="nil"/>
            </w:tcBorders>
            <w:vAlign w:val="bottom"/>
            <w:hideMark/>
          </w:tcPr>
          <w:p w14:paraId="4C43CF2F" w14:textId="27D88694" w:rsidR="0058641D" w:rsidRPr="00870845" w:rsidRDefault="0058641D">
            <w:pPr>
              <w:pStyle w:val="NormalCentred"/>
              <w:rPr>
                <w:rPrChange w:id="1514" w:author="만든 이">
                  <w:rPr>
                    <w:sz w:val="20"/>
                    <w:szCs w:val="20"/>
                  </w:rPr>
                </w:rPrChange>
              </w:rPr>
            </w:pPr>
            <w:r w:rsidRPr="00870845">
              <w:rPr>
                <w:rPrChange w:id="1515" w:author="만든 이">
                  <w:rPr>
                    <w:sz w:val="20"/>
                  </w:rPr>
                </w:rPrChange>
              </w:rPr>
              <w:t>&gt;70-80</w:t>
            </w:r>
          </w:p>
        </w:tc>
        <w:tc>
          <w:tcPr>
            <w:tcW w:w="420" w:type="pct"/>
            <w:tcBorders>
              <w:top w:val="single" w:sz="4" w:space="0" w:color="auto"/>
              <w:left w:val="nil"/>
              <w:bottom w:val="single" w:sz="4" w:space="0" w:color="auto"/>
              <w:right w:val="nil"/>
            </w:tcBorders>
            <w:vAlign w:val="bottom"/>
            <w:hideMark/>
          </w:tcPr>
          <w:p w14:paraId="60701AD5" w14:textId="47A02F70" w:rsidR="0058641D" w:rsidRPr="00870845" w:rsidRDefault="0058641D">
            <w:pPr>
              <w:pStyle w:val="NormalCentred"/>
              <w:rPr>
                <w:rPrChange w:id="1516" w:author="만든 이">
                  <w:rPr>
                    <w:sz w:val="20"/>
                    <w:szCs w:val="20"/>
                  </w:rPr>
                </w:rPrChange>
              </w:rPr>
            </w:pPr>
            <w:r w:rsidRPr="00870845">
              <w:rPr>
                <w:rPrChange w:id="1517" w:author="만든 이">
                  <w:rPr>
                    <w:sz w:val="20"/>
                  </w:rPr>
                </w:rPrChange>
              </w:rPr>
              <w:t>&gt;80-90</w:t>
            </w:r>
          </w:p>
        </w:tc>
        <w:tc>
          <w:tcPr>
            <w:tcW w:w="420" w:type="pct"/>
            <w:tcBorders>
              <w:top w:val="single" w:sz="4" w:space="0" w:color="auto"/>
              <w:left w:val="nil"/>
              <w:bottom w:val="single" w:sz="4" w:space="0" w:color="auto"/>
              <w:right w:val="nil"/>
            </w:tcBorders>
            <w:vAlign w:val="bottom"/>
            <w:hideMark/>
          </w:tcPr>
          <w:p w14:paraId="47C258A3" w14:textId="6B93EBC6" w:rsidR="0058641D" w:rsidRPr="00870845" w:rsidRDefault="0058641D">
            <w:pPr>
              <w:pStyle w:val="NormalCentred"/>
              <w:rPr>
                <w:rPrChange w:id="1518" w:author="만든 이">
                  <w:rPr>
                    <w:sz w:val="20"/>
                    <w:szCs w:val="20"/>
                  </w:rPr>
                </w:rPrChange>
              </w:rPr>
            </w:pPr>
            <w:r w:rsidRPr="00870845">
              <w:rPr>
                <w:rPrChange w:id="1519" w:author="만든 이">
                  <w:rPr>
                    <w:sz w:val="20"/>
                  </w:rPr>
                </w:rPrChange>
              </w:rPr>
              <w:t>&gt;90-125</w:t>
            </w:r>
          </w:p>
        </w:tc>
        <w:tc>
          <w:tcPr>
            <w:tcW w:w="504" w:type="pct"/>
            <w:tcBorders>
              <w:top w:val="single" w:sz="4" w:space="0" w:color="auto"/>
              <w:left w:val="nil"/>
              <w:bottom w:val="single" w:sz="4" w:space="0" w:color="auto"/>
              <w:right w:val="single" w:sz="4" w:space="0" w:color="auto"/>
            </w:tcBorders>
            <w:vAlign w:val="bottom"/>
            <w:hideMark/>
          </w:tcPr>
          <w:p w14:paraId="05CF3757" w14:textId="4C27F247" w:rsidR="0058641D" w:rsidRPr="00870845" w:rsidRDefault="0058641D">
            <w:pPr>
              <w:pStyle w:val="NormalCentred"/>
              <w:rPr>
                <w:rPrChange w:id="1520" w:author="만든 이">
                  <w:rPr>
                    <w:sz w:val="20"/>
                    <w:szCs w:val="20"/>
                  </w:rPr>
                </w:rPrChange>
              </w:rPr>
            </w:pPr>
            <w:r w:rsidRPr="00870845">
              <w:rPr>
                <w:rPrChange w:id="1521" w:author="만든 이">
                  <w:rPr>
                    <w:sz w:val="20"/>
                  </w:rPr>
                </w:rPrChange>
              </w:rPr>
              <w:t>&gt;125-150</w:t>
            </w:r>
          </w:p>
        </w:tc>
      </w:tr>
      <w:tr w:rsidR="00247DC1" w:rsidRPr="00CC5B00" w14:paraId="3894A9DB" w14:textId="77777777" w:rsidTr="00D212BF">
        <w:trPr>
          <w:cantSplit/>
        </w:trPr>
        <w:tc>
          <w:tcPr>
            <w:tcW w:w="632" w:type="pct"/>
            <w:tcBorders>
              <w:top w:val="single" w:sz="4" w:space="0" w:color="auto"/>
              <w:left w:val="single" w:sz="4" w:space="0" w:color="auto"/>
              <w:bottom w:val="nil"/>
              <w:right w:val="single" w:sz="4" w:space="0" w:color="auto"/>
            </w:tcBorders>
            <w:vAlign w:val="center"/>
            <w:hideMark/>
          </w:tcPr>
          <w:p w14:paraId="5A37CA20" w14:textId="10372BC4" w:rsidR="0058641D" w:rsidRPr="00870845" w:rsidRDefault="0058641D">
            <w:pPr>
              <w:pStyle w:val="NormalKeep"/>
              <w:rPr>
                <w:rFonts w:eastAsia="Times New Roman"/>
                <w:rPrChange w:id="1522" w:author="만든 이">
                  <w:rPr>
                    <w:rFonts w:eastAsia="Times New Roman"/>
                    <w:sz w:val="20"/>
                    <w:szCs w:val="20"/>
                  </w:rPr>
                </w:rPrChange>
              </w:rPr>
            </w:pPr>
            <w:r w:rsidRPr="00870845">
              <w:rPr>
                <w:rFonts w:hint="eastAsia"/>
                <w:rPrChange w:id="1523" w:author="만든 이">
                  <w:rPr>
                    <w:rFonts w:hint="eastAsia"/>
                    <w:sz w:val="20"/>
                  </w:rPr>
                </w:rPrChange>
              </w:rPr>
              <w:t>≥</w:t>
            </w:r>
            <w:r w:rsidRPr="00870845">
              <w:rPr>
                <w:rPrChange w:id="1524" w:author="만든 이">
                  <w:rPr>
                    <w:sz w:val="20"/>
                  </w:rPr>
                </w:rPrChange>
              </w:rPr>
              <w:t>30-100</w:t>
            </w:r>
          </w:p>
        </w:tc>
        <w:tc>
          <w:tcPr>
            <w:tcW w:w="2184" w:type="pct"/>
            <w:gridSpan w:val="5"/>
            <w:vMerge w:val="restart"/>
            <w:tcBorders>
              <w:top w:val="single" w:sz="4" w:space="0" w:color="auto"/>
              <w:left w:val="single" w:sz="4" w:space="0" w:color="auto"/>
              <w:bottom w:val="nil"/>
              <w:right w:val="nil"/>
            </w:tcBorders>
            <w:vAlign w:val="center"/>
            <w:hideMark/>
          </w:tcPr>
          <w:p w14:paraId="29522224" w14:textId="520C1EBE" w:rsidR="0058641D" w:rsidRPr="00870845" w:rsidRDefault="0058641D">
            <w:pPr>
              <w:pStyle w:val="NormalCentred"/>
              <w:rPr>
                <w:rPrChange w:id="1525" w:author="만든 이">
                  <w:rPr>
                    <w:sz w:val="20"/>
                    <w:szCs w:val="20"/>
                  </w:rPr>
                </w:rPrChange>
              </w:rPr>
            </w:pPr>
            <w:r w:rsidRPr="00870845">
              <w:rPr>
                <w:rPrChange w:id="1526" w:author="만든 이">
                  <w:rPr>
                    <w:sz w:val="20"/>
                  </w:rPr>
                </w:rPrChange>
              </w:rPr>
              <w:t>SOMMINISTRAZIONE OGNI 4 SETTIMANE VEDERE TABELLA 2</w:t>
            </w:r>
          </w:p>
        </w:tc>
        <w:tc>
          <w:tcPr>
            <w:tcW w:w="420" w:type="pct"/>
            <w:tcBorders>
              <w:top w:val="single" w:sz="4" w:space="0" w:color="auto"/>
              <w:left w:val="nil"/>
              <w:bottom w:val="nil"/>
              <w:right w:val="nil"/>
            </w:tcBorders>
            <w:vAlign w:val="center"/>
          </w:tcPr>
          <w:p w14:paraId="4EF483DD" w14:textId="77777777" w:rsidR="0058641D" w:rsidRPr="00870845" w:rsidRDefault="0058641D">
            <w:pPr>
              <w:pStyle w:val="NormalCentred"/>
              <w:rPr>
                <w:rPrChange w:id="1527" w:author="만든 이">
                  <w:rPr>
                    <w:sz w:val="20"/>
                    <w:szCs w:val="20"/>
                  </w:rPr>
                </w:rPrChange>
              </w:rPr>
            </w:pPr>
          </w:p>
        </w:tc>
        <w:tc>
          <w:tcPr>
            <w:tcW w:w="420" w:type="pct"/>
            <w:tcBorders>
              <w:top w:val="single" w:sz="4" w:space="0" w:color="auto"/>
              <w:left w:val="nil"/>
              <w:bottom w:val="nil"/>
              <w:right w:val="nil"/>
            </w:tcBorders>
            <w:vAlign w:val="center"/>
          </w:tcPr>
          <w:p w14:paraId="15738563" w14:textId="77777777" w:rsidR="0058641D" w:rsidRPr="00870845" w:rsidRDefault="0058641D">
            <w:pPr>
              <w:pStyle w:val="NormalCentred"/>
              <w:rPr>
                <w:rPrChange w:id="1528" w:author="만든 이">
                  <w:rPr>
                    <w:sz w:val="20"/>
                    <w:szCs w:val="20"/>
                  </w:rPr>
                </w:rPrChange>
              </w:rPr>
            </w:pPr>
          </w:p>
        </w:tc>
        <w:tc>
          <w:tcPr>
            <w:tcW w:w="420" w:type="pct"/>
            <w:tcBorders>
              <w:top w:val="single" w:sz="4" w:space="0" w:color="auto"/>
              <w:left w:val="nil"/>
              <w:bottom w:val="nil"/>
              <w:right w:val="nil"/>
            </w:tcBorders>
            <w:vAlign w:val="center"/>
          </w:tcPr>
          <w:p w14:paraId="0BD0E11D" w14:textId="77777777" w:rsidR="0058641D" w:rsidRPr="00870845" w:rsidRDefault="0058641D">
            <w:pPr>
              <w:pStyle w:val="NormalCentred"/>
              <w:rPr>
                <w:rPrChange w:id="1529" w:author="만든 이">
                  <w:rPr>
                    <w:sz w:val="20"/>
                    <w:szCs w:val="20"/>
                  </w:rPr>
                </w:rPrChange>
              </w:rPr>
            </w:pPr>
          </w:p>
        </w:tc>
        <w:tc>
          <w:tcPr>
            <w:tcW w:w="420" w:type="pct"/>
            <w:tcBorders>
              <w:top w:val="single" w:sz="4" w:space="0" w:color="auto"/>
              <w:left w:val="nil"/>
              <w:bottom w:val="nil"/>
              <w:right w:val="nil"/>
            </w:tcBorders>
            <w:vAlign w:val="center"/>
          </w:tcPr>
          <w:p w14:paraId="6758C736" w14:textId="77777777" w:rsidR="0058641D" w:rsidRPr="00870845" w:rsidRDefault="0058641D">
            <w:pPr>
              <w:pStyle w:val="NormalCentred"/>
              <w:rPr>
                <w:rPrChange w:id="1530" w:author="만든 이">
                  <w:rPr>
                    <w:sz w:val="20"/>
                    <w:szCs w:val="20"/>
                  </w:rPr>
                </w:rPrChange>
              </w:rPr>
            </w:pPr>
          </w:p>
        </w:tc>
        <w:tc>
          <w:tcPr>
            <w:tcW w:w="504" w:type="pct"/>
            <w:tcBorders>
              <w:top w:val="single" w:sz="4" w:space="0" w:color="auto"/>
              <w:left w:val="nil"/>
              <w:bottom w:val="nil"/>
              <w:right w:val="single" w:sz="4" w:space="0" w:color="auto"/>
            </w:tcBorders>
            <w:vAlign w:val="center"/>
          </w:tcPr>
          <w:p w14:paraId="53DF4CDD" w14:textId="77777777" w:rsidR="0058641D" w:rsidRPr="00870845" w:rsidRDefault="0058641D">
            <w:pPr>
              <w:pStyle w:val="NormalCentred"/>
              <w:rPr>
                <w:rPrChange w:id="1531" w:author="만든 이">
                  <w:rPr>
                    <w:sz w:val="20"/>
                    <w:szCs w:val="20"/>
                  </w:rPr>
                </w:rPrChange>
              </w:rPr>
            </w:pPr>
          </w:p>
        </w:tc>
      </w:tr>
      <w:tr w:rsidR="00247DC1" w:rsidRPr="00CC5B00" w14:paraId="58D33DEB" w14:textId="77777777" w:rsidTr="00D212BF">
        <w:trPr>
          <w:cantSplit/>
        </w:trPr>
        <w:tc>
          <w:tcPr>
            <w:tcW w:w="632" w:type="pct"/>
            <w:tcBorders>
              <w:top w:val="nil"/>
              <w:left w:val="single" w:sz="4" w:space="0" w:color="auto"/>
              <w:bottom w:val="nil"/>
              <w:right w:val="single" w:sz="4" w:space="0" w:color="auto"/>
            </w:tcBorders>
            <w:vAlign w:val="center"/>
            <w:hideMark/>
          </w:tcPr>
          <w:p w14:paraId="3A44FBCB" w14:textId="6214AF10" w:rsidR="0058641D" w:rsidRPr="00870845" w:rsidRDefault="0058641D">
            <w:pPr>
              <w:pStyle w:val="NormalKeep"/>
              <w:rPr>
                <w:rFonts w:eastAsia="Times New Roman"/>
                <w:rPrChange w:id="1532" w:author="만든 이">
                  <w:rPr>
                    <w:rFonts w:eastAsia="Times New Roman"/>
                    <w:sz w:val="20"/>
                    <w:szCs w:val="20"/>
                  </w:rPr>
                </w:rPrChange>
              </w:rPr>
            </w:pPr>
            <w:r w:rsidRPr="00870845">
              <w:rPr>
                <w:rPrChange w:id="1533" w:author="만든 이">
                  <w:rPr>
                    <w:sz w:val="20"/>
                  </w:rPr>
                </w:rPrChange>
              </w:rPr>
              <w:t>&gt;100-200</w:t>
            </w:r>
          </w:p>
        </w:tc>
        <w:tc>
          <w:tcPr>
            <w:tcW w:w="2184" w:type="pct"/>
            <w:gridSpan w:val="5"/>
            <w:vMerge/>
            <w:tcBorders>
              <w:top w:val="nil"/>
              <w:left w:val="single" w:sz="4" w:space="0" w:color="auto"/>
              <w:bottom w:val="nil"/>
              <w:right w:val="single" w:sz="4" w:space="0" w:color="auto"/>
            </w:tcBorders>
            <w:vAlign w:val="center"/>
            <w:hideMark/>
          </w:tcPr>
          <w:p w14:paraId="037C6E4C" w14:textId="77777777" w:rsidR="0058641D" w:rsidRPr="00870845" w:rsidRDefault="0058641D">
            <w:pPr>
              <w:rPr>
                <w:rFonts w:eastAsia="Times New Roman"/>
                <w:rPrChange w:id="1534" w:author="만든 이">
                  <w:rPr>
                    <w:rFonts w:eastAsia="Times New Roman"/>
                    <w:sz w:val="20"/>
                    <w:szCs w:val="20"/>
                  </w:rPr>
                </w:rPrChange>
              </w:rPr>
            </w:pPr>
          </w:p>
        </w:tc>
        <w:tc>
          <w:tcPr>
            <w:tcW w:w="420" w:type="pct"/>
            <w:tcBorders>
              <w:top w:val="nil"/>
              <w:left w:val="nil"/>
              <w:bottom w:val="nil"/>
              <w:right w:val="nil"/>
            </w:tcBorders>
            <w:vAlign w:val="center"/>
          </w:tcPr>
          <w:p w14:paraId="579FFB07" w14:textId="77777777" w:rsidR="0058641D" w:rsidRPr="00870845" w:rsidRDefault="0058641D">
            <w:pPr>
              <w:pStyle w:val="NormalCentred"/>
              <w:rPr>
                <w:rPrChange w:id="1535" w:author="만든 이">
                  <w:rPr>
                    <w:sz w:val="20"/>
                    <w:szCs w:val="20"/>
                  </w:rPr>
                </w:rPrChange>
              </w:rPr>
            </w:pPr>
          </w:p>
        </w:tc>
        <w:tc>
          <w:tcPr>
            <w:tcW w:w="420" w:type="pct"/>
            <w:tcBorders>
              <w:top w:val="nil"/>
              <w:left w:val="nil"/>
              <w:bottom w:val="nil"/>
              <w:right w:val="nil"/>
            </w:tcBorders>
            <w:vAlign w:val="center"/>
          </w:tcPr>
          <w:p w14:paraId="2F6E15D5" w14:textId="77777777" w:rsidR="0058641D" w:rsidRPr="00870845" w:rsidRDefault="0058641D">
            <w:pPr>
              <w:pStyle w:val="NormalCentred"/>
              <w:rPr>
                <w:rPrChange w:id="1536" w:author="만든 이">
                  <w:rPr>
                    <w:sz w:val="20"/>
                    <w:szCs w:val="20"/>
                  </w:rPr>
                </w:rPrChange>
              </w:rPr>
            </w:pPr>
          </w:p>
        </w:tc>
        <w:tc>
          <w:tcPr>
            <w:tcW w:w="420" w:type="pct"/>
            <w:tcBorders>
              <w:top w:val="nil"/>
              <w:left w:val="nil"/>
              <w:bottom w:val="nil"/>
              <w:right w:val="nil"/>
            </w:tcBorders>
            <w:vAlign w:val="center"/>
          </w:tcPr>
          <w:p w14:paraId="2D486180" w14:textId="77777777" w:rsidR="0058641D" w:rsidRPr="00870845" w:rsidRDefault="0058641D">
            <w:pPr>
              <w:pStyle w:val="NormalCentred"/>
              <w:rPr>
                <w:rPrChange w:id="1537" w:author="만든 이">
                  <w:rPr>
                    <w:sz w:val="20"/>
                    <w:szCs w:val="20"/>
                  </w:rPr>
                </w:rPrChange>
              </w:rPr>
            </w:pPr>
          </w:p>
        </w:tc>
        <w:tc>
          <w:tcPr>
            <w:tcW w:w="420" w:type="pct"/>
            <w:tcBorders>
              <w:top w:val="nil"/>
              <w:left w:val="nil"/>
              <w:bottom w:val="nil"/>
              <w:right w:val="nil"/>
            </w:tcBorders>
            <w:vAlign w:val="center"/>
          </w:tcPr>
          <w:p w14:paraId="4CD12C2A" w14:textId="77777777" w:rsidR="0058641D" w:rsidRPr="00870845" w:rsidRDefault="0058641D">
            <w:pPr>
              <w:pStyle w:val="NormalCentred"/>
              <w:rPr>
                <w:rPrChange w:id="1538" w:author="만든 이">
                  <w:rPr>
                    <w:sz w:val="20"/>
                    <w:szCs w:val="20"/>
                  </w:rPr>
                </w:rPrChange>
              </w:rPr>
            </w:pPr>
          </w:p>
        </w:tc>
        <w:tc>
          <w:tcPr>
            <w:tcW w:w="504" w:type="pct"/>
            <w:tcBorders>
              <w:top w:val="nil"/>
              <w:left w:val="nil"/>
              <w:bottom w:val="single" w:sz="4" w:space="0" w:color="auto"/>
              <w:right w:val="single" w:sz="4" w:space="0" w:color="auto"/>
            </w:tcBorders>
            <w:vAlign w:val="center"/>
          </w:tcPr>
          <w:p w14:paraId="0F9817BC" w14:textId="77777777" w:rsidR="0058641D" w:rsidRPr="00870845" w:rsidRDefault="0058641D">
            <w:pPr>
              <w:pStyle w:val="NormalCentred"/>
              <w:rPr>
                <w:rPrChange w:id="1539" w:author="만든 이">
                  <w:rPr>
                    <w:sz w:val="20"/>
                    <w:szCs w:val="20"/>
                  </w:rPr>
                </w:rPrChange>
              </w:rPr>
            </w:pPr>
          </w:p>
        </w:tc>
      </w:tr>
      <w:tr w:rsidR="00247DC1" w:rsidRPr="00CC5B00" w14:paraId="232D4A41" w14:textId="77777777" w:rsidTr="00D212BF">
        <w:trPr>
          <w:cantSplit/>
        </w:trPr>
        <w:tc>
          <w:tcPr>
            <w:tcW w:w="632" w:type="pct"/>
            <w:tcBorders>
              <w:top w:val="nil"/>
              <w:left w:val="single" w:sz="4" w:space="0" w:color="auto"/>
              <w:bottom w:val="nil"/>
              <w:right w:val="single" w:sz="4" w:space="0" w:color="auto"/>
            </w:tcBorders>
            <w:vAlign w:val="center"/>
            <w:hideMark/>
          </w:tcPr>
          <w:p w14:paraId="3AFB4A2C" w14:textId="12B2B2B9" w:rsidR="0058641D" w:rsidRPr="00870845" w:rsidRDefault="0058641D">
            <w:pPr>
              <w:pStyle w:val="NormalKeep"/>
              <w:rPr>
                <w:rFonts w:eastAsia="Times New Roman"/>
                <w:rPrChange w:id="1540" w:author="만든 이">
                  <w:rPr>
                    <w:rFonts w:eastAsia="Times New Roman"/>
                    <w:sz w:val="20"/>
                    <w:szCs w:val="20"/>
                  </w:rPr>
                </w:rPrChange>
              </w:rPr>
            </w:pPr>
            <w:r w:rsidRPr="00870845">
              <w:rPr>
                <w:rPrChange w:id="1541" w:author="만든 이">
                  <w:rPr>
                    <w:sz w:val="20"/>
                  </w:rPr>
                </w:rPrChange>
              </w:rPr>
              <w:t>&gt;200-300</w:t>
            </w:r>
          </w:p>
        </w:tc>
        <w:tc>
          <w:tcPr>
            <w:tcW w:w="457" w:type="pct"/>
            <w:tcBorders>
              <w:top w:val="nil"/>
              <w:left w:val="single" w:sz="4" w:space="0" w:color="auto"/>
              <w:bottom w:val="nil"/>
              <w:right w:val="nil"/>
            </w:tcBorders>
            <w:vAlign w:val="center"/>
          </w:tcPr>
          <w:p w14:paraId="55593FBE" w14:textId="77777777" w:rsidR="0058641D" w:rsidRPr="00870845" w:rsidRDefault="0058641D">
            <w:pPr>
              <w:pStyle w:val="NormalCentred"/>
              <w:rPr>
                <w:rPrChange w:id="1542" w:author="만든 이">
                  <w:rPr>
                    <w:sz w:val="20"/>
                    <w:szCs w:val="20"/>
                  </w:rPr>
                </w:rPrChange>
              </w:rPr>
            </w:pPr>
          </w:p>
        </w:tc>
        <w:tc>
          <w:tcPr>
            <w:tcW w:w="467" w:type="pct"/>
            <w:tcBorders>
              <w:top w:val="nil"/>
              <w:left w:val="nil"/>
              <w:bottom w:val="nil"/>
              <w:right w:val="nil"/>
            </w:tcBorders>
            <w:vAlign w:val="center"/>
          </w:tcPr>
          <w:p w14:paraId="5BEF39FB" w14:textId="77777777" w:rsidR="0058641D" w:rsidRPr="00870845" w:rsidRDefault="0058641D">
            <w:pPr>
              <w:pStyle w:val="NormalCentred"/>
              <w:rPr>
                <w:rPrChange w:id="1543" w:author="만든 이">
                  <w:rPr>
                    <w:sz w:val="20"/>
                    <w:szCs w:val="20"/>
                  </w:rPr>
                </w:rPrChange>
              </w:rPr>
            </w:pPr>
          </w:p>
        </w:tc>
        <w:tc>
          <w:tcPr>
            <w:tcW w:w="420" w:type="pct"/>
            <w:tcBorders>
              <w:top w:val="nil"/>
              <w:left w:val="nil"/>
              <w:bottom w:val="nil"/>
              <w:right w:val="nil"/>
            </w:tcBorders>
            <w:vAlign w:val="center"/>
          </w:tcPr>
          <w:p w14:paraId="039049D9" w14:textId="77777777" w:rsidR="0058641D" w:rsidRPr="00870845" w:rsidRDefault="0058641D">
            <w:pPr>
              <w:pStyle w:val="NormalCentred"/>
              <w:rPr>
                <w:rPrChange w:id="1544" w:author="만든 이">
                  <w:rPr>
                    <w:sz w:val="20"/>
                    <w:szCs w:val="20"/>
                  </w:rPr>
                </w:rPrChange>
              </w:rPr>
            </w:pPr>
          </w:p>
        </w:tc>
        <w:tc>
          <w:tcPr>
            <w:tcW w:w="420" w:type="pct"/>
            <w:tcBorders>
              <w:top w:val="nil"/>
              <w:left w:val="nil"/>
              <w:bottom w:val="nil"/>
              <w:right w:val="nil"/>
            </w:tcBorders>
            <w:vAlign w:val="center"/>
          </w:tcPr>
          <w:p w14:paraId="516DC061" w14:textId="77777777" w:rsidR="0058641D" w:rsidRPr="00870845" w:rsidRDefault="0058641D">
            <w:pPr>
              <w:pStyle w:val="NormalCentred"/>
              <w:rPr>
                <w:rPrChange w:id="1545" w:author="만든 이">
                  <w:rPr>
                    <w:sz w:val="20"/>
                    <w:szCs w:val="20"/>
                  </w:rPr>
                </w:rPrChange>
              </w:rPr>
            </w:pPr>
          </w:p>
        </w:tc>
        <w:tc>
          <w:tcPr>
            <w:tcW w:w="420" w:type="pct"/>
            <w:tcBorders>
              <w:top w:val="nil"/>
              <w:left w:val="nil"/>
              <w:bottom w:val="nil"/>
              <w:right w:val="nil"/>
            </w:tcBorders>
            <w:vAlign w:val="center"/>
          </w:tcPr>
          <w:p w14:paraId="7A7A2C11" w14:textId="77777777" w:rsidR="0058641D" w:rsidRPr="00870845" w:rsidRDefault="0058641D">
            <w:pPr>
              <w:pStyle w:val="NormalCentred"/>
              <w:rPr>
                <w:rPrChange w:id="1546" w:author="만든 이">
                  <w:rPr>
                    <w:sz w:val="20"/>
                    <w:szCs w:val="20"/>
                  </w:rPr>
                </w:rPrChange>
              </w:rPr>
            </w:pPr>
          </w:p>
        </w:tc>
        <w:tc>
          <w:tcPr>
            <w:tcW w:w="420" w:type="pct"/>
            <w:tcBorders>
              <w:top w:val="nil"/>
              <w:left w:val="nil"/>
              <w:bottom w:val="nil"/>
              <w:right w:val="nil"/>
            </w:tcBorders>
            <w:vAlign w:val="center"/>
          </w:tcPr>
          <w:p w14:paraId="3BF9786B" w14:textId="77777777" w:rsidR="0058641D" w:rsidRPr="00870845" w:rsidRDefault="0058641D">
            <w:pPr>
              <w:pStyle w:val="NormalCentred"/>
              <w:rPr>
                <w:rPrChange w:id="1547" w:author="만든 이">
                  <w:rPr>
                    <w:sz w:val="20"/>
                    <w:szCs w:val="20"/>
                  </w:rPr>
                </w:rPrChange>
              </w:rPr>
            </w:pPr>
          </w:p>
        </w:tc>
        <w:tc>
          <w:tcPr>
            <w:tcW w:w="420" w:type="pct"/>
            <w:tcBorders>
              <w:top w:val="nil"/>
              <w:left w:val="nil"/>
              <w:bottom w:val="nil"/>
              <w:right w:val="nil"/>
            </w:tcBorders>
            <w:vAlign w:val="center"/>
          </w:tcPr>
          <w:p w14:paraId="6C8D7E9B" w14:textId="77777777" w:rsidR="0058641D" w:rsidRPr="00870845" w:rsidRDefault="0058641D">
            <w:pPr>
              <w:pStyle w:val="NormalCentred"/>
              <w:rPr>
                <w:rPrChange w:id="1548" w:author="만든 이">
                  <w:rPr>
                    <w:sz w:val="20"/>
                    <w:szCs w:val="20"/>
                  </w:rPr>
                </w:rPrChange>
              </w:rPr>
            </w:pPr>
          </w:p>
        </w:tc>
        <w:tc>
          <w:tcPr>
            <w:tcW w:w="420" w:type="pct"/>
            <w:tcBorders>
              <w:top w:val="nil"/>
              <w:left w:val="nil"/>
              <w:bottom w:val="nil"/>
              <w:right w:val="nil"/>
            </w:tcBorders>
            <w:vAlign w:val="center"/>
          </w:tcPr>
          <w:p w14:paraId="0B3EE311" w14:textId="77777777" w:rsidR="0058641D" w:rsidRPr="00870845" w:rsidRDefault="0058641D">
            <w:pPr>
              <w:pStyle w:val="NormalCentred"/>
              <w:rPr>
                <w:rPrChange w:id="1549" w:author="만든 이">
                  <w:rPr>
                    <w:sz w:val="20"/>
                    <w:szCs w:val="20"/>
                  </w:rPr>
                </w:rPrChange>
              </w:rPr>
            </w:pPr>
          </w:p>
        </w:tc>
        <w:tc>
          <w:tcPr>
            <w:tcW w:w="420" w:type="pct"/>
            <w:tcBorders>
              <w:top w:val="nil"/>
              <w:left w:val="nil"/>
              <w:bottom w:val="single" w:sz="4" w:space="0" w:color="auto"/>
              <w:right w:val="single" w:sz="4" w:space="0" w:color="auto"/>
            </w:tcBorders>
            <w:vAlign w:val="center"/>
          </w:tcPr>
          <w:p w14:paraId="0699C63E" w14:textId="77777777" w:rsidR="0058641D" w:rsidRPr="00870845" w:rsidRDefault="0058641D">
            <w:pPr>
              <w:pStyle w:val="NormalCentred"/>
              <w:rPr>
                <w:rPrChange w:id="1550" w:author="만든 이">
                  <w:rPr>
                    <w:sz w:val="20"/>
                    <w:szCs w:val="20"/>
                  </w:rPr>
                </w:rPrChange>
              </w:rPr>
            </w:pPr>
          </w:p>
        </w:tc>
        <w:tc>
          <w:tcPr>
            <w:tcW w:w="504" w:type="pct"/>
            <w:tcBorders>
              <w:top w:val="single" w:sz="4" w:space="0" w:color="auto"/>
              <w:left w:val="single" w:sz="4" w:space="0" w:color="auto"/>
              <w:bottom w:val="nil"/>
              <w:right w:val="single" w:sz="4" w:space="0" w:color="auto"/>
            </w:tcBorders>
            <w:vAlign w:val="center"/>
            <w:hideMark/>
          </w:tcPr>
          <w:p w14:paraId="5456DB70" w14:textId="77777777" w:rsidR="0058641D" w:rsidRPr="00870845" w:rsidRDefault="0058641D">
            <w:pPr>
              <w:pStyle w:val="NormalCentred"/>
              <w:rPr>
                <w:rPrChange w:id="1551" w:author="만든 이">
                  <w:rPr>
                    <w:sz w:val="20"/>
                    <w:szCs w:val="20"/>
                  </w:rPr>
                </w:rPrChange>
              </w:rPr>
            </w:pPr>
            <w:r w:rsidRPr="00870845">
              <w:rPr>
                <w:rPrChange w:id="1552" w:author="만든 이">
                  <w:rPr>
                    <w:sz w:val="20"/>
                  </w:rPr>
                </w:rPrChange>
              </w:rPr>
              <w:t>375</w:t>
            </w:r>
          </w:p>
        </w:tc>
      </w:tr>
      <w:tr w:rsidR="00247DC1" w:rsidRPr="00CC5B00" w14:paraId="4BB0D604" w14:textId="77777777" w:rsidTr="00D212BF">
        <w:trPr>
          <w:cantSplit/>
        </w:trPr>
        <w:tc>
          <w:tcPr>
            <w:tcW w:w="632" w:type="pct"/>
            <w:tcBorders>
              <w:top w:val="nil"/>
              <w:left w:val="single" w:sz="4" w:space="0" w:color="auto"/>
              <w:bottom w:val="nil"/>
              <w:right w:val="single" w:sz="4" w:space="0" w:color="auto"/>
            </w:tcBorders>
            <w:vAlign w:val="center"/>
            <w:hideMark/>
          </w:tcPr>
          <w:p w14:paraId="1B866F0A" w14:textId="4A99CBE6" w:rsidR="0058641D" w:rsidRPr="00870845" w:rsidRDefault="0058641D">
            <w:pPr>
              <w:pStyle w:val="NormalKeep"/>
              <w:rPr>
                <w:rFonts w:eastAsia="Times New Roman"/>
                <w:rPrChange w:id="1553" w:author="만든 이">
                  <w:rPr>
                    <w:rFonts w:eastAsia="Times New Roman"/>
                    <w:sz w:val="20"/>
                    <w:szCs w:val="20"/>
                  </w:rPr>
                </w:rPrChange>
              </w:rPr>
            </w:pPr>
            <w:r w:rsidRPr="00870845">
              <w:rPr>
                <w:rPrChange w:id="1554" w:author="만든 이">
                  <w:rPr>
                    <w:sz w:val="20"/>
                  </w:rPr>
                </w:rPrChange>
              </w:rPr>
              <w:t>&gt;300-400</w:t>
            </w:r>
          </w:p>
        </w:tc>
        <w:tc>
          <w:tcPr>
            <w:tcW w:w="457" w:type="pct"/>
            <w:tcBorders>
              <w:top w:val="nil"/>
              <w:left w:val="single" w:sz="4" w:space="0" w:color="auto"/>
              <w:bottom w:val="nil"/>
              <w:right w:val="nil"/>
            </w:tcBorders>
            <w:vAlign w:val="center"/>
          </w:tcPr>
          <w:p w14:paraId="0F5E9ACB" w14:textId="77777777" w:rsidR="0058641D" w:rsidRPr="00870845" w:rsidRDefault="0058641D">
            <w:pPr>
              <w:pStyle w:val="NormalCentred"/>
              <w:rPr>
                <w:rPrChange w:id="1555" w:author="만든 이">
                  <w:rPr>
                    <w:sz w:val="20"/>
                    <w:szCs w:val="20"/>
                  </w:rPr>
                </w:rPrChange>
              </w:rPr>
            </w:pPr>
          </w:p>
        </w:tc>
        <w:tc>
          <w:tcPr>
            <w:tcW w:w="467" w:type="pct"/>
            <w:tcBorders>
              <w:top w:val="nil"/>
              <w:left w:val="nil"/>
              <w:bottom w:val="nil"/>
              <w:right w:val="nil"/>
            </w:tcBorders>
            <w:vAlign w:val="center"/>
          </w:tcPr>
          <w:p w14:paraId="3B650E26" w14:textId="77777777" w:rsidR="0058641D" w:rsidRPr="00870845" w:rsidRDefault="0058641D">
            <w:pPr>
              <w:pStyle w:val="NormalCentred"/>
              <w:rPr>
                <w:rPrChange w:id="1556" w:author="만든 이">
                  <w:rPr>
                    <w:sz w:val="20"/>
                    <w:szCs w:val="20"/>
                  </w:rPr>
                </w:rPrChange>
              </w:rPr>
            </w:pPr>
          </w:p>
        </w:tc>
        <w:tc>
          <w:tcPr>
            <w:tcW w:w="420" w:type="pct"/>
            <w:tcBorders>
              <w:top w:val="nil"/>
              <w:left w:val="nil"/>
              <w:bottom w:val="nil"/>
              <w:right w:val="nil"/>
            </w:tcBorders>
            <w:vAlign w:val="center"/>
          </w:tcPr>
          <w:p w14:paraId="2EDCAEAF" w14:textId="77777777" w:rsidR="0058641D" w:rsidRPr="00870845" w:rsidRDefault="0058641D">
            <w:pPr>
              <w:pStyle w:val="NormalCentred"/>
              <w:rPr>
                <w:rPrChange w:id="1557" w:author="만든 이">
                  <w:rPr>
                    <w:sz w:val="20"/>
                    <w:szCs w:val="20"/>
                  </w:rPr>
                </w:rPrChange>
              </w:rPr>
            </w:pPr>
          </w:p>
        </w:tc>
        <w:tc>
          <w:tcPr>
            <w:tcW w:w="420" w:type="pct"/>
            <w:tcBorders>
              <w:top w:val="nil"/>
              <w:left w:val="nil"/>
              <w:bottom w:val="nil"/>
              <w:right w:val="nil"/>
            </w:tcBorders>
            <w:vAlign w:val="center"/>
          </w:tcPr>
          <w:p w14:paraId="6326321C" w14:textId="77777777" w:rsidR="0058641D" w:rsidRPr="00870845" w:rsidRDefault="0058641D">
            <w:pPr>
              <w:pStyle w:val="NormalCentred"/>
              <w:rPr>
                <w:rPrChange w:id="1558" w:author="만든 이">
                  <w:rPr>
                    <w:sz w:val="20"/>
                    <w:szCs w:val="20"/>
                  </w:rPr>
                </w:rPrChange>
              </w:rPr>
            </w:pPr>
          </w:p>
        </w:tc>
        <w:tc>
          <w:tcPr>
            <w:tcW w:w="420" w:type="pct"/>
            <w:tcBorders>
              <w:top w:val="nil"/>
              <w:left w:val="nil"/>
              <w:bottom w:val="nil"/>
              <w:right w:val="nil"/>
            </w:tcBorders>
            <w:vAlign w:val="center"/>
          </w:tcPr>
          <w:p w14:paraId="4B5D4166" w14:textId="77777777" w:rsidR="0058641D" w:rsidRPr="00870845" w:rsidRDefault="0058641D">
            <w:pPr>
              <w:pStyle w:val="NormalCentred"/>
              <w:rPr>
                <w:rPrChange w:id="1559" w:author="만든 이">
                  <w:rPr>
                    <w:sz w:val="20"/>
                    <w:szCs w:val="20"/>
                  </w:rPr>
                </w:rPrChange>
              </w:rPr>
            </w:pPr>
          </w:p>
        </w:tc>
        <w:tc>
          <w:tcPr>
            <w:tcW w:w="420" w:type="pct"/>
            <w:tcBorders>
              <w:top w:val="nil"/>
              <w:left w:val="nil"/>
              <w:bottom w:val="nil"/>
              <w:right w:val="nil"/>
            </w:tcBorders>
            <w:vAlign w:val="center"/>
          </w:tcPr>
          <w:p w14:paraId="53A2CF1A" w14:textId="77777777" w:rsidR="0058641D" w:rsidRPr="00870845" w:rsidRDefault="0058641D">
            <w:pPr>
              <w:pStyle w:val="NormalCentred"/>
              <w:rPr>
                <w:rPrChange w:id="1560" w:author="만든 이">
                  <w:rPr>
                    <w:sz w:val="20"/>
                    <w:szCs w:val="20"/>
                  </w:rPr>
                </w:rPrChange>
              </w:rPr>
            </w:pPr>
          </w:p>
        </w:tc>
        <w:tc>
          <w:tcPr>
            <w:tcW w:w="420" w:type="pct"/>
            <w:tcBorders>
              <w:top w:val="nil"/>
              <w:left w:val="nil"/>
              <w:bottom w:val="single" w:sz="4" w:space="0" w:color="auto"/>
              <w:right w:val="nil"/>
            </w:tcBorders>
            <w:vAlign w:val="center"/>
          </w:tcPr>
          <w:p w14:paraId="27F00B9D" w14:textId="77777777" w:rsidR="0058641D" w:rsidRPr="00870845" w:rsidRDefault="0058641D">
            <w:pPr>
              <w:pStyle w:val="NormalCentred"/>
              <w:rPr>
                <w:rPrChange w:id="1561" w:author="만든 이">
                  <w:rPr>
                    <w:sz w:val="20"/>
                    <w:szCs w:val="20"/>
                  </w:rPr>
                </w:rPrChange>
              </w:rPr>
            </w:pPr>
          </w:p>
        </w:tc>
        <w:tc>
          <w:tcPr>
            <w:tcW w:w="420" w:type="pct"/>
            <w:tcBorders>
              <w:top w:val="nil"/>
              <w:left w:val="nil"/>
              <w:bottom w:val="single" w:sz="4" w:space="0" w:color="auto"/>
              <w:right w:val="single" w:sz="4" w:space="0" w:color="auto"/>
            </w:tcBorders>
            <w:vAlign w:val="center"/>
          </w:tcPr>
          <w:p w14:paraId="3EFA407B" w14:textId="77777777" w:rsidR="0058641D" w:rsidRPr="00870845" w:rsidRDefault="0058641D">
            <w:pPr>
              <w:pStyle w:val="NormalCentred"/>
              <w:rPr>
                <w:rPrChange w:id="1562" w:author="만든 이">
                  <w:rPr>
                    <w:sz w:val="20"/>
                    <w:szCs w:val="20"/>
                  </w:rPr>
                </w:rPrChange>
              </w:rPr>
            </w:pPr>
          </w:p>
        </w:tc>
        <w:tc>
          <w:tcPr>
            <w:tcW w:w="420" w:type="pct"/>
            <w:tcBorders>
              <w:top w:val="single" w:sz="4" w:space="0" w:color="auto"/>
              <w:left w:val="single" w:sz="4" w:space="0" w:color="auto"/>
              <w:bottom w:val="nil"/>
              <w:right w:val="nil"/>
            </w:tcBorders>
            <w:vAlign w:val="center"/>
            <w:hideMark/>
          </w:tcPr>
          <w:p w14:paraId="21887C3D" w14:textId="77777777" w:rsidR="0058641D" w:rsidRPr="00870845" w:rsidRDefault="0058641D">
            <w:pPr>
              <w:pStyle w:val="NormalCentred"/>
              <w:rPr>
                <w:rPrChange w:id="1563" w:author="만든 이">
                  <w:rPr>
                    <w:sz w:val="20"/>
                    <w:szCs w:val="20"/>
                  </w:rPr>
                </w:rPrChange>
              </w:rPr>
            </w:pPr>
            <w:r w:rsidRPr="00870845">
              <w:rPr>
                <w:rPrChange w:id="1564" w:author="만든 이">
                  <w:rPr>
                    <w:sz w:val="20"/>
                  </w:rPr>
                </w:rPrChange>
              </w:rPr>
              <w:t>450</w:t>
            </w:r>
          </w:p>
        </w:tc>
        <w:tc>
          <w:tcPr>
            <w:tcW w:w="504" w:type="pct"/>
            <w:tcBorders>
              <w:top w:val="nil"/>
              <w:left w:val="nil"/>
              <w:bottom w:val="nil"/>
              <w:right w:val="single" w:sz="4" w:space="0" w:color="auto"/>
            </w:tcBorders>
            <w:vAlign w:val="center"/>
            <w:hideMark/>
          </w:tcPr>
          <w:p w14:paraId="0C12E391" w14:textId="77777777" w:rsidR="0058641D" w:rsidRPr="00870845" w:rsidRDefault="0058641D">
            <w:pPr>
              <w:pStyle w:val="NormalCentred"/>
              <w:rPr>
                <w:rPrChange w:id="1565" w:author="만든 이">
                  <w:rPr>
                    <w:sz w:val="20"/>
                    <w:szCs w:val="20"/>
                  </w:rPr>
                </w:rPrChange>
              </w:rPr>
            </w:pPr>
            <w:r w:rsidRPr="00870845">
              <w:rPr>
                <w:rPrChange w:id="1566" w:author="만든 이">
                  <w:rPr>
                    <w:sz w:val="20"/>
                  </w:rPr>
                </w:rPrChange>
              </w:rPr>
              <w:t>525</w:t>
            </w:r>
          </w:p>
        </w:tc>
      </w:tr>
      <w:tr w:rsidR="00247DC1" w:rsidRPr="00CC5B00" w14:paraId="1FCFA4BD" w14:textId="77777777" w:rsidTr="00D212BF">
        <w:trPr>
          <w:cantSplit/>
        </w:trPr>
        <w:tc>
          <w:tcPr>
            <w:tcW w:w="632" w:type="pct"/>
            <w:tcBorders>
              <w:top w:val="nil"/>
              <w:left w:val="single" w:sz="4" w:space="0" w:color="auto"/>
              <w:bottom w:val="nil"/>
              <w:right w:val="single" w:sz="4" w:space="0" w:color="auto"/>
            </w:tcBorders>
            <w:vAlign w:val="center"/>
            <w:hideMark/>
          </w:tcPr>
          <w:p w14:paraId="5A0F34F6" w14:textId="490CA228" w:rsidR="0058641D" w:rsidRPr="00870845" w:rsidRDefault="0058641D">
            <w:pPr>
              <w:pStyle w:val="NormalKeep"/>
              <w:rPr>
                <w:rFonts w:eastAsia="Times New Roman"/>
                <w:rPrChange w:id="1567" w:author="만든 이">
                  <w:rPr>
                    <w:rFonts w:eastAsia="Times New Roman"/>
                    <w:sz w:val="20"/>
                    <w:szCs w:val="20"/>
                  </w:rPr>
                </w:rPrChange>
              </w:rPr>
            </w:pPr>
            <w:r w:rsidRPr="00870845">
              <w:rPr>
                <w:rPrChange w:id="1568" w:author="만든 이">
                  <w:rPr>
                    <w:sz w:val="20"/>
                  </w:rPr>
                </w:rPrChange>
              </w:rPr>
              <w:t>&gt;400-500</w:t>
            </w:r>
          </w:p>
        </w:tc>
        <w:tc>
          <w:tcPr>
            <w:tcW w:w="457" w:type="pct"/>
            <w:tcBorders>
              <w:top w:val="nil"/>
              <w:left w:val="single" w:sz="4" w:space="0" w:color="auto"/>
              <w:bottom w:val="nil"/>
              <w:right w:val="nil"/>
            </w:tcBorders>
            <w:vAlign w:val="center"/>
          </w:tcPr>
          <w:p w14:paraId="146FB595" w14:textId="77777777" w:rsidR="0058641D" w:rsidRPr="00870845" w:rsidRDefault="0058641D">
            <w:pPr>
              <w:pStyle w:val="NormalCentred"/>
              <w:rPr>
                <w:rPrChange w:id="1569" w:author="만든 이">
                  <w:rPr>
                    <w:sz w:val="20"/>
                    <w:szCs w:val="20"/>
                  </w:rPr>
                </w:rPrChange>
              </w:rPr>
            </w:pPr>
          </w:p>
        </w:tc>
        <w:tc>
          <w:tcPr>
            <w:tcW w:w="467" w:type="pct"/>
            <w:tcBorders>
              <w:top w:val="nil"/>
              <w:left w:val="nil"/>
              <w:bottom w:val="nil"/>
              <w:right w:val="nil"/>
            </w:tcBorders>
            <w:vAlign w:val="center"/>
          </w:tcPr>
          <w:p w14:paraId="1C95E468" w14:textId="77777777" w:rsidR="0058641D" w:rsidRPr="00870845" w:rsidRDefault="0058641D">
            <w:pPr>
              <w:pStyle w:val="NormalCentred"/>
              <w:rPr>
                <w:rPrChange w:id="1570" w:author="만든 이">
                  <w:rPr>
                    <w:sz w:val="20"/>
                    <w:szCs w:val="20"/>
                  </w:rPr>
                </w:rPrChange>
              </w:rPr>
            </w:pPr>
          </w:p>
        </w:tc>
        <w:tc>
          <w:tcPr>
            <w:tcW w:w="420" w:type="pct"/>
            <w:tcBorders>
              <w:top w:val="nil"/>
              <w:left w:val="nil"/>
              <w:bottom w:val="nil"/>
              <w:right w:val="nil"/>
            </w:tcBorders>
            <w:vAlign w:val="center"/>
          </w:tcPr>
          <w:p w14:paraId="3D682400" w14:textId="77777777" w:rsidR="0058641D" w:rsidRPr="00870845" w:rsidRDefault="0058641D">
            <w:pPr>
              <w:pStyle w:val="NormalCentred"/>
              <w:rPr>
                <w:rPrChange w:id="1571" w:author="만든 이">
                  <w:rPr>
                    <w:sz w:val="20"/>
                    <w:szCs w:val="20"/>
                  </w:rPr>
                </w:rPrChange>
              </w:rPr>
            </w:pPr>
          </w:p>
        </w:tc>
        <w:tc>
          <w:tcPr>
            <w:tcW w:w="420" w:type="pct"/>
            <w:tcBorders>
              <w:top w:val="nil"/>
              <w:left w:val="nil"/>
              <w:bottom w:val="nil"/>
              <w:right w:val="nil"/>
            </w:tcBorders>
            <w:vAlign w:val="center"/>
          </w:tcPr>
          <w:p w14:paraId="5F39F302" w14:textId="77777777" w:rsidR="0058641D" w:rsidRPr="00870845" w:rsidRDefault="0058641D">
            <w:pPr>
              <w:pStyle w:val="NormalCentred"/>
              <w:rPr>
                <w:rPrChange w:id="1572" w:author="만든 이">
                  <w:rPr>
                    <w:sz w:val="20"/>
                    <w:szCs w:val="20"/>
                  </w:rPr>
                </w:rPrChange>
              </w:rPr>
            </w:pPr>
          </w:p>
        </w:tc>
        <w:tc>
          <w:tcPr>
            <w:tcW w:w="420" w:type="pct"/>
            <w:tcBorders>
              <w:top w:val="nil"/>
              <w:left w:val="nil"/>
              <w:bottom w:val="nil"/>
              <w:right w:val="nil"/>
            </w:tcBorders>
            <w:vAlign w:val="center"/>
          </w:tcPr>
          <w:p w14:paraId="4D2C79DA" w14:textId="77777777" w:rsidR="0058641D" w:rsidRPr="00870845" w:rsidRDefault="0058641D">
            <w:pPr>
              <w:pStyle w:val="NormalCentred"/>
              <w:rPr>
                <w:rPrChange w:id="1573" w:author="만든 이">
                  <w:rPr>
                    <w:sz w:val="20"/>
                    <w:szCs w:val="20"/>
                  </w:rPr>
                </w:rPrChange>
              </w:rPr>
            </w:pPr>
          </w:p>
        </w:tc>
        <w:tc>
          <w:tcPr>
            <w:tcW w:w="420" w:type="pct"/>
            <w:tcBorders>
              <w:top w:val="nil"/>
              <w:left w:val="nil"/>
              <w:bottom w:val="single" w:sz="4" w:space="0" w:color="auto"/>
              <w:right w:val="single" w:sz="4" w:space="0" w:color="auto"/>
            </w:tcBorders>
            <w:vAlign w:val="center"/>
          </w:tcPr>
          <w:p w14:paraId="3E4B9023" w14:textId="77777777" w:rsidR="0058641D" w:rsidRPr="00870845" w:rsidRDefault="0058641D">
            <w:pPr>
              <w:pStyle w:val="NormalCentred"/>
              <w:rPr>
                <w:rPrChange w:id="1574" w:author="만든 이">
                  <w:rPr>
                    <w:sz w:val="20"/>
                    <w:szCs w:val="20"/>
                  </w:rPr>
                </w:rPrChange>
              </w:rPr>
            </w:pPr>
          </w:p>
        </w:tc>
        <w:tc>
          <w:tcPr>
            <w:tcW w:w="420" w:type="pct"/>
            <w:tcBorders>
              <w:top w:val="single" w:sz="4" w:space="0" w:color="auto"/>
              <w:left w:val="single" w:sz="4" w:space="0" w:color="auto"/>
              <w:bottom w:val="nil"/>
              <w:right w:val="nil"/>
            </w:tcBorders>
            <w:vAlign w:val="center"/>
            <w:hideMark/>
          </w:tcPr>
          <w:p w14:paraId="73E576CA" w14:textId="77777777" w:rsidR="0058641D" w:rsidRPr="00870845" w:rsidRDefault="0058641D">
            <w:pPr>
              <w:pStyle w:val="NormalCentred"/>
              <w:rPr>
                <w:rPrChange w:id="1575" w:author="만든 이">
                  <w:rPr>
                    <w:sz w:val="20"/>
                    <w:szCs w:val="20"/>
                  </w:rPr>
                </w:rPrChange>
              </w:rPr>
            </w:pPr>
            <w:r w:rsidRPr="00870845">
              <w:rPr>
                <w:rPrChange w:id="1576" w:author="만든 이">
                  <w:rPr>
                    <w:sz w:val="20"/>
                  </w:rPr>
                </w:rPrChange>
              </w:rPr>
              <w:t>375</w:t>
            </w:r>
          </w:p>
        </w:tc>
        <w:tc>
          <w:tcPr>
            <w:tcW w:w="420" w:type="pct"/>
            <w:tcBorders>
              <w:top w:val="single" w:sz="4" w:space="0" w:color="auto"/>
              <w:left w:val="nil"/>
              <w:bottom w:val="nil"/>
              <w:right w:val="nil"/>
            </w:tcBorders>
            <w:vAlign w:val="center"/>
            <w:hideMark/>
          </w:tcPr>
          <w:p w14:paraId="450B08B0" w14:textId="77777777" w:rsidR="0058641D" w:rsidRPr="00870845" w:rsidRDefault="0058641D">
            <w:pPr>
              <w:pStyle w:val="NormalCentred"/>
              <w:rPr>
                <w:rPrChange w:id="1577" w:author="만든 이">
                  <w:rPr>
                    <w:sz w:val="20"/>
                    <w:szCs w:val="20"/>
                  </w:rPr>
                </w:rPrChange>
              </w:rPr>
            </w:pPr>
            <w:r w:rsidRPr="00870845">
              <w:rPr>
                <w:rPrChange w:id="1578" w:author="만든 이">
                  <w:rPr>
                    <w:sz w:val="20"/>
                  </w:rPr>
                </w:rPrChange>
              </w:rPr>
              <w:t>375</w:t>
            </w:r>
          </w:p>
        </w:tc>
        <w:tc>
          <w:tcPr>
            <w:tcW w:w="420" w:type="pct"/>
            <w:tcBorders>
              <w:top w:val="nil"/>
              <w:left w:val="nil"/>
              <w:bottom w:val="nil"/>
              <w:right w:val="nil"/>
            </w:tcBorders>
            <w:vAlign w:val="center"/>
            <w:hideMark/>
          </w:tcPr>
          <w:p w14:paraId="53591197" w14:textId="77777777" w:rsidR="0058641D" w:rsidRPr="00870845" w:rsidRDefault="0058641D">
            <w:pPr>
              <w:pStyle w:val="NormalCentred"/>
              <w:rPr>
                <w:rPrChange w:id="1579" w:author="만든 이">
                  <w:rPr>
                    <w:sz w:val="20"/>
                    <w:szCs w:val="20"/>
                  </w:rPr>
                </w:rPrChange>
              </w:rPr>
            </w:pPr>
            <w:r w:rsidRPr="00870845">
              <w:rPr>
                <w:rPrChange w:id="1580" w:author="만든 이">
                  <w:rPr>
                    <w:sz w:val="20"/>
                  </w:rPr>
                </w:rPrChange>
              </w:rPr>
              <w:t>525</w:t>
            </w:r>
          </w:p>
        </w:tc>
        <w:tc>
          <w:tcPr>
            <w:tcW w:w="504" w:type="pct"/>
            <w:tcBorders>
              <w:top w:val="nil"/>
              <w:left w:val="nil"/>
              <w:bottom w:val="single" w:sz="4" w:space="0" w:color="auto"/>
              <w:right w:val="single" w:sz="4" w:space="0" w:color="auto"/>
            </w:tcBorders>
            <w:vAlign w:val="center"/>
            <w:hideMark/>
          </w:tcPr>
          <w:p w14:paraId="1B04BCE7" w14:textId="77777777" w:rsidR="0058641D" w:rsidRPr="00870845" w:rsidRDefault="0058641D">
            <w:pPr>
              <w:pStyle w:val="NormalCentred"/>
              <w:rPr>
                <w:rPrChange w:id="1581" w:author="만든 이">
                  <w:rPr>
                    <w:sz w:val="20"/>
                    <w:szCs w:val="20"/>
                  </w:rPr>
                </w:rPrChange>
              </w:rPr>
            </w:pPr>
            <w:r w:rsidRPr="00870845">
              <w:rPr>
                <w:rPrChange w:id="1582" w:author="만든 이">
                  <w:rPr>
                    <w:sz w:val="20"/>
                  </w:rPr>
                </w:rPrChange>
              </w:rPr>
              <w:t>600</w:t>
            </w:r>
          </w:p>
        </w:tc>
      </w:tr>
      <w:tr w:rsidR="001D706E" w:rsidRPr="00CC5B00" w14:paraId="31B94F89" w14:textId="77777777" w:rsidTr="00E72CE4">
        <w:trPr>
          <w:cantSplit/>
        </w:trPr>
        <w:tc>
          <w:tcPr>
            <w:tcW w:w="632" w:type="pct"/>
            <w:tcBorders>
              <w:top w:val="nil"/>
              <w:left w:val="single" w:sz="4" w:space="0" w:color="auto"/>
              <w:bottom w:val="nil"/>
              <w:right w:val="single" w:sz="4" w:space="0" w:color="auto"/>
            </w:tcBorders>
            <w:vAlign w:val="center"/>
            <w:hideMark/>
          </w:tcPr>
          <w:p w14:paraId="7BEFB0B0" w14:textId="787EA38F" w:rsidR="0058641D" w:rsidRPr="00870845" w:rsidRDefault="0058641D">
            <w:pPr>
              <w:pStyle w:val="NormalKeep"/>
              <w:rPr>
                <w:rFonts w:eastAsia="Times New Roman"/>
                <w:rPrChange w:id="1583" w:author="만든 이">
                  <w:rPr>
                    <w:rFonts w:eastAsia="Times New Roman"/>
                    <w:sz w:val="20"/>
                    <w:szCs w:val="20"/>
                  </w:rPr>
                </w:rPrChange>
              </w:rPr>
            </w:pPr>
            <w:r w:rsidRPr="00870845">
              <w:rPr>
                <w:rPrChange w:id="1584" w:author="만든 이">
                  <w:rPr>
                    <w:sz w:val="20"/>
                  </w:rPr>
                </w:rPrChange>
              </w:rPr>
              <w:t>&gt;500-600</w:t>
            </w:r>
          </w:p>
        </w:tc>
        <w:tc>
          <w:tcPr>
            <w:tcW w:w="457" w:type="pct"/>
            <w:tcBorders>
              <w:top w:val="nil"/>
              <w:left w:val="single" w:sz="4" w:space="0" w:color="auto"/>
              <w:bottom w:val="nil"/>
              <w:right w:val="nil"/>
            </w:tcBorders>
            <w:vAlign w:val="center"/>
          </w:tcPr>
          <w:p w14:paraId="355A3B76" w14:textId="77777777" w:rsidR="0058641D" w:rsidRPr="00870845" w:rsidRDefault="0058641D">
            <w:pPr>
              <w:pStyle w:val="NormalCentred"/>
              <w:rPr>
                <w:rPrChange w:id="1585" w:author="만든 이">
                  <w:rPr>
                    <w:sz w:val="20"/>
                    <w:szCs w:val="20"/>
                  </w:rPr>
                </w:rPrChange>
              </w:rPr>
            </w:pPr>
          </w:p>
        </w:tc>
        <w:tc>
          <w:tcPr>
            <w:tcW w:w="467" w:type="pct"/>
            <w:tcBorders>
              <w:top w:val="nil"/>
              <w:left w:val="nil"/>
              <w:bottom w:val="single" w:sz="4" w:space="0" w:color="auto"/>
              <w:right w:val="nil"/>
            </w:tcBorders>
            <w:vAlign w:val="center"/>
          </w:tcPr>
          <w:p w14:paraId="61A7EA84" w14:textId="77777777" w:rsidR="0058641D" w:rsidRPr="00870845" w:rsidRDefault="0058641D">
            <w:pPr>
              <w:pStyle w:val="NormalCentred"/>
              <w:rPr>
                <w:rPrChange w:id="1586" w:author="만든 이">
                  <w:rPr>
                    <w:sz w:val="20"/>
                    <w:szCs w:val="20"/>
                  </w:rPr>
                </w:rPrChange>
              </w:rPr>
            </w:pPr>
          </w:p>
        </w:tc>
        <w:tc>
          <w:tcPr>
            <w:tcW w:w="420" w:type="pct"/>
            <w:tcBorders>
              <w:top w:val="nil"/>
              <w:left w:val="nil"/>
              <w:bottom w:val="nil"/>
              <w:right w:val="nil"/>
            </w:tcBorders>
            <w:vAlign w:val="center"/>
          </w:tcPr>
          <w:p w14:paraId="01DCC331" w14:textId="77777777" w:rsidR="0058641D" w:rsidRPr="00870845" w:rsidRDefault="0058641D">
            <w:pPr>
              <w:pStyle w:val="NormalCentred"/>
              <w:rPr>
                <w:rPrChange w:id="1587" w:author="만든 이">
                  <w:rPr>
                    <w:sz w:val="20"/>
                    <w:szCs w:val="20"/>
                  </w:rPr>
                </w:rPrChange>
              </w:rPr>
            </w:pPr>
          </w:p>
        </w:tc>
        <w:tc>
          <w:tcPr>
            <w:tcW w:w="420" w:type="pct"/>
            <w:tcBorders>
              <w:top w:val="nil"/>
              <w:left w:val="nil"/>
              <w:bottom w:val="nil"/>
              <w:right w:val="nil"/>
            </w:tcBorders>
            <w:vAlign w:val="center"/>
          </w:tcPr>
          <w:p w14:paraId="0D38DE3C" w14:textId="77777777" w:rsidR="0058641D" w:rsidRPr="00870845" w:rsidRDefault="0058641D">
            <w:pPr>
              <w:pStyle w:val="NormalCentred"/>
              <w:rPr>
                <w:rPrChange w:id="1588" w:author="만든 이">
                  <w:rPr>
                    <w:sz w:val="20"/>
                    <w:szCs w:val="20"/>
                  </w:rPr>
                </w:rPrChange>
              </w:rPr>
            </w:pPr>
          </w:p>
        </w:tc>
        <w:tc>
          <w:tcPr>
            <w:tcW w:w="420" w:type="pct"/>
            <w:tcBorders>
              <w:top w:val="nil"/>
              <w:left w:val="nil"/>
              <w:bottom w:val="single" w:sz="4" w:space="0" w:color="auto"/>
              <w:right w:val="single" w:sz="4" w:space="0" w:color="auto"/>
            </w:tcBorders>
            <w:vAlign w:val="center"/>
          </w:tcPr>
          <w:p w14:paraId="59B25673" w14:textId="77777777" w:rsidR="0058641D" w:rsidRPr="00870845" w:rsidRDefault="0058641D">
            <w:pPr>
              <w:pStyle w:val="NormalCentred"/>
              <w:rPr>
                <w:rPrChange w:id="1589" w:author="만든 이">
                  <w:rPr>
                    <w:sz w:val="20"/>
                    <w:szCs w:val="20"/>
                  </w:rPr>
                </w:rPrChange>
              </w:rPr>
            </w:pPr>
          </w:p>
        </w:tc>
        <w:tc>
          <w:tcPr>
            <w:tcW w:w="420" w:type="pct"/>
            <w:tcBorders>
              <w:top w:val="single" w:sz="4" w:space="0" w:color="auto"/>
              <w:left w:val="single" w:sz="4" w:space="0" w:color="auto"/>
              <w:bottom w:val="nil"/>
              <w:right w:val="nil"/>
            </w:tcBorders>
            <w:vAlign w:val="center"/>
            <w:hideMark/>
          </w:tcPr>
          <w:p w14:paraId="29AB6285" w14:textId="77777777" w:rsidR="0058641D" w:rsidRPr="00870845" w:rsidRDefault="0058641D">
            <w:pPr>
              <w:pStyle w:val="NormalCentred"/>
              <w:rPr>
                <w:rPrChange w:id="1590" w:author="만든 이">
                  <w:rPr>
                    <w:sz w:val="20"/>
                    <w:szCs w:val="20"/>
                  </w:rPr>
                </w:rPrChange>
              </w:rPr>
            </w:pPr>
            <w:r w:rsidRPr="00870845">
              <w:rPr>
                <w:rPrChange w:id="1591" w:author="만든 이">
                  <w:rPr>
                    <w:sz w:val="20"/>
                  </w:rPr>
                </w:rPrChange>
              </w:rPr>
              <w:t>375</w:t>
            </w:r>
          </w:p>
        </w:tc>
        <w:tc>
          <w:tcPr>
            <w:tcW w:w="420" w:type="pct"/>
            <w:tcBorders>
              <w:top w:val="nil"/>
              <w:left w:val="nil"/>
              <w:bottom w:val="nil"/>
              <w:right w:val="nil"/>
            </w:tcBorders>
            <w:vAlign w:val="center"/>
            <w:hideMark/>
          </w:tcPr>
          <w:p w14:paraId="2EEF5053" w14:textId="77777777" w:rsidR="0058641D" w:rsidRPr="00870845" w:rsidRDefault="0058641D">
            <w:pPr>
              <w:pStyle w:val="NormalCentred"/>
              <w:rPr>
                <w:rPrChange w:id="1592" w:author="만든 이">
                  <w:rPr>
                    <w:sz w:val="20"/>
                    <w:szCs w:val="20"/>
                  </w:rPr>
                </w:rPrChange>
              </w:rPr>
            </w:pPr>
            <w:r w:rsidRPr="00870845">
              <w:rPr>
                <w:rPrChange w:id="1593" w:author="만든 이">
                  <w:rPr>
                    <w:sz w:val="20"/>
                  </w:rPr>
                </w:rPrChange>
              </w:rPr>
              <w:t>450</w:t>
            </w:r>
          </w:p>
        </w:tc>
        <w:tc>
          <w:tcPr>
            <w:tcW w:w="420" w:type="pct"/>
            <w:tcBorders>
              <w:top w:val="nil"/>
              <w:left w:val="nil"/>
              <w:bottom w:val="nil"/>
              <w:right w:val="nil"/>
            </w:tcBorders>
            <w:vAlign w:val="center"/>
            <w:hideMark/>
          </w:tcPr>
          <w:p w14:paraId="2DE948FC" w14:textId="77777777" w:rsidR="0058641D" w:rsidRPr="00870845" w:rsidRDefault="0058641D">
            <w:pPr>
              <w:pStyle w:val="NormalCentred"/>
              <w:rPr>
                <w:rPrChange w:id="1594" w:author="만든 이">
                  <w:rPr>
                    <w:sz w:val="20"/>
                    <w:szCs w:val="20"/>
                  </w:rPr>
                </w:rPrChange>
              </w:rPr>
            </w:pPr>
            <w:r w:rsidRPr="00870845">
              <w:rPr>
                <w:rPrChange w:id="1595" w:author="만든 이">
                  <w:rPr>
                    <w:sz w:val="20"/>
                  </w:rPr>
                </w:rPrChange>
              </w:rPr>
              <w:t>450</w:t>
            </w:r>
          </w:p>
        </w:tc>
        <w:tc>
          <w:tcPr>
            <w:tcW w:w="420" w:type="pct"/>
            <w:tcBorders>
              <w:top w:val="nil"/>
              <w:left w:val="nil"/>
              <w:bottom w:val="single" w:sz="4" w:space="0" w:color="auto"/>
              <w:right w:val="single" w:sz="4" w:space="0" w:color="auto"/>
            </w:tcBorders>
            <w:vAlign w:val="center"/>
            <w:hideMark/>
          </w:tcPr>
          <w:p w14:paraId="69A1B44D" w14:textId="77777777" w:rsidR="0058641D" w:rsidRPr="00870845" w:rsidRDefault="0058641D">
            <w:pPr>
              <w:pStyle w:val="NormalCentred"/>
              <w:rPr>
                <w:rPrChange w:id="1596" w:author="만든 이">
                  <w:rPr>
                    <w:sz w:val="20"/>
                    <w:szCs w:val="20"/>
                  </w:rPr>
                </w:rPrChange>
              </w:rPr>
            </w:pPr>
            <w:r w:rsidRPr="00870845">
              <w:rPr>
                <w:rPrChange w:id="1597" w:author="만든 이">
                  <w:rPr>
                    <w:sz w:val="20"/>
                  </w:rPr>
                </w:rPrChange>
              </w:rPr>
              <w:t>600</w:t>
            </w:r>
          </w:p>
        </w:tc>
        <w:tc>
          <w:tcPr>
            <w:tcW w:w="504" w:type="pct"/>
            <w:tcBorders>
              <w:top w:val="single" w:sz="4" w:space="0" w:color="auto"/>
              <w:left w:val="single" w:sz="4" w:space="0" w:color="auto"/>
              <w:bottom w:val="nil"/>
              <w:right w:val="single" w:sz="4" w:space="0" w:color="auto"/>
            </w:tcBorders>
            <w:vAlign w:val="center"/>
          </w:tcPr>
          <w:p w14:paraId="7B8ED61F" w14:textId="77777777" w:rsidR="0058641D" w:rsidRPr="00870845" w:rsidRDefault="0058641D">
            <w:pPr>
              <w:pStyle w:val="NormalCentred"/>
              <w:rPr>
                <w:rPrChange w:id="1598" w:author="만든 이">
                  <w:rPr>
                    <w:sz w:val="20"/>
                    <w:szCs w:val="20"/>
                  </w:rPr>
                </w:rPrChange>
              </w:rPr>
            </w:pPr>
          </w:p>
        </w:tc>
      </w:tr>
      <w:tr w:rsidR="001D706E" w:rsidRPr="00CC5B00" w14:paraId="1F9DFEA5" w14:textId="77777777" w:rsidTr="00E72CE4">
        <w:trPr>
          <w:cantSplit/>
        </w:trPr>
        <w:tc>
          <w:tcPr>
            <w:tcW w:w="632" w:type="pct"/>
            <w:tcBorders>
              <w:top w:val="nil"/>
              <w:left w:val="single" w:sz="4" w:space="0" w:color="auto"/>
              <w:bottom w:val="nil"/>
              <w:right w:val="single" w:sz="4" w:space="0" w:color="auto"/>
            </w:tcBorders>
            <w:vAlign w:val="center"/>
            <w:hideMark/>
          </w:tcPr>
          <w:p w14:paraId="2D2D0061" w14:textId="0AE792FE" w:rsidR="0058641D" w:rsidRPr="00870845" w:rsidRDefault="0058641D">
            <w:pPr>
              <w:pStyle w:val="NormalKeep"/>
              <w:rPr>
                <w:rFonts w:eastAsia="Times New Roman"/>
                <w:rPrChange w:id="1599" w:author="만든 이">
                  <w:rPr>
                    <w:rFonts w:eastAsia="Times New Roman"/>
                    <w:sz w:val="20"/>
                    <w:szCs w:val="20"/>
                  </w:rPr>
                </w:rPrChange>
              </w:rPr>
            </w:pPr>
            <w:r w:rsidRPr="00870845">
              <w:rPr>
                <w:rPrChange w:id="1600" w:author="만든 이">
                  <w:rPr>
                    <w:sz w:val="20"/>
                  </w:rPr>
                </w:rPrChange>
              </w:rPr>
              <w:t>&gt;600-700</w:t>
            </w:r>
          </w:p>
        </w:tc>
        <w:tc>
          <w:tcPr>
            <w:tcW w:w="457" w:type="pct"/>
            <w:tcBorders>
              <w:top w:val="nil"/>
              <w:left w:val="single" w:sz="4" w:space="0" w:color="auto"/>
              <w:bottom w:val="single" w:sz="4" w:space="0" w:color="auto"/>
              <w:right w:val="single" w:sz="4" w:space="0" w:color="auto"/>
            </w:tcBorders>
            <w:vAlign w:val="center"/>
          </w:tcPr>
          <w:p w14:paraId="32745943" w14:textId="77777777" w:rsidR="0058641D" w:rsidRPr="00870845" w:rsidRDefault="0058641D">
            <w:pPr>
              <w:pStyle w:val="NormalCentred"/>
              <w:rPr>
                <w:rPrChange w:id="1601" w:author="만든 이">
                  <w:rPr>
                    <w:sz w:val="20"/>
                    <w:szCs w:val="20"/>
                  </w:rPr>
                </w:rPrChange>
              </w:rPr>
            </w:pPr>
          </w:p>
        </w:tc>
        <w:tc>
          <w:tcPr>
            <w:tcW w:w="467" w:type="pct"/>
            <w:tcBorders>
              <w:top w:val="single" w:sz="4" w:space="0" w:color="auto"/>
              <w:left w:val="single" w:sz="4" w:space="0" w:color="auto"/>
              <w:bottom w:val="nil"/>
              <w:right w:val="single" w:sz="4" w:space="0" w:color="auto"/>
            </w:tcBorders>
            <w:vAlign w:val="center"/>
            <w:hideMark/>
          </w:tcPr>
          <w:p w14:paraId="349138E1" w14:textId="77777777" w:rsidR="0058641D" w:rsidRPr="00870845" w:rsidRDefault="0058641D">
            <w:pPr>
              <w:pStyle w:val="NormalCentred"/>
              <w:rPr>
                <w:rPrChange w:id="1602" w:author="만든 이">
                  <w:rPr>
                    <w:sz w:val="20"/>
                    <w:szCs w:val="20"/>
                  </w:rPr>
                </w:rPrChange>
              </w:rPr>
            </w:pPr>
            <w:r w:rsidRPr="00870845">
              <w:rPr>
                <w:rPrChange w:id="1603" w:author="만든 이">
                  <w:rPr>
                    <w:sz w:val="20"/>
                  </w:rPr>
                </w:rPrChange>
              </w:rPr>
              <w:t>225</w:t>
            </w:r>
          </w:p>
        </w:tc>
        <w:tc>
          <w:tcPr>
            <w:tcW w:w="420" w:type="pct"/>
            <w:tcBorders>
              <w:top w:val="nil"/>
              <w:left w:val="single" w:sz="4" w:space="0" w:color="auto"/>
              <w:bottom w:val="single" w:sz="4" w:space="0" w:color="auto"/>
              <w:right w:val="nil"/>
            </w:tcBorders>
            <w:vAlign w:val="center"/>
          </w:tcPr>
          <w:p w14:paraId="423FEBE6" w14:textId="77777777" w:rsidR="0058641D" w:rsidRPr="00870845" w:rsidRDefault="0058641D">
            <w:pPr>
              <w:pStyle w:val="NormalCentred"/>
              <w:rPr>
                <w:rPrChange w:id="1604" w:author="만든 이">
                  <w:rPr>
                    <w:sz w:val="20"/>
                    <w:szCs w:val="20"/>
                  </w:rPr>
                </w:rPrChange>
              </w:rPr>
            </w:pPr>
          </w:p>
        </w:tc>
        <w:tc>
          <w:tcPr>
            <w:tcW w:w="420" w:type="pct"/>
            <w:tcBorders>
              <w:top w:val="nil"/>
              <w:left w:val="nil"/>
              <w:bottom w:val="single" w:sz="4" w:space="0" w:color="auto"/>
              <w:right w:val="single" w:sz="4" w:space="0" w:color="auto"/>
            </w:tcBorders>
            <w:vAlign w:val="center"/>
          </w:tcPr>
          <w:p w14:paraId="2949C06E" w14:textId="77777777" w:rsidR="0058641D" w:rsidRPr="00870845" w:rsidRDefault="0058641D">
            <w:pPr>
              <w:pStyle w:val="NormalCentred"/>
              <w:rPr>
                <w:rPrChange w:id="1605" w:author="만든 이">
                  <w:rPr>
                    <w:sz w:val="20"/>
                    <w:szCs w:val="20"/>
                  </w:rPr>
                </w:rPrChange>
              </w:rPr>
            </w:pPr>
          </w:p>
        </w:tc>
        <w:tc>
          <w:tcPr>
            <w:tcW w:w="420" w:type="pct"/>
            <w:tcBorders>
              <w:top w:val="single" w:sz="4" w:space="0" w:color="auto"/>
              <w:left w:val="single" w:sz="4" w:space="0" w:color="auto"/>
              <w:bottom w:val="nil"/>
              <w:right w:val="nil"/>
            </w:tcBorders>
            <w:vAlign w:val="center"/>
            <w:hideMark/>
          </w:tcPr>
          <w:p w14:paraId="0D6808B1" w14:textId="77777777" w:rsidR="0058641D" w:rsidRPr="00870845" w:rsidRDefault="0058641D">
            <w:pPr>
              <w:pStyle w:val="NormalCentred"/>
              <w:rPr>
                <w:rPrChange w:id="1606" w:author="만든 이">
                  <w:rPr>
                    <w:sz w:val="20"/>
                    <w:szCs w:val="20"/>
                  </w:rPr>
                </w:rPrChange>
              </w:rPr>
            </w:pPr>
            <w:r w:rsidRPr="00870845">
              <w:rPr>
                <w:rPrChange w:id="1607" w:author="만든 이">
                  <w:rPr>
                    <w:sz w:val="20"/>
                  </w:rPr>
                </w:rPrChange>
              </w:rPr>
              <w:t>375</w:t>
            </w:r>
          </w:p>
        </w:tc>
        <w:tc>
          <w:tcPr>
            <w:tcW w:w="420" w:type="pct"/>
            <w:tcBorders>
              <w:top w:val="nil"/>
              <w:left w:val="nil"/>
              <w:bottom w:val="nil"/>
              <w:right w:val="nil"/>
            </w:tcBorders>
            <w:vAlign w:val="center"/>
            <w:hideMark/>
          </w:tcPr>
          <w:p w14:paraId="6B2221C6" w14:textId="77777777" w:rsidR="0058641D" w:rsidRPr="00870845" w:rsidRDefault="0058641D">
            <w:pPr>
              <w:pStyle w:val="NormalCentred"/>
              <w:rPr>
                <w:rPrChange w:id="1608" w:author="만든 이">
                  <w:rPr>
                    <w:sz w:val="20"/>
                    <w:szCs w:val="20"/>
                  </w:rPr>
                </w:rPrChange>
              </w:rPr>
            </w:pPr>
            <w:r w:rsidRPr="00870845">
              <w:rPr>
                <w:rPrChange w:id="1609" w:author="만든 이">
                  <w:rPr>
                    <w:sz w:val="20"/>
                  </w:rPr>
                </w:rPrChange>
              </w:rPr>
              <w:t>450</w:t>
            </w:r>
          </w:p>
        </w:tc>
        <w:tc>
          <w:tcPr>
            <w:tcW w:w="420" w:type="pct"/>
            <w:tcBorders>
              <w:top w:val="nil"/>
              <w:left w:val="nil"/>
              <w:bottom w:val="nil"/>
              <w:right w:val="nil"/>
            </w:tcBorders>
            <w:vAlign w:val="center"/>
            <w:hideMark/>
          </w:tcPr>
          <w:p w14:paraId="1776A0F8" w14:textId="77777777" w:rsidR="0058641D" w:rsidRPr="00870845" w:rsidRDefault="0058641D">
            <w:pPr>
              <w:pStyle w:val="NormalCentred"/>
              <w:rPr>
                <w:rPrChange w:id="1610" w:author="만든 이">
                  <w:rPr>
                    <w:sz w:val="20"/>
                    <w:szCs w:val="20"/>
                  </w:rPr>
                </w:rPrChange>
              </w:rPr>
            </w:pPr>
            <w:r w:rsidRPr="00870845">
              <w:rPr>
                <w:rPrChange w:id="1611" w:author="만든 이">
                  <w:rPr>
                    <w:sz w:val="20"/>
                  </w:rPr>
                </w:rPrChange>
              </w:rPr>
              <w:t>450</w:t>
            </w:r>
          </w:p>
        </w:tc>
        <w:tc>
          <w:tcPr>
            <w:tcW w:w="420" w:type="pct"/>
            <w:tcBorders>
              <w:top w:val="nil"/>
              <w:left w:val="nil"/>
              <w:bottom w:val="nil"/>
              <w:right w:val="single" w:sz="4" w:space="0" w:color="auto"/>
            </w:tcBorders>
            <w:vAlign w:val="center"/>
            <w:hideMark/>
          </w:tcPr>
          <w:p w14:paraId="3D09FD45" w14:textId="77777777" w:rsidR="0058641D" w:rsidRPr="00870845" w:rsidRDefault="0058641D">
            <w:pPr>
              <w:pStyle w:val="NormalCentred"/>
              <w:rPr>
                <w:rPrChange w:id="1612" w:author="만든 이">
                  <w:rPr>
                    <w:sz w:val="20"/>
                    <w:szCs w:val="20"/>
                  </w:rPr>
                </w:rPrChange>
              </w:rPr>
            </w:pPr>
            <w:r w:rsidRPr="00870845">
              <w:rPr>
                <w:rPrChange w:id="1613" w:author="만든 이">
                  <w:rPr>
                    <w:sz w:val="20"/>
                  </w:rPr>
                </w:rPrChange>
              </w:rPr>
              <w:t>525</w:t>
            </w:r>
          </w:p>
        </w:tc>
        <w:tc>
          <w:tcPr>
            <w:tcW w:w="420" w:type="pct"/>
            <w:tcBorders>
              <w:top w:val="single" w:sz="4" w:space="0" w:color="auto"/>
              <w:left w:val="single" w:sz="4" w:space="0" w:color="auto"/>
              <w:bottom w:val="nil"/>
              <w:right w:val="nil"/>
            </w:tcBorders>
            <w:vAlign w:val="center"/>
          </w:tcPr>
          <w:p w14:paraId="43461C3A" w14:textId="77777777" w:rsidR="0058641D" w:rsidRPr="00870845" w:rsidRDefault="0058641D">
            <w:pPr>
              <w:pStyle w:val="NormalCentred"/>
              <w:rPr>
                <w:rPrChange w:id="1614" w:author="만든 이">
                  <w:rPr>
                    <w:sz w:val="20"/>
                    <w:szCs w:val="20"/>
                  </w:rPr>
                </w:rPrChange>
              </w:rPr>
            </w:pPr>
          </w:p>
        </w:tc>
        <w:tc>
          <w:tcPr>
            <w:tcW w:w="504" w:type="pct"/>
            <w:tcBorders>
              <w:top w:val="nil"/>
              <w:left w:val="nil"/>
              <w:bottom w:val="nil"/>
              <w:right w:val="single" w:sz="4" w:space="0" w:color="auto"/>
            </w:tcBorders>
            <w:vAlign w:val="center"/>
          </w:tcPr>
          <w:p w14:paraId="73B5C6F1" w14:textId="77777777" w:rsidR="0058641D" w:rsidRPr="00870845" w:rsidRDefault="0058641D">
            <w:pPr>
              <w:pStyle w:val="NormalCentred"/>
              <w:rPr>
                <w:rPrChange w:id="1615" w:author="만든 이">
                  <w:rPr>
                    <w:sz w:val="20"/>
                    <w:szCs w:val="20"/>
                  </w:rPr>
                </w:rPrChange>
              </w:rPr>
            </w:pPr>
          </w:p>
        </w:tc>
      </w:tr>
      <w:tr w:rsidR="00D212BF" w:rsidRPr="00CC5B00" w14:paraId="5667E8C3" w14:textId="77777777" w:rsidTr="00D212BF">
        <w:trPr>
          <w:cantSplit/>
        </w:trPr>
        <w:tc>
          <w:tcPr>
            <w:tcW w:w="632" w:type="pct"/>
            <w:tcBorders>
              <w:top w:val="nil"/>
              <w:left w:val="single" w:sz="4" w:space="0" w:color="auto"/>
              <w:bottom w:val="nil"/>
              <w:right w:val="single" w:sz="4" w:space="0" w:color="auto"/>
            </w:tcBorders>
            <w:vAlign w:val="center"/>
            <w:hideMark/>
          </w:tcPr>
          <w:p w14:paraId="0B3EB36C" w14:textId="5BE7F07A" w:rsidR="0058641D" w:rsidRPr="00870845" w:rsidRDefault="0058641D">
            <w:pPr>
              <w:pStyle w:val="NormalKeep"/>
              <w:rPr>
                <w:rFonts w:eastAsia="Times New Roman"/>
                <w:rPrChange w:id="1616" w:author="만든 이">
                  <w:rPr>
                    <w:rFonts w:eastAsia="Times New Roman"/>
                    <w:sz w:val="20"/>
                    <w:szCs w:val="20"/>
                  </w:rPr>
                </w:rPrChange>
              </w:rPr>
            </w:pPr>
            <w:r w:rsidRPr="00870845">
              <w:rPr>
                <w:rPrChange w:id="1617" w:author="만든 이">
                  <w:rPr>
                    <w:sz w:val="20"/>
                  </w:rPr>
                </w:rPrChange>
              </w:rPr>
              <w:t>&gt;700-800</w:t>
            </w:r>
          </w:p>
        </w:tc>
        <w:tc>
          <w:tcPr>
            <w:tcW w:w="457" w:type="pct"/>
            <w:tcBorders>
              <w:top w:val="single" w:sz="4" w:space="0" w:color="auto"/>
              <w:left w:val="single" w:sz="4" w:space="0" w:color="auto"/>
              <w:bottom w:val="nil"/>
              <w:right w:val="nil"/>
            </w:tcBorders>
            <w:vAlign w:val="center"/>
            <w:hideMark/>
          </w:tcPr>
          <w:p w14:paraId="7F75E18A" w14:textId="77777777" w:rsidR="0058641D" w:rsidRPr="00870845" w:rsidRDefault="0058641D">
            <w:pPr>
              <w:pStyle w:val="NormalCentred"/>
              <w:rPr>
                <w:rPrChange w:id="1618" w:author="만든 이">
                  <w:rPr>
                    <w:sz w:val="20"/>
                    <w:szCs w:val="20"/>
                  </w:rPr>
                </w:rPrChange>
              </w:rPr>
            </w:pPr>
            <w:r w:rsidRPr="00870845">
              <w:rPr>
                <w:rPrChange w:id="1619" w:author="만든 이">
                  <w:rPr>
                    <w:sz w:val="20"/>
                  </w:rPr>
                </w:rPrChange>
              </w:rPr>
              <w:t>225</w:t>
            </w:r>
          </w:p>
        </w:tc>
        <w:tc>
          <w:tcPr>
            <w:tcW w:w="467" w:type="pct"/>
            <w:tcBorders>
              <w:top w:val="nil"/>
              <w:left w:val="nil"/>
              <w:bottom w:val="nil"/>
              <w:right w:val="nil"/>
            </w:tcBorders>
            <w:vAlign w:val="center"/>
            <w:hideMark/>
          </w:tcPr>
          <w:p w14:paraId="685A6AE2" w14:textId="77777777" w:rsidR="0058641D" w:rsidRPr="00870845" w:rsidRDefault="0058641D">
            <w:pPr>
              <w:pStyle w:val="NormalCentred"/>
              <w:rPr>
                <w:rPrChange w:id="1620" w:author="만든 이">
                  <w:rPr>
                    <w:sz w:val="20"/>
                    <w:szCs w:val="20"/>
                  </w:rPr>
                </w:rPrChange>
              </w:rPr>
            </w:pPr>
            <w:r w:rsidRPr="00870845">
              <w:rPr>
                <w:rPrChange w:id="1621" w:author="만든 이">
                  <w:rPr>
                    <w:sz w:val="20"/>
                  </w:rPr>
                </w:rPrChange>
              </w:rPr>
              <w:t>225</w:t>
            </w:r>
          </w:p>
        </w:tc>
        <w:tc>
          <w:tcPr>
            <w:tcW w:w="420" w:type="pct"/>
            <w:tcBorders>
              <w:top w:val="single" w:sz="4" w:space="0" w:color="auto"/>
              <w:left w:val="nil"/>
              <w:bottom w:val="nil"/>
              <w:right w:val="nil"/>
            </w:tcBorders>
            <w:vAlign w:val="center"/>
            <w:hideMark/>
          </w:tcPr>
          <w:p w14:paraId="6FC354C3" w14:textId="77777777" w:rsidR="0058641D" w:rsidRPr="00870845" w:rsidRDefault="0058641D">
            <w:pPr>
              <w:pStyle w:val="NormalCentred"/>
              <w:rPr>
                <w:rPrChange w:id="1622" w:author="만든 이">
                  <w:rPr>
                    <w:sz w:val="20"/>
                    <w:szCs w:val="20"/>
                  </w:rPr>
                </w:rPrChange>
              </w:rPr>
            </w:pPr>
            <w:r w:rsidRPr="00870845">
              <w:rPr>
                <w:rPrChange w:id="1623" w:author="만든 이">
                  <w:rPr>
                    <w:sz w:val="20"/>
                  </w:rPr>
                </w:rPrChange>
              </w:rPr>
              <w:t>300</w:t>
            </w:r>
          </w:p>
        </w:tc>
        <w:tc>
          <w:tcPr>
            <w:tcW w:w="420" w:type="pct"/>
            <w:tcBorders>
              <w:top w:val="single" w:sz="4" w:space="0" w:color="auto"/>
              <w:left w:val="nil"/>
              <w:bottom w:val="nil"/>
              <w:right w:val="nil"/>
            </w:tcBorders>
            <w:vAlign w:val="center"/>
            <w:hideMark/>
          </w:tcPr>
          <w:p w14:paraId="3397B5ED" w14:textId="77777777" w:rsidR="0058641D" w:rsidRPr="00870845" w:rsidRDefault="0058641D">
            <w:pPr>
              <w:pStyle w:val="NormalCentred"/>
              <w:rPr>
                <w:rPrChange w:id="1624" w:author="만든 이">
                  <w:rPr>
                    <w:sz w:val="20"/>
                    <w:szCs w:val="20"/>
                  </w:rPr>
                </w:rPrChange>
              </w:rPr>
            </w:pPr>
            <w:r w:rsidRPr="00870845">
              <w:rPr>
                <w:rPrChange w:id="1625" w:author="만든 이">
                  <w:rPr>
                    <w:sz w:val="20"/>
                  </w:rPr>
                </w:rPrChange>
              </w:rPr>
              <w:t>375</w:t>
            </w:r>
          </w:p>
        </w:tc>
        <w:tc>
          <w:tcPr>
            <w:tcW w:w="420" w:type="pct"/>
            <w:tcBorders>
              <w:top w:val="nil"/>
              <w:left w:val="nil"/>
              <w:bottom w:val="nil"/>
              <w:right w:val="nil"/>
            </w:tcBorders>
            <w:vAlign w:val="center"/>
            <w:hideMark/>
          </w:tcPr>
          <w:p w14:paraId="5E2B0CF4" w14:textId="77777777" w:rsidR="0058641D" w:rsidRPr="00870845" w:rsidRDefault="0058641D">
            <w:pPr>
              <w:pStyle w:val="NormalCentred"/>
              <w:rPr>
                <w:rPrChange w:id="1626" w:author="만든 이">
                  <w:rPr>
                    <w:sz w:val="20"/>
                    <w:szCs w:val="20"/>
                  </w:rPr>
                </w:rPrChange>
              </w:rPr>
            </w:pPr>
            <w:r w:rsidRPr="00870845">
              <w:rPr>
                <w:rPrChange w:id="1627" w:author="만든 이">
                  <w:rPr>
                    <w:sz w:val="20"/>
                  </w:rPr>
                </w:rPrChange>
              </w:rPr>
              <w:t>450</w:t>
            </w:r>
          </w:p>
        </w:tc>
        <w:tc>
          <w:tcPr>
            <w:tcW w:w="420" w:type="pct"/>
            <w:tcBorders>
              <w:top w:val="nil"/>
              <w:left w:val="nil"/>
              <w:bottom w:val="nil"/>
              <w:right w:val="nil"/>
            </w:tcBorders>
            <w:vAlign w:val="center"/>
            <w:hideMark/>
          </w:tcPr>
          <w:p w14:paraId="349CCDE6" w14:textId="77777777" w:rsidR="0058641D" w:rsidRPr="00870845" w:rsidRDefault="0058641D">
            <w:pPr>
              <w:pStyle w:val="NormalCentred"/>
              <w:rPr>
                <w:rPrChange w:id="1628" w:author="만든 이">
                  <w:rPr>
                    <w:sz w:val="20"/>
                    <w:szCs w:val="20"/>
                  </w:rPr>
                </w:rPrChange>
              </w:rPr>
            </w:pPr>
            <w:r w:rsidRPr="00870845">
              <w:rPr>
                <w:rPrChange w:id="1629" w:author="만든 이">
                  <w:rPr>
                    <w:sz w:val="20"/>
                  </w:rPr>
                </w:rPrChange>
              </w:rPr>
              <w:t>450</w:t>
            </w:r>
          </w:p>
        </w:tc>
        <w:tc>
          <w:tcPr>
            <w:tcW w:w="420" w:type="pct"/>
            <w:tcBorders>
              <w:top w:val="nil"/>
              <w:left w:val="nil"/>
              <w:bottom w:val="nil"/>
              <w:right w:val="nil"/>
            </w:tcBorders>
            <w:vAlign w:val="center"/>
            <w:hideMark/>
          </w:tcPr>
          <w:p w14:paraId="7E93C18C" w14:textId="77777777" w:rsidR="0058641D" w:rsidRPr="00870845" w:rsidRDefault="0058641D">
            <w:pPr>
              <w:pStyle w:val="NormalCentred"/>
              <w:rPr>
                <w:rPrChange w:id="1630" w:author="만든 이">
                  <w:rPr>
                    <w:sz w:val="20"/>
                    <w:szCs w:val="20"/>
                  </w:rPr>
                </w:rPrChange>
              </w:rPr>
            </w:pPr>
            <w:r w:rsidRPr="00870845">
              <w:rPr>
                <w:rPrChange w:id="1631" w:author="만든 이">
                  <w:rPr>
                    <w:sz w:val="20"/>
                  </w:rPr>
                </w:rPrChange>
              </w:rPr>
              <w:t>525</w:t>
            </w:r>
          </w:p>
        </w:tc>
        <w:tc>
          <w:tcPr>
            <w:tcW w:w="420" w:type="pct"/>
            <w:tcBorders>
              <w:top w:val="nil"/>
              <w:left w:val="nil"/>
              <w:bottom w:val="single" w:sz="4" w:space="0" w:color="auto"/>
              <w:right w:val="single" w:sz="4" w:space="0" w:color="auto"/>
            </w:tcBorders>
            <w:vAlign w:val="center"/>
            <w:hideMark/>
          </w:tcPr>
          <w:p w14:paraId="057525A1" w14:textId="77777777" w:rsidR="0058641D" w:rsidRPr="00870845" w:rsidRDefault="0058641D">
            <w:pPr>
              <w:pStyle w:val="NormalCentred"/>
              <w:rPr>
                <w:rPrChange w:id="1632" w:author="만든 이">
                  <w:rPr>
                    <w:sz w:val="20"/>
                    <w:szCs w:val="20"/>
                  </w:rPr>
                </w:rPrChange>
              </w:rPr>
            </w:pPr>
            <w:r w:rsidRPr="00870845">
              <w:rPr>
                <w:rPrChange w:id="1633" w:author="만든 이">
                  <w:rPr>
                    <w:sz w:val="20"/>
                  </w:rPr>
                </w:rPrChange>
              </w:rPr>
              <w:t>600</w:t>
            </w:r>
          </w:p>
        </w:tc>
        <w:tc>
          <w:tcPr>
            <w:tcW w:w="420" w:type="pct"/>
            <w:tcBorders>
              <w:top w:val="nil"/>
              <w:left w:val="single" w:sz="4" w:space="0" w:color="auto"/>
              <w:bottom w:val="nil"/>
              <w:right w:val="nil"/>
            </w:tcBorders>
            <w:vAlign w:val="center"/>
          </w:tcPr>
          <w:p w14:paraId="7A313813" w14:textId="77777777" w:rsidR="0058641D" w:rsidRPr="00870845" w:rsidRDefault="0058641D">
            <w:pPr>
              <w:pStyle w:val="NormalCentred"/>
              <w:rPr>
                <w:rPrChange w:id="1634" w:author="만든 이">
                  <w:rPr>
                    <w:sz w:val="20"/>
                    <w:szCs w:val="20"/>
                  </w:rPr>
                </w:rPrChange>
              </w:rPr>
            </w:pPr>
          </w:p>
        </w:tc>
        <w:tc>
          <w:tcPr>
            <w:tcW w:w="504" w:type="pct"/>
            <w:tcBorders>
              <w:top w:val="nil"/>
              <w:left w:val="nil"/>
              <w:bottom w:val="nil"/>
              <w:right w:val="single" w:sz="4" w:space="0" w:color="auto"/>
            </w:tcBorders>
            <w:vAlign w:val="center"/>
          </w:tcPr>
          <w:p w14:paraId="4D411FA5" w14:textId="77777777" w:rsidR="0058641D" w:rsidRPr="00870845" w:rsidRDefault="0058641D">
            <w:pPr>
              <w:pStyle w:val="NormalCentred"/>
              <w:rPr>
                <w:rPrChange w:id="1635" w:author="만든 이">
                  <w:rPr>
                    <w:sz w:val="20"/>
                    <w:szCs w:val="20"/>
                  </w:rPr>
                </w:rPrChange>
              </w:rPr>
            </w:pPr>
          </w:p>
        </w:tc>
      </w:tr>
      <w:tr w:rsidR="00247DC1" w:rsidRPr="00CC5B00" w14:paraId="51183595" w14:textId="77777777" w:rsidTr="00D212BF">
        <w:trPr>
          <w:cantSplit/>
        </w:trPr>
        <w:tc>
          <w:tcPr>
            <w:tcW w:w="632" w:type="pct"/>
            <w:tcBorders>
              <w:top w:val="nil"/>
              <w:left w:val="single" w:sz="4" w:space="0" w:color="auto"/>
              <w:bottom w:val="nil"/>
              <w:right w:val="single" w:sz="4" w:space="0" w:color="auto"/>
            </w:tcBorders>
            <w:vAlign w:val="center"/>
            <w:hideMark/>
          </w:tcPr>
          <w:p w14:paraId="6B59694A" w14:textId="57BBB7DF" w:rsidR="0058641D" w:rsidRPr="00870845" w:rsidRDefault="0058641D">
            <w:pPr>
              <w:pStyle w:val="NormalKeep"/>
              <w:rPr>
                <w:rFonts w:eastAsia="Times New Roman"/>
                <w:rPrChange w:id="1636" w:author="만든 이">
                  <w:rPr>
                    <w:rFonts w:eastAsia="Times New Roman"/>
                    <w:sz w:val="20"/>
                    <w:szCs w:val="20"/>
                  </w:rPr>
                </w:rPrChange>
              </w:rPr>
            </w:pPr>
            <w:r w:rsidRPr="00870845">
              <w:rPr>
                <w:rPrChange w:id="1637" w:author="만든 이">
                  <w:rPr>
                    <w:sz w:val="20"/>
                  </w:rPr>
                </w:rPrChange>
              </w:rPr>
              <w:t>&gt;800-900</w:t>
            </w:r>
          </w:p>
        </w:tc>
        <w:tc>
          <w:tcPr>
            <w:tcW w:w="457" w:type="pct"/>
            <w:tcBorders>
              <w:top w:val="nil"/>
              <w:left w:val="single" w:sz="4" w:space="0" w:color="auto"/>
              <w:bottom w:val="nil"/>
              <w:right w:val="nil"/>
            </w:tcBorders>
            <w:vAlign w:val="center"/>
            <w:hideMark/>
          </w:tcPr>
          <w:p w14:paraId="60291DAA" w14:textId="77777777" w:rsidR="0058641D" w:rsidRPr="00870845" w:rsidRDefault="0058641D">
            <w:pPr>
              <w:pStyle w:val="NormalCentred"/>
              <w:rPr>
                <w:rPrChange w:id="1638" w:author="만든 이">
                  <w:rPr>
                    <w:sz w:val="20"/>
                    <w:szCs w:val="20"/>
                  </w:rPr>
                </w:rPrChange>
              </w:rPr>
            </w:pPr>
            <w:r w:rsidRPr="00870845">
              <w:rPr>
                <w:rPrChange w:id="1639" w:author="만든 이">
                  <w:rPr>
                    <w:sz w:val="20"/>
                  </w:rPr>
                </w:rPrChange>
              </w:rPr>
              <w:t>225</w:t>
            </w:r>
          </w:p>
        </w:tc>
        <w:tc>
          <w:tcPr>
            <w:tcW w:w="467" w:type="pct"/>
            <w:tcBorders>
              <w:top w:val="nil"/>
              <w:left w:val="nil"/>
              <w:bottom w:val="nil"/>
              <w:right w:val="nil"/>
            </w:tcBorders>
            <w:vAlign w:val="center"/>
            <w:hideMark/>
          </w:tcPr>
          <w:p w14:paraId="2463DE3F" w14:textId="77777777" w:rsidR="0058641D" w:rsidRPr="00870845" w:rsidRDefault="0058641D">
            <w:pPr>
              <w:pStyle w:val="NormalCentred"/>
              <w:rPr>
                <w:rPrChange w:id="1640" w:author="만든 이">
                  <w:rPr>
                    <w:sz w:val="20"/>
                    <w:szCs w:val="20"/>
                  </w:rPr>
                </w:rPrChange>
              </w:rPr>
            </w:pPr>
            <w:r w:rsidRPr="00870845">
              <w:rPr>
                <w:rPrChange w:id="1641" w:author="만든 이">
                  <w:rPr>
                    <w:sz w:val="20"/>
                  </w:rPr>
                </w:rPrChange>
              </w:rPr>
              <w:t>225</w:t>
            </w:r>
          </w:p>
        </w:tc>
        <w:tc>
          <w:tcPr>
            <w:tcW w:w="420" w:type="pct"/>
            <w:tcBorders>
              <w:top w:val="nil"/>
              <w:left w:val="nil"/>
              <w:bottom w:val="nil"/>
              <w:right w:val="nil"/>
            </w:tcBorders>
            <w:vAlign w:val="center"/>
            <w:hideMark/>
          </w:tcPr>
          <w:p w14:paraId="2651E869" w14:textId="77777777" w:rsidR="0058641D" w:rsidRPr="00870845" w:rsidRDefault="0058641D">
            <w:pPr>
              <w:pStyle w:val="NormalCentred"/>
              <w:rPr>
                <w:rPrChange w:id="1642" w:author="만든 이">
                  <w:rPr>
                    <w:sz w:val="20"/>
                    <w:szCs w:val="20"/>
                  </w:rPr>
                </w:rPrChange>
              </w:rPr>
            </w:pPr>
            <w:r w:rsidRPr="00870845">
              <w:rPr>
                <w:rPrChange w:id="1643" w:author="만든 이">
                  <w:rPr>
                    <w:sz w:val="20"/>
                  </w:rPr>
                </w:rPrChange>
              </w:rPr>
              <w:t>300</w:t>
            </w:r>
          </w:p>
        </w:tc>
        <w:tc>
          <w:tcPr>
            <w:tcW w:w="420" w:type="pct"/>
            <w:tcBorders>
              <w:top w:val="nil"/>
              <w:left w:val="nil"/>
              <w:bottom w:val="nil"/>
              <w:right w:val="nil"/>
            </w:tcBorders>
            <w:vAlign w:val="center"/>
            <w:hideMark/>
          </w:tcPr>
          <w:p w14:paraId="2F4DCF99" w14:textId="77777777" w:rsidR="0058641D" w:rsidRPr="00870845" w:rsidRDefault="0058641D">
            <w:pPr>
              <w:pStyle w:val="NormalCentred"/>
              <w:rPr>
                <w:rPrChange w:id="1644" w:author="만든 이">
                  <w:rPr>
                    <w:sz w:val="20"/>
                    <w:szCs w:val="20"/>
                  </w:rPr>
                </w:rPrChange>
              </w:rPr>
            </w:pPr>
            <w:r w:rsidRPr="00870845">
              <w:rPr>
                <w:rPrChange w:id="1645" w:author="만든 이">
                  <w:rPr>
                    <w:sz w:val="20"/>
                  </w:rPr>
                </w:rPrChange>
              </w:rPr>
              <w:t>375</w:t>
            </w:r>
          </w:p>
        </w:tc>
        <w:tc>
          <w:tcPr>
            <w:tcW w:w="420" w:type="pct"/>
            <w:tcBorders>
              <w:top w:val="nil"/>
              <w:left w:val="nil"/>
              <w:bottom w:val="nil"/>
              <w:right w:val="nil"/>
            </w:tcBorders>
            <w:vAlign w:val="center"/>
            <w:hideMark/>
          </w:tcPr>
          <w:p w14:paraId="5721F70C" w14:textId="77777777" w:rsidR="0058641D" w:rsidRPr="00870845" w:rsidRDefault="0058641D">
            <w:pPr>
              <w:pStyle w:val="NormalCentred"/>
              <w:rPr>
                <w:rPrChange w:id="1646" w:author="만든 이">
                  <w:rPr>
                    <w:sz w:val="20"/>
                    <w:szCs w:val="20"/>
                  </w:rPr>
                </w:rPrChange>
              </w:rPr>
            </w:pPr>
            <w:r w:rsidRPr="00870845">
              <w:rPr>
                <w:rPrChange w:id="1647" w:author="만든 이">
                  <w:rPr>
                    <w:sz w:val="20"/>
                  </w:rPr>
                </w:rPrChange>
              </w:rPr>
              <w:t>450</w:t>
            </w:r>
          </w:p>
        </w:tc>
        <w:tc>
          <w:tcPr>
            <w:tcW w:w="420" w:type="pct"/>
            <w:tcBorders>
              <w:top w:val="nil"/>
              <w:left w:val="nil"/>
              <w:bottom w:val="nil"/>
              <w:right w:val="nil"/>
            </w:tcBorders>
            <w:vAlign w:val="center"/>
            <w:hideMark/>
          </w:tcPr>
          <w:p w14:paraId="4D0F78BA" w14:textId="77777777" w:rsidR="0058641D" w:rsidRPr="00870845" w:rsidRDefault="0058641D">
            <w:pPr>
              <w:pStyle w:val="NormalCentred"/>
              <w:rPr>
                <w:rPrChange w:id="1648" w:author="만든 이">
                  <w:rPr>
                    <w:sz w:val="20"/>
                    <w:szCs w:val="20"/>
                  </w:rPr>
                </w:rPrChange>
              </w:rPr>
            </w:pPr>
            <w:r w:rsidRPr="00870845">
              <w:rPr>
                <w:rPrChange w:id="1649" w:author="만든 이">
                  <w:rPr>
                    <w:sz w:val="20"/>
                  </w:rPr>
                </w:rPrChange>
              </w:rPr>
              <w:t>525</w:t>
            </w:r>
          </w:p>
        </w:tc>
        <w:tc>
          <w:tcPr>
            <w:tcW w:w="420" w:type="pct"/>
            <w:tcBorders>
              <w:top w:val="nil"/>
              <w:left w:val="nil"/>
              <w:bottom w:val="single" w:sz="4" w:space="0" w:color="auto"/>
              <w:right w:val="single" w:sz="4" w:space="0" w:color="auto"/>
            </w:tcBorders>
            <w:vAlign w:val="center"/>
            <w:hideMark/>
          </w:tcPr>
          <w:p w14:paraId="65974A97" w14:textId="77777777" w:rsidR="0058641D" w:rsidRPr="00870845" w:rsidRDefault="0058641D">
            <w:pPr>
              <w:pStyle w:val="NormalCentred"/>
              <w:rPr>
                <w:rPrChange w:id="1650" w:author="만든 이">
                  <w:rPr>
                    <w:sz w:val="20"/>
                    <w:szCs w:val="20"/>
                  </w:rPr>
                </w:rPrChange>
              </w:rPr>
            </w:pPr>
            <w:r w:rsidRPr="00870845">
              <w:rPr>
                <w:rPrChange w:id="1651" w:author="만든 이">
                  <w:rPr>
                    <w:sz w:val="20"/>
                  </w:rPr>
                </w:rPrChange>
              </w:rPr>
              <w:t>600</w:t>
            </w:r>
          </w:p>
        </w:tc>
        <w:tc>
          <w:tcPr>
            <w:tcW w:w="420" w:type="pct"/>
            <w:tcBorders>
              <w:top w:val="single" w:sz="4" w:space="0" w:color="auto"/>
              <w:left w:val="single" w:sz="4" w:space="0" w:color="auto"/>
              <w:bottom w:val="nil"/>
              <w:right w:val="nil"/>
            </w:tcBorders>
            <w:vAlign w:val="center"/>
          </w:tcPr>
          <w:p w14:paraId="78156695" w14:textId="77777777" w:rsidR="0058641D" w:rsidRPr="00870845" w:rsidRDefault="0058641D">
            <w:pPr>
              <w:pStyle w:val="NormalCentred"/>
              <w:rPr>
                <w:rPrChange w:id="1652" w:author="만든 이">
                  <w:rPr>
                    <w:sz w:val="20"/>
                    <w:szCs w:val="20"/>
                  </w:rPr>
                </w:rPrChange>
              </w:rPr>
            </w:pPr>
          </w:p>
        </w:tc>
        <w:tc>
          <w:tcPr>
            <w:tcW w:w="420" w:type="pct"/>
            <w:tcBorders>
              <w:top w:val="nil"/>
              <w:left w:val="nil"/>
              <w:bottom w:val="nil"/>
              <w:right w:val="nil"/>
            </w:tcBorders>
            <w:vAlign w:val="center"/>
          </w:tcPr>
          <w:p w14:paraId="680D5943" w14:textId="77777777" w:rsidR="0058641D" w:rsidRPr="00870845" w:rsidRDefault="0058641D">
            <w:pPr>
              <w:pStyle w:val="NormalCentred"/>
              <w:rPr>
                <w:rPrChange w:id="1653" w:author="만든 이">
                  <w:rPr>
                    <w:sz w:val="20"/>
                    <w:szCs w:val="20"/>
                  </w:rPr>
                </w:rPrChange>
              </w:rPr>
            </w:pPr>
          </w:p>
        </w:tc>
        <w:tc>
          <w:tcPr>
            <w:tcW w:w="504" w:type="pct"/>
            <w:tcBorders>
              <w:top w:val="nil"/>
              <w:left w:val="nil"/>
              <w:bottom w:val="nil"/>
              <w:right w:val="single" w:sz="4" w:space="0" w:color="auto"/>
            </w:tcBorders>
            <w:vAlign w:val="center"/>
          </w:tcPr>
          <w:p w14:paraId="63265859" w14:textId="77777777" w:rsidR="0058641D" w:rsidRPr="00870845" w:rsidRDefault="0058641D">
            <w:pPr>
              <w:pStyle w:val="NormalCentred"/>
              <w:rPr>
                <w:rPrChange w:id="1654" w:author="만든 이">
                  <w:rPr>
                    <w:sz w:val="20"/>
                    <w:szCs w:val="20"/>
                  </w:rPr>
                </w:rPrChange>
              </w:rPr>
            </w:pPr>
          </w:p>
        </w:tc>
      </w:tr>
      <w:tr w:rsidR="00247DC1" w:rsidRPr="00CC5B00" w14:paraId="1B21F036" w14:textId="77777777" w:rsidTr="00D212BF">
        <w:trPr>
          <w:cantSplit/>
        </w:trPr>
        <w:tc>
          <w:tcPr>
            <w:tcW w:w="632" w:type="pct"/>
            <w:tcBorders>
              <w:top w:val="nil"/>
              <w:left w:val="single" w:sz="4" w:space="0" w:color="auto"/>
              <w:bottom w:val="nil"/>
              <w:right w:val="single" w:sz="4" w:space="0" w:color="auto"/>
            </w:tcBorders>
            <w:vAlign w:val="center"/>
            <w:hideMark/>
          </w:tcPr>
          <w:p w14:paraId="28CC7A82" w14:textId="7D1FE758" w:rsidR="0058641D" w:rsidRPr="00870845" w:rsidRDefault="0058641D">
            <w:pPr>
              <w:pStyle w:val="NormalKeep"/>
              <w:rPr>
                <w:rFonts w:eastAsia="Times New Roman"/>
                <w:rPrChange w:id="1655" w:author="만든 이">
                  <w:rPr>
                    <w:rFonts w:eastAsia="Times New Roman"/>
                    <w:sz w:val="20"/>
                    <w:szCs w:val="20"/>
                  </w:rPr>
                </w:rPrChange>
              </w:rPr>
            </w:pPr>
            <w:r w:rsidRPr="00870845">
              <w:rPr>
                <w:rPrChange w:id="1656" w:author="만든 이">
                  <w:rPr>
                    <w:sz w:val="20"/>
                  </w:rPr>
                </w:rPrChange>
              </w:rPr>
              <w:t>&gt;900-1 000</w:t>
            </w:r>
          </w:p>
        </w:tc>
        <w:tc>
          <w:tcPr>
            <w:tcW w:w="457" w:type="pct"/>
            <w:tcBorders>
              <w:top w:val="nil"/>
              <w:left w:val="single" w:sz="4" w:space="0" w:color="auto"/>
              <w:bottom w:val="nil"/>
              <w:right w:val="nil"/>
            </w:tcBorders>
            <w:vAlign w:val="center"/>
            <w:hideMark/>
          </w:tcPr>
          <w:p w14:paraId="47849DD9" w14:textId="77777777" w:rsidR="0058641D" w:rsidRPr="00870845" w:rsidRDefault="0058641D">
            <w:pPr>
              <w:pStyle w:val="NormalCentred"/>
              <w:rPr>
                <w:rPrChange w:id="1657" w:author="만든 이">
                  <w:rPr>
                    <w:sz w:val="20"/>
                    <w:szCs w:val="20"/>
                  </w:rPr>
                </w:rPrChange>
              </w:rPr>
            </w:pPr>
            <w:r w:rsidRPr="00870845">
              <w:rPr>
                <w:rPrChange w:id="1658" w:author="만든 이">
                  <w:rPr>
                    <w:sz w:val="20"/>
                  </w:rPr>
                </w:rPrChange>
              </w:rPr>
              <w:t>225</w:t>
            </w:r>
          </w:p>
        </w:tc>
        <w:tc>
          <w:tcPr>
            <w:tcW w:w="467" w:type="pct"/>
            <w:tcBorders>
              <w:top w:val="nil"/>
              <w:left w:val="nil"/>
              <w:bottom w:val="nil"/>
              <w:right w:val="nil"/>
            </w:tcBorders>
            <w:vAlign w:val="center"/>
            <w:hideMark/>
          </w:tcPr>
          <w:p w14:paraId="45A878C1" w14:textId="77777777" w:rsidR="0058641D" w:rsidRPr="00870845" w:rsidRDefault="0058641D">
            <w:pPr>
              <w:pStyle w:val="NormalCentred"/>
              <w:rPr>
                <w:rPrChange w:id="1659" w:author="만든 이">
                  <w:rPr>
                    <w:sz w:val="20"/>
                    <w:szCs w:val="20"/>
                  </w:rPr>
                </w:rPrChange>
              </w:rPr>
            </w:pPr>
            <w:r w:rsidRPr="00870845">
              <w:rPr>
                <w:rPrChange w:id="1660" w:author="만든 이">
                  <w:rPr>
                    <w:sz w:val="20"/>
                  </w:rPr>
                </w:rPrChange>
              </w:rPr>
              <w:t>300</w:t>
            </w:r>
          </w:p>
        </w:tc>
        <w:tc>
          <w:tcPr>
            <w:tcW w:w="420" w:type="pct"/>
            <w:tcBorders>
              <w:top w:val="nil"/>
              <w:left w:val="nil"/>
              <w:bottom w:val="nil"/>
              <w:right w:val="nil"/>
            </w:tcBorders>
            <w:vAlign w:val="center"/>
            <w:hideMark/>
          </w:tcPr>
          <w:p w14:paraId="6B2D65AB" w14:textId="77777777" w:rsidR="0058641D" w:rsidRPr="00870845" w:rsidRDefault="0058641D">
            <w:pPr>
              <w:pStyle w:val="NormalCentred"/>
              <w:rPr>
                <w:rPrChange w:id="1661" w:author="만든 이">
                  <w:rPr>
                    <w:sz w:val="20"/>
                    <w:szCs w:val="20"/>
                  </w:rPr>
                </w:rPrChange>
              </w:rPr>
            </w:pPr>
            <w:r w:rsidRPr="00870845">
              <w:rPr>
                <w:rPrChange w:id="1662" w:author="만든 이">
                  <w:rPr>
                    <w:sz w:val="20"/>
                  </w:rPr>
                </w:rPrChange>
              </w:rPr>
              <w:t>375</w:t>
            </w:r>
          </w:p>
        </w:tc>
        <w:tc>
          <w:tcPr>
            <w:tcW w:w="420" w:type="pct"/>
            <w:tcBorders>
              <w:top w:val="nil"/>
              <w:left w:val="nil"/>
              <w:bottom w:val="nil"/>
              <w:right w:val="nil"/>
            </w:tcBorders>
            <w:vAlign w:val="center"/>
            <w:hideMark/>
          </w:tcPr>
          <w:p w14:paraId="47A23DFE" w14:textId="77777777" w:rsidR="0058641D" w:rsidRPr="00870845" w:rsidRDefault="0058641D">
            <w:pPr>
              <w:pStyle w:val="NormalCentred"/>
              <w:rPr>
                <w:rPrChange w:id="1663" w:author="만든 이">
                  <w:rPr>
                    <w:sz w:val="20"/>
                    <w:szCs w:val="20"/>
                  </w:rPr>
                </w:rPrChange>
              </w:rPr>
            </w:pPr>
            <w:r w:rsidRPr="00870845">
              <w:rPr>
                <w:rPrChange w:id="1664" w:author="만든 이">
                  <w:rPr>
                    <w:sz w:val="20"/>
                  </w:rPr>
                </w:rPrChange>
              </w:rPr>
              <w:t>450</w:t>
            </w:r>
          </w:p>
        </w:tc>
        <w:tc>
          <w:tcPr>
            <w:tcW w:w="420" w:type="pct"/>
            <w:tcBorders>
              <w:top w:val="nil"/>
              <w:left w:val="nil"/>
              <w:bottom w:val="nil"/>
              <w:right w:val="nil"/>
            </w:tcBorders>
            <w:vAlign w:val="center"/>
            <w:hideMark/>
          </w:tcPr>
          <w:p w14:paraId="36311044" w14:textId="77777777" w:rsidR="0058641D" w:rsidRPr="00870845" w:rsidRDefault="0058641D">
            <w:pPr>
              <w:pStyle w:val="NormalCentred"/>
              <w:rPr>
                <w:rPrChange w:id="1665" w:author="만든 이">
                  <w:rPr>
                    <w:sz w:val="20"/>
                    <w:szCs w:val="20"/>
                  </w:rPr>
                </w:rPrChange>
              </w:rPr>
            </w:pPr>
            <w:r w:rsidRPr="00870845">
              <w:rPr>
                <w:rPrChange w:id="1666" w:author="만든 이">
                  <w:rPr>
                    <w:sz w:val="20"/>
                  </w:rPr>
                </w:rPrChange>
              </w:rPr>
              <w:t>525</w:t>
            </w:r>
          </w:p>
        </w:tc>
        <w:tc>
          <w:tcPr>
            <w:tcW w:w="420" w:type="pct"/>
            <w:tcBorders>
              <w:top w:val="nil"/>
              <w:left w:val="nil"/>
              <w:bottom w:val="single" w:sz="4" w:space="0" w:color="auto"/>
              <w:right w:val="single" w:sz="4" w:space="0" w:color="auto"/>
            </w:tcBorders>
            <w:vAlign w:val="center"/>
            <w:hideMark/>
          </w:tcPr>
          <w:p w14:paraId="1349D620" w14:textId="77777777" w:rsidR="0058641D" w:rsidRPr="00870845" w:rsidRDefault="0058641D">
            <w:pPr>
              <w:pStyle w:val="NormalCentred"/>
              <w:rPr>
                <w:rPrChange w:id="1667" w:author="만든 이">
                  <w:rPr>
                    <w:sz w:val="20"/>
                    <w:szCs w:val="20"/>
                  </w:rPr>
                </w:rPrChange>
              </w:rPr>
            </w:pPr>
            <w:r w:rsidRPr="00870845">
              <w:rPr>
                <w:rPrChange w:id="1668" w:author="만든 이">
                  <w:rPr>
                    <w:sz w:val="20"/>
                  </w:rPr>
                </w:rPrChange>
              </w:rPr>
              <w:t>600</w:t>
            </w:r>
          </w:p>
        </w:tc>
        <w:tc>
          <w:tcPr>
            <w:tcW w:w="420" w:type="pct"/>
            <w:tcBorders>
              <w:top w:val="single" w:sz="4" w:space="0" w:color="auto"/>
              <w:left w:val="single" w:sz="4" w:space="0" w:color="auto"/>
              <w:bottom w:val="nil"/>
              <w:right w:val="nil"/>
            </w:tcBorders>
            <w:vAlign w:val="center"/>
          </w:tcPr>
          <w:p w14:paraId="12A83FCD" w14:textId="77777777" w:rsidR="0058641D" w:rsidRPr="00870845" w:rsidRDefault="0058641D">
            <w:pPr>
              <w:pStyle w:val="NormalCentred"/>
              <w:rPr>
                <w:rPrChange w:id="1669" w:author="만든 이">
                  <w:rPr>
                    <w:sz w:val="20"/>
                    <w:szCs w:val="20"/>
                  </w:rPr>
                </w:rPrChange>
              </w:rPr>
            </w:pPr>
          </w:p>
        </w:tc>
        <w:tc>
          <w:tcPr>
            <w:tcW w:w="420" w:type="pct"/>
            <w:tcBorders>
              <w:top w:val="nil"/>
              <w:left w:val="nil"/>
              <w:bottom w:val="nil"/>
              <w:right w:val="nil"/>
            </w:tcBorders>
            <w:vAlign w:val="center"/>
          </w:tcPr>
          <w:p w14:paraId="5BA45B76" w14:textId="77777777" w:rsidR="0058641D" w:rsidRPr="00870845" w:rsidRDefault="0058641D">
            <w:pPr>
              <w:pStyle w:val="NormalCentred"/>
              <w:rPr>
                <w:rPrChange w:id="1670" w:author="만든 이">
                  <w:rPr>
                    <w:sz w:val="20"/>
                    <w:szCs w:val="20"/>
                  </w:rPr>
                </w:rPrChange>
              </w:rPr>
            </w:pPr>
          </w:p>
        </w:tc>
        <w:tc>
          <w:tcPr>
            <w:tcW w:w="420" w:type="pct"/>
            <w:tcBorders>
              <w:top w:val="nil"/>
              <w:left w:val="nil"/>
              <w:bottom w:val="nil"/>
              <w:right w:val="nil"/>
            </w:tcBorders>
            <w:vAlign w:val="center"/>
          </w:tcPr>
          <w:p w14:paraId="4B559C5A" w14:textId="77777777" w:rsidR="0058641D" w:rsidRPr="00870845" w:rsidRDefault="0058641D">
            <w:pPr>
              <w:pStyle w:val="NormalCentred"/>
              <w:rPr>
                <w:rPrChange w:id="1671" w:author="만든 이">
                  <w:rPr>
                    <w:sz w:val="20"/>
                    <w:szCs w:val="20"/>
                  </w:rPr>
                </w:rPrChange>
              </w:rPr>
            </w:pPr>
          </w:p>
        </w:tc>
        <w:tc>
          <w:tcPr>
            <w:tcW w:w="504" w:type="pct"/>
            <w:tcBorders>
              <w:top w:val="nil"/>
              <w:left w:val="nil"/>
              <w:bottom w:val="nil"/>
              <w:right w:val="single" w:sz="4" w:space="0" w:color="auto"/>
            </w:tcBorders>
            <w:vAlign w:val="center"/>
          </w:tcPr>
          <w:p w14:paraId="2E5C0469" w14:textId="77777777" w:rsidR="0058641D" w:rsidRPr="00870845" w:rsidRDefault="0058641D">
            <w:pPr>
              <w:pStyle w:val="NormalCentred"/>
              <w:rPr>
                <w:rPrChange w:id="1672" w:author="만든 이">
                  <w:rPr>
                    <w:sz w:val="20"/>
                    <w:szCs w:val="20"/>
                  </w:rPr>
                </w:rPrChange>
              </w:rPr>
            </w:pPr>
          </w:p>
        </w:tc>
      </w:tr>
      <w:tr w:rsidR="00247DC1" w:rsidRPr="00CC5B00" w14:paraId="4482B029" w14:textId="77777777" w:rsidTr="00D212BF">
        <w:trPr>
          <w:cantSplit/>
        </w:trPr>
        <w:tc>
          <w:tcPr>
            <w:tcW w:w="632" w:type="pct"/>
            <w:tcBorders>
              <w:top w:val="nil"/>
              <w:left w:val="single" w:sz="4" w:space="0" w:color="auto"/>
              <w:bottom w:val="nil"/>
              <w:right w:val="single" w:sz="4" w:space="0" w:color="auto"/>
            </w:tcBorders>
            <w:vAlign w:val="center"/>
            <w:hideMark/>
          </w:tcPr>
          <w:p w14:paraId="000906B6" w14:textId="7ABB9F40" w:rsidR="0058641D" w:rsidRPr="00870845" w:rsidRDefault="0058641D">
            <w:pPr>
              <w:pStyle w:val="NormalKeep"/>
              <w:rPr>
                <w:rFonts w:eastAsia="Times New Roman"/>
                <w:rPrChange w:id="1673" w:author="만든 이">
                  <w:rPr>
                    <w:rFonts w:eastAsia="Times New Roman"/>
                    <w:sz w:val="20"/>
                    <w:szCs w:val="20"/>
                  </w:rPr>
                </w:rPrChange>
              </w:rPr>
            </w:pPr>
            <w:r w:rsidRPr="00870845">
              <w:rPr>
                <w:rPrChange w:id="1674" w:author="만든 이">
                  <w:rPr>
                    <w:sz w:val="20"/>
                  </w:rPr>
                </w:rPrChange>
              </w:rPr>
              <w:t>&gt;1 000-1 100</w:t>
            </w:r>
          </w:p>
        </w:tc>
        <w:tc>
          <w:tcPr>
            <w:tcW w:w="457" w:type="pct"/>
            <w:tcBorders>
              <w:top w:val="nil"/>
              <w:left w:val="single" w:sz="4" w:space="0" w:color="auto"/>
              <w:bottom w:val="nil"/>
              <w:right w:val="nil"/>
            </w:tcBorders>
            <w:vAlign w:val="center"/>
            <w:hideMark/>
          </w:tcPr>
          <w:p w14:paraId="75532558" w14:textId="77777777" w:rsidR="0058641D" w:rsidRPr="00870845" w:rsidRDefault="0058641D">
            <w:pPr>
              <w:pStyle w:val="NormalCentred"/>
              <w:rPr>
                <w:rPrChange w:id="1675" w:author="만든 이">
                  <w:rPr>
                    <w:sz w:val="20"/>
                    <w:szCs w:val="20"/>
                  </w:rPr>
                </w:rPrChange>
              </w:rPr>
            </w:pPr>
            <w:r w:rsidRPr="00870845">
              <w:rPr>
                <w:rPrChange w:id="1676" w:author="만든 이">
                  <w:rPr>
                    <w:sz w:val="20"/>
                  </w:rPr>
                </w:rPrChange>
              </w:rPr>
              <w:t>225</w:t>
            </w:r>
          </w:p>
        </w:tc>
        <w:tc>
          <w:tcPr>
            <w:tcW w:w="467" w:type="pct"/>
            <w:tcBorders>
              <w:top w:val="nil"/>
              <w:left w:val="nil"/>
              <w:bottom w:val="nil"/>
              <w:right w:val="nil"/>
            </w:tcBorders>
            <w:vAlign w:val="center"/>
            <w:hideMark/>
          </w:tcPr>
          <w:p w14:paraId="11CC87C6" w14:textId="77777777" w:rsidR="0058641D" w:rsidRPr="00870845" w:rsidRDefault="0058641D">
            <w:pPr>
              <w:pStyle w:val="NormalCentred"/>
              <w:rPr>
                <w:rPrChange w:id="1677" w:author="만든 이">
                  <w:rPr>
                    <w:sz w:val="20"/>
                    <w:szCs w:val="20"/>
                  </w:rPr>
                </w:rPrChange>
              </w:rPr>
            </w:pPr>
            <w:r w:rsidRPr="00870845">
              <w:rPr>
                <w:rPrChange w:id="1678" w:author="만든 이">
                  <w:rPr>
                    <w:sz w:val="20"/>
                  </w:rPr>
                </w:rPrChange>
              </w:rPr>
              <w:t>300</w:t>
            </w:r>
          </w:p>
        </w:tc>
        <w:tc>
          <w:tcPr>
            <w:tcW w:w="420" w:type="pct"/>
            <w:tcBorders>
              <w:top w:val="nil"/>
              <w:left w:val="nil"/>
              <w:bottom w:val="nil"/>
              <w:right w:val="nil"/>
            </w:tcBorders>
            <w:vAlign w:val="center"/>
            <w:hideMark/>
          </w:tcPr>
          <w:p w14:paraId="6E818048" w14:textId="77777777" w:rsidR="0058641D" w:rsidRPr="00870845" w:rsidRDefault="0058641D">
            <w:pPr>
              <w:pStyle w:val="NormalCentred"/>
              <w:rPr>
                <w:rPrChange w:id="1679" w:author="만든 이">
                  <w:rPr>
                    <w:sz w:val="20"/>
                    <w:szCs w:val="20"/>
                  </w:rPr>
                </w:rPrChange>
              </w:rPr>
            </w:pPr>
            <w:r w:rsidRPr="00870845">
              <w:rPr>
                <w:rPrChange w:id="1680" w:author="만든 이">
                  <w:rPr>
                    <w:sz w:val="20"/>
                  </w:rPr>
                </w:rPrChange>
              </w:rPr>
              <w:t>375</w:t>
            </w:r>
          </w:p>
        </w:tc>
        <w:tc>
          <w:tcPr>
            <w:tcW w:w="420" w:type="pct"/>
            <w:tcBorders>
              <w:top w:val="nil"/>
              <w:left w:val="nil"/>
              <w:bottom w:val="nil"/>
              <w:right w:val="nil"/>
            </w:tcBorders>
            <w:vAlign w:val="center"/>
            <w:hideMark/>
          </w:tcPr>
          <w:p w14:paraId="792343B0" w14:textId="77777777" w:rsidR="0058641D" w:rsidRPr="00870845" w:rsidRDefault="0058641D">
            <w:pPr>
              <w:pStyle w:val="NormalCentred"/>
              <w:rPr>
                <w:rPrChange w:id="1681" w:author="만든 이">
                  <w:rPr>
                    <w:sz w:val="20"/>
                    <w:szCs w:val="20"/>
                  </w:rPr>
                </w:rPrChange>
              </w:rPr>
            </w:pPr>
            <w:r w:rsidRPr="00870845">
              <w:rPr>
                <w:rPrChange w:id="1682" w:author="만든 이">
                  <w:rPr>
                    <w:sz w:val="20"/>
                  </w:rPr>
                </w:rPrChange>
              </w:rPr>
              <w:t>450</w:t>
            </w:r>
          </w:p>
        </w:tc>
        <w:tc>
          <w:tcPr>
            <w:tcW w:w="420" w:type="pct"/>
            <w:tcBorders>
              <w:top w:val="nil"/>
              <w:left w:val="nil"/>
              <w:bottom w:val="nil"/>
              <w:right w:val="single" w:sz="4" w:space="0" w:color="auto"/>
            </w:tcBorders>
            <w:vAlign w:val="center"/>
            <w:hideMark/>
          </w:tcPr>
          <w:p w14:paraId="58E8A8C1" w14:textId="77777777" w:rsidR="0058641D" w:rsidRPr="00870845" w:rsidRDefault="0058641D">
            <w:pPr>
              <w:pStyle w:val="NormalCentred"/>
              <w:rPr>
                <w:rPrChange w:id="1683" w:author="만든 이">
                  <w:rPr>
                    <w:sz w:val="20"/>
                    <w:szCs w:val="20"/>
                  </w:rPr>
                </w:rPrChange>
              </w:rPr>
            </w:pPr>
            <w:r w:rsidRPr="00870845">
              <w:rPr>
                <w:rPrChange w:id="1684" w:author="만든 이">
                  <w:rPr>
                    <w:sz w:val="20"/>
                  </w:rPr>
                </w:rPrChange>
              </w:rPr>
              <w:t>600</w:t>
            </w:r>
          </w:p>
        </w:tc>
        <w:tc>
          <w:tcPr>
            <w:tcW w:w="420" w:type="pct"/>
            <w:tcBorders>
              <w:top w:val="single" w:sz="4" w:space="0" w:color="auto"/>
              <w:left w:val="single" w:sz="4" w:space="0" w:color="auto"/>
              <w:bottom w:val="nil"/>
              <w:right w:val="nil"/>
            </w:tcBorders>
            <w:vAlign w:val="center"/>
          </w:tcPr>
          <w:p w14:paraId="709ECAA7" w14:textId="77777777" w:rsidR="0058641D" w:rsidRPr="00870845" w:rsidRDefault="0058641D">
            <w:pPr>
              <w:pStyle w:val="NormalCentred"/>
              <w:rPr>
                <w:rPrChange w:id="1685" w:author="만든 이">
                  <w:rPr>
                    <w:sz w:val="20"/>
                    <w:szCs w:val="20"/>
                  </w:rPr>
                </w:rPrChange>
              </w:rPr>
            </w:pPr>
          </w:p>
        </w:tc>
        <w:tc>
          <w:tcPr>
            <w:tcW w:w="420" w:type="pct"/>
            <w:tcBorders>
              <w:top w:val="nil"/>
              <w:left w:val="nil"/>
              <w:bottom w:val="nil"/>
              <w:right w:val="nil"/>
            </w:tcBorders>
            <w:vAlign w:val="center"/>
          </w:tcPr>
          <w:p w14:paraId="16D16101" w14:textId="77777777" w:rsidR="0058641D" w:rsidRPr="00870845" w:rsidRDefault="0058641D">
            <w:pPr>
              <w:pStyle w:val="NormalCentred"/>
              <w:rPr>
                <w:rPrChange w:id="1686" w:author="만든 이">
                  <w:rPr>
                    <w:sz w:val="20"/>
                    <w:szCs w:val="20"/>
                  </w:rPr>
                </w:rPrChange>
              </w:rPr>
            </w:pPr>
          </w:p>
        </w:tc>
        <w:tc>
          <w:tcPr>
            <w:tcW w:w="420" w:type="pct"/>
            <w:tcBorders>
              <w:top w:val="nil"/>
              <w:left w:val="nil"/>
              <w:bottom w:val="nil"/>
              <w:right w:val="nil"/>
            </w:tcBorders>
            <w:vAlign w:val="center"/>
          </w:tcPr>
          <w:p w14:paraId="79833269" w14:textId="77777777" w:rsidR="0058641D" w:rsidRPr="00870845" w:rsidRDefault="0058641D">
            <w:pPr>
              <w:pStyle w:val="NormalCentred"/>
              <w:rPr>
                <w:rPrChange w:id="1687" w:author="만든 이">
                  <w:rPr>
                    <w:sz w:val="20"/>
                    <w:szCs w:val="20"/>
                  </w:rPr>
                </w:rPrChange>
              </w:rPr>
            </w:pPr>
          </w:p>
        </w:tc>
        <w:tc>
          <w:tcPr>
            <w:tcW w:w="420" w:type="pct"/>
            <w:tcBorders>
              <w:top w:val="nil"/>
              <w:left w:val="nil"/>
              <w:bottom w:val="nil"/>
              <w:right w:val="nil"/>
            </w:tcBorders>
            <w:vAlign w:val="center"/>
          </w:tcPr>
          <w:p w14:paraId="3931D830" w14:textId="77777777" w:rsidR="0058641D" w:rsidRPr="00870845" w:rsidRDefault="0058641D">
            <w:pPr>
              <w:pStyle w:val="NormalCentred"/>
              <w:rPr>
                <w:rPrChange w:id="1688" w:author="만든 이">
                  <w:rPr>
                    <w:sz w:val="20"/>
                    <w:szCs w:val="20"/>
                  </w:rPr>
                </w:rPrChange>
              </w:rPr>
            </w:pPr>
          </w:p>
        </w:tc>
        <w:tc>
          <w:tcPr>
            <w:tcW w:w="504" w:type="pct"/>
            <w:tcBorders>
              <w:top w:val="nil"/>
              <w:left w:val="nil"/>
              <w:bottom w:val="nil"/>
              <w:right w:val="single" w:sz="4" w:space="0" w:color="auto"/>
            </w:tcBorders>
            <w:vAlign w:val="center"/>
          </w:tcPr>
          <w:p w14:paraId="483F6E99" w14:textId="77777777" w:rsidR="0058641D" w:rsidRPr="00870845" w:rsidRDefault="0058641D">
            <w:pPr>
              <w:pStyle w:val="NormalCentred"/>
              <w:rPr>
                <w:rPrChange w:id="1689" w:author="만든 이">
                  <w:rPr>
                    <w:sz w:val="20"/>
                    <w:szCs w:val="20"/>
                  </w:rPr>
                </w:rPrChange>
              </w:rPr>
            </w:pPr>
          </w:p>
        </w:tc>
      </w:tr>
      <w:tr w:rsidR="00247DC1" w:rsidRPr="00CC5B00" w14:paraId="6A682334" w14:textId="77777777" w:rsidTr="00D212BF">
        <w:trPr>
          <w:cantSplit/>
        </w:trPr>
        <w:tc>
          <w:tcPr>
            <w:tcW w:w="632" w:type="pct"/>
            <w:tcBorders>
              <w:top w:val="nil"/>
              <w:left w:val="single" w:sz="4" w:space="0" w:color="auto"/>
              <w:bottom w:val="nil"/>
              <w:right w:val="single" w:sz="4" w:space="0" w:color="auto"/>
            </w:tcBorders>
            <w:vAlign w:val="center"/>
            <w:hideMark/>
          </w:tcPr>
          <w:p w14:paraId="64ACE0CC" w14:textId="14C7CFC1" w:rsidR="0058641D" w:rsidRPr="00870845" w:rsidRDefault="0058641D">
            <w:pPr>
              <w:pStyle w:val="NormalKeep"/>
              <w:rPr>
                <w:rFonts w:eastAsia="Times New Roman"/>
                <w:rPrChange w:id="1690" w:author="만든 이">
                  <w:rPr>
                    <w:rFonts w:eastAsia="Times New Roman"/>
                    <w:sz w:val="20"/>
                    <w:szCs w:val="20"/>
                  </w:rPr>
                </w:rPrChange>
              </w:rPr>
            </w:pPr>
            <w:r w:rsidRPr="00870845">
              <w:rPr>
                <w:rPrChange w:id="1691" w:author="만든 이">
                  <w:rPr>
                    <w:sz w:val="20"/>
                  </w:rPr>
                </w:rPrChange>
              </w:rPr>
              <w:t>&gt;1 100-1 200</w:t>
            </w:r>
          </w:p>
        </w:tc>
        <w:tc>
          <w:tcPr>
            <w:tcW w:w="457" w:type="pct"/>
            <w:tcBorders>
              <w:top w:val="nil"/>
              <w:left w:val="single" w:sz="4" w:space="0" w:color="auto"/>
              <w:bottom w:val="nil"/>
              <w:right w:val="nil"/>
            </w:tcBorders>
            <w:vAlign w:val="center"/>
            <w:hideMark/>
          </w:tcPr>
          <w:p w14:paraId="5738CC06" w14:textId="77777777" w:rsidR="0058641D" w:rsidRPr="00870845" w:rsidRDefault="0058641D">
            <w:pPr>
              <w:pStyle w:val="NormalCentred"/>
              <w:rPr>
                <w:rPrChange w:id="1692" w:author="만든 이">
                  <w:rPr>
                    <w:sz w:val="20"/>
                    <w:szCs w:val="20"/>
                  </w:rPr>
                </w:rPrChange>
              </w:rPr>
            </w:pPr>
            <w:r w:rsidRPr="00870845">
              <w:rPr>
                <w:rPrChange w:id="1693" w:author="만든 이">
                  <w:rPr>
                    <w:sz w:val="20"/>
                  </w:rPr>
                </w:rPrChange>
              </w:rPr>
              <w:t>300</w:t>
            </w:r>
          </w:p>
        </w:tc>
        <w:tc>
          <w:tcPr>
            <w:tcW w:w="467" w:type="pct"/>
            <w:tcBorders>
              <w:top w:val="nil"/>
              <w:left w:val="nil"/>
              <w:bottom w:val="nil"/>
              <w:right w:val="nil"/>
            </w:tcBorders>
            <w:vAlign w:val="center"/>
            <w:hideMark/>
          </w:tcPr>
          <w:p w14:paraId="38F7DAD2" w14:textId="77777777" w:rsidR="0058641D" w:rsidRPr="00870845" w:rsidRDefault="0058641D">
            <w:pPr>
              <w:pStyle w:val="NormalCentred"/>
              <w:rPr>
                <w:rPrChange w:id="1694" w:author="만든 이">
                  <w:rPr>
                    <w:sz w:val="20"/>
                    <w:szCs w:val="20"/>
                  </w:rPr>
                </w:rPrChange>
              </w:rPr>
            </w:pPr>
            <w:r w:rsidRPr="00870845">
              <w:rPr>
                <w:rPrChange w:id="1695" w:author="만든 이">
                  <w:rPr>
                    <w:sz w:val="20"/>
                  </w:rPr>
                </w:rPrChange>
              </w:rPr>
              <w:t>300</w:t>
            </w:r>
          </w:p>
        </w:tc>
        <w:tc>
          <w:tcPr>
            <w:tcW w:w="420" w:type="pct"/>
            <w:tcBorders>
              <w:top w:val="nil"/>
              <w:left w:val="nil"/>
              <w:bottom w:val="nil"/>
              <w:right w:val="nil"/>
            </w:tcBorders>
            <w:vAlign w:val="center"/>
            <w:hideMark/>
          </w:tcPr>
          <w:p w14:paraId="17927F8F" w14:textId="77777777" w:rsidR="0058641D" w:rsidRPr="00870845" w:rsidRDefault="0058641D">
            <w:pPr>
              <w:pStyle w:val="NormalCentred"/>
              <w:rPr>
                <w:rPrChange w:id="1696" w:author="만든 이">
                  <w:rPr>
                    <w:sz w:val="20"/>
                    <w:szCs w:val="20"/>
                  </w:rPr>
                </w:rPrChange>
              </w:rPr>
            </w:pPr>
            <w:r w:rsidRPr="00870845">
              <w:rPr>
                <w:rPrChange w:id="1697" w:author="만든 이">
                  <w:rPr>
                    <w:sz w:val="20"/>
                  </w:rPr>
                </w:rPrChange>
              </w:rPr>
              <w:t>450</w:t>
            </w:r>
          </w:p>
        </w:tc>
        <w:tc>
          <w:tcPr>
            <w:tcW w:w="420" w:type="pct"/>
            <w:tcBorders>
              <w:top w:val="nil"/>
              <w:left w:val="nil"/>
              <w:bottom w:val="nil"/>
              <w:right w:val="nil"/>
            </w:tcBorders>
            <w:vAlign w:val="center"/>
            <w:hideMark/>
          </w:tcPr>
          <w:p w14:paraId="6A345F8C" w14:textId="77777777" w:rsidR="0058641D" w:rsidRPr="00870845" w:rsidRDefault="0058641D">
            <w:pPr>
              <w:pStyle w:val="NormalCentred"/>
              <w:rPr>
                <w:rPrChange w:id="1698" w:author="만든 이">
                  <w:rPr>
                    <w:sz w:val="20"/>
                    <w:szCs w:val="20"/>
                  </w:rPr>
                </w:rPrChange>
              </w:rPr>
            </w:pPr>
            <w:r w:rsidRPr="00870845">
              <w:rPr>
                <w:rPrChange w:id="1699" w:author="만든 이">
                  <w:rPr>
                    <w:sz w:val="20"/>
                  </w:rPr>
                </w:rPrChange>
              </w:rPr>
              <w:t>525</w:t>
            </w:r>
          </w:p>
        </w:tc>
        <w:tc>
          <w:tcPr>
            <w:tcW w:w="420" w:type="pct"/>
            <w:tcBorders>
              <w:top w:val="nil"/>
              <w:left w:val="nil"/>
              <w:bottom w:val="single" w:sz="4" w:space="0" w:color="auto"/>
              <w:right w:val="single" w:sz="4" w:space="0" w:color="auto"/>
            </w:tcBorders>
            <w:vAlign w:val="center"/>
            <w:hideMark/>
          </w:tcPr>
          <w:p w14:paraId="76426C73" w14:textId="77777777" w:rsidR="0058641D" w:rsidRPr="00870845" w:rsidRDefault="0058641D">
            <w:pPr>
              <w:pStyle w:val="NormalCentred"/>
              <w:rPr>
                <w:rPrChange w:id="1700" w:author="만든 이">
                  <w:rPr>
                    <w:sz w:val="20"/>
                    <w:szCs w:val="20"/>
                  </w:rPr>
                </w:rPrChange>
              </w:rPr>
            </w:pPr>
            <w:r w:rsidRPr="00870845">
              <w:rPr>
                <w:rPrChange w:id="1701" w:author="만든 이">
                  <w:rPr>
                    <w:sz w:val="20"/>
                  </w:rPr>
                </w:rPrChange>
              </w:rPr>
              <w:t>600</w:t>
            </w:r>
          </w:p>
        </w:tc>
        <w:tc>
          <w:tcPr>
            <w:tcW w:w="2184" w:type="pct"/>
            <w:gridSpan w:val="5"/>
            <w:tcBorders>
              <w:top w:val="nil"/>
              <w:left w:val="single" w:sz="4" w:space="0" w:color="auto"/>
              <w:bottom w:val="nil"/>
              <w:right w:val="single" w:sz="4" w:space="0" w:color="auto"/>
            </w:tcBorders>
            <w:vAlign w:val="center"/>
            <w:hideMark/>
          </w:tcPr>
          <w:p w14:paraId="6D477BE0" w14:textId="1658CAE1" w:rsidR="0058641D" w:rsidRPr="00870845" w:rsidRDefault="0058641D">
            <w:pPr>
              <w:pStyle w:val="NormalCentred"/>
              <w:rPr>
                <w:rPrChange w:id="1702" w:author="만든 이">
                  <w:rPr>
                    <w:sz w:val="20"/>
                    <w:szCs w:val="20"/>
                  </w:rPr>
                </w:rPrChange>
              </w:rPr>
            </w:pPr>
            <w:r w:rsidRPr="00870845">
              <w:rPr>
                <w:rPrChange w:id="1703" w:author="만든 이">
                  <w:rPr>
                    <w:sz w:val="20"/>
                  </w:rPr>
                </w:rPrChange>
              </w:rPr>
              <w:t>Dati insufficienti a raccomandare una dose</w:t>
            </w:r>
          </w:p>
        </w:tc>
      </w:tr>
      <w:tr w:rsidR="00247DC1" w:rsidRPr="00CC5B00" w14:paraId="0B2E9190" w14:textId="77777777" w:rsidTr="00D212BF">
        <w:trPr>
          <w:cantSplit/>
        </w:trPr>
        <w:tc>
          <w:tcPr>
            <w:tcW w:w="632" w:type="pct"/>
            <w:tcBorders>
              <w:top w:val="nil"/>
              <w:left w:val="single" w:sz="4" w:space="0" w:color="auto"/>
              <w:bottom w:val="nil"/>
              <w:right w:val="single" w:sz="4" w:space="0" w:color="auto"/>
            </w:tcBorders>
            <w:vAlign w:val="center"/>
            <w:hideMark/>
          </w:tcPr>
          <w:p w14:paraId="381B7235" w14:textId="096DF4B8" w:rsidR="0058641D" w:rsidRPr="00870845" w:rsidRDefault="0058641D">
            <w:pPr>
              <w:pStyle w:val="NormalKeep"/>
              <w:rPr>
                <w:rFonts w:eastAsia="Times New Roman"/>
                <w:rPrChange w:id="1704" w:author="만든 이">
                  <w:rPr>
                    <w:rFonts w:eastAsia="Times New Roman"/>
                    <w:sz w:val="20"/>
                    <w:szCs w:val="20"/>
                  </w:rPr>
                </w:rPrChange>
              </w:rPr>
            </w:pPr>
            <w:r w:rsidRPr="00870845">
              <w:rPr>
                <w:rPrChange w:id="1705" w:author="만든 이">
                  <w:rPr>
                    <w:sz w:val="20"/>
                  </w:rPr>
                </w:rPrChange>
              </w:rPr>
              <w:t>&gt;1 200-1 300</w:t>
            </w:r>
          </w:p>
        </w:tc>
        <w:tc>
          <w:tcPr>
            <w:tcW w:w="457" w:type="pct"/>
            <w:tcBorders>
              <w:top w:val="nil"/>
              <w:left w:val="single" w:sz="4" w:space="0" w:color="auto"/>
              <w:bottom w:val="nil"/>
              <w:right w:val="nil"/>
            </w:tcBorders>
            <w:vAlign w:val="center"/>
            <w:hideMark/>
          </w:tcPr>
          <w:p w14:paraId="0FF93FD0" w14:textId="77777777" w:rsidR="0058641D" w:rsidRPr="00870845" w:rsidRDefault="0058641D">
            <w:pPr>
              <w:pStyle w:val="NormalCentred"/>
              <w:rPr>
                <w:rPrChange w:id="1706" w:author="만든 이">
                  <w:rPr>
                    <w:sz w:val="20"/>
                    <w:szCs w:val="20"/>
                  </w:rPr>
                </w:rPrChange>
              </w:rPr>
            </w:pPr>
            <w:r w:rsidRPr="00870845">
              <w:rPr>
                <w:rPrChange w:id="1707" w:author="만든 이">
                  <w:rPr>
                    <w:sz w:val="20"/>
                  </w:rPr>
                </w:rPrChange>
              </w:rPr>
              <w:t>300</w:t>
            </w:r>
          </w:p>
        </w:tc>
        <w:tc>
          <w:tcPr>
            <w:tcW w:w="467" w:type="pct"/>
            <w:tcBorders>
              <w:top w:val="nil"/>
              <w:left w:val="nil"/>
              <w:bottom w:val="nil"/>
              <w:right w:val="nil"/>
            </w:tcBorders>
            <w:vAlign w:val="center"/>
            <w:hideMark/>
          </w:tcPr>
          <w:p w14:paraId="6811B8E5" w14:textId="77777777" w:rsidR="0058641D" w:rsidRPr="00870845" w:rsidRDefault="0058641D">
            <w:pPr>
              <w:pStyle w:val="NormalCentred"/>
              <w:rPr>
                <w:rPrChange w:id="1708" w:author="만든 이">
                  <w:rPr>
                    <w:sz w:val="20"/>
                    <w:szCs w:val="20"/>
                  </w:rPr>
                </w:rPrChange>
              </w:rPr>
            </w:pPr>
            <w:r w:rsidRPr="00870845">
              <w:rPr>
                <w:rPrChange w:id="1709" w:author="만든 이">
                  <w:rPr>
                    <w:sz w:val="20"/>
                  </w:rPr>
                </w:rPrChange>
              </w:rPr>
              <w:t>375</w:t>
            </w:r>
          </w:p>
        </w:tc>
        <w:tc>
          <w:tcPr>
            <w:tcW w:w="420" w:type="pct"/>
            <w:tcBorders>
              <w:top w:val="nil"/>
              <w:left w:val="nil"/>
              <w:bottom w:val="nil"/>
              <w:right w:val="nil"/>
            </w:tcBorders>
            <w:vAlign w:val="center"/>
            <w:hideMark/>
          </w:tcPr>
          <w:p w14:paraId="0AEF1B16" w14:textId="77777777" w:rsidR="0058641D" w:rsidRPr="00870845" w:rsidRDefault="0058641D">
            <w:pPr>
              <w:pStyle w:val="NormalCentred"/>
              <w:rPr>
                <w:rPrChange w:id="1710" w:author="만든 이">
                  <w:rPr>
                    <w:sz w:val="20"/>
                    <w:szCs w:val="20"/>
                  </w:rPr>
                </w:rPrChange>
              </w:rPr>
            </w:pPr>
            <w:r w:rsidRPr="00870845">
              <w:rPr>
                <w:rPrChange w:id="1711" w:author="만든 이">
                  <w:rPr>
                    <w:sz w:val="20"/>
                  </w:rPr>
                </w:rPrChange>
              </w:rPr>
              <w:t>450</w:t>
            </w:r>
          </w:p>
        </w:tc>
        <w:tc>
          <w:tcPr>
            <w:tcW w:w="420" w:type="pct"/>
            <w:tcBorders>
              <w:top w:val="nil"/>
              <w:left w:val="nil"/>
              <w:bottom w:val="nil"/>
              <w:right w:val="single" w:sz="4" w:space="0" w:color="auto"/>
            </w:tcBorders>
            <w:vAlign w:val="center"/>
            <w:hideMark/>
          </w:tcPr>
          <w:p w14:paraId="11EED211" w14:textId="77777777" w:rsidR="0058641D" w:rsidRPr="00870845" w:rsidRDefault="0058641D">
            <w:pPr>
              <w:pStyle w:val="NormalCentred"/>
              <w:rPr>
                <w:rPrChange w:id="1712" w:author="만든 이">
                  <w:rPr>
                    <w:sz w:val="20"/>
                    <w:szCs w:val="20"/>
                  </w:rPr>
                </w:rPrChange>
              </w:rPr>
            </w:pPr>
            <w:r w:rsidRPr="00870845">
              <w:rPr>
                <w:rPrChange w:id="1713" w:author="만든 이">
                  <w:rPr>
                    <w:sz w:val="20"/>
                  </w:rPr>
                </w:rPrChange>
              </w:rPr>
              <w:t>525</w:t>
            </w:r>
          </w:p>
        </w:tc>
        <w:tc>
          <w:tcPr>
            <w:tcW w:w="420" w:type="pct"/>
            <w:tcBorders>
              <w:top w:val="single" w:sz="4" w:space="0" w:color="auto"/>
              <w:left w:val="single" w:sz="4" w:space="0" w:color="auto"/>
              <w:bottom w:val="nil"/>
              <w:right w:val="nil"/>
            </w:tcBorders>
            <w:vAlign w:val="center"/>
          </w:tcPr>
          <w:p w14:paraId="11FD9D10" w14:textId="77777777" w:rsidR="0058641D" w:rsidRPr="00870845" w:rsidRDefault="0058641D">
            <w:pPr>
              <w:pStyle w:val="NormalCentred"/>
              <w:rPr>
                <w:rPrChange w:id="1714" w:author="만든 이">
                  <w:rPr>
                    <w:sz w:val="20"/>
                    <w:szCs w:val="20"/>
                  </w:rPr>
                </w:rPrChange>
              </w:rPr>
            </w:pPr>
          </w:p>
        </w:tc>
        <w:tc>
          <w:tcPr>
            <w:tcW w:w="420" w:type="pct"/>
            <w:tcBorders>
              <w:top w:val="nil"/>
              <w:left w:val="nil"/>
              <w:bottom w:val="nil"/>
              <w:right w:val="nil"/>
            </w:tcBorders>
            <w:vAlign w:val="center"/>
          </w:tcPr>
          <w:p w14:paraId="497F1BD8" w14:textId="77777777" w:rsidR="0058641D" w:rsidRPr="00870845" w:rsidRDefault="0058641D">
            <w:pPr>
              <w:pStyle w:val="NormalCentred"/>
              <w:rPr>
                <w:rPrChange w:id="1715" w:author="만든 이">
                  <w:rPr>
                    <w:sz w:val="20"/>
                    <w:szCs w:val="20"/>
                  </w:rPr>
                </w:rPrChange>
              </w:rPr>
            </w:pPr>
          </w:p>
        </w:tc>
        <w:tc>
          <w:tcPr>
            <w:tcW w:w="420" w:type="pct"/>
            <w:tcBorders>
              <w:top w:val="nil"/>
              <w:left w:val="nil"/>
              <w:bottom w:val="nil"/>
              <w:right w:val="nil"/>
            </w:tcBorders>
            <w:vAlign w:val="center"/>
          </w:tcPr>
          <w:p w14:paraId="2C5C0DAE" w14:textId="77777777" w:rsidR="0058641D" w:rsidRPr="00870845" w:rsidRDefault="0058641D">
            <w:pPr>
              <w:pStyle w:val="NormalCentred"/>
              <w:rPr>
                <w:rPrChange w:id="1716" w:author="만든 이">
                  <w:rPr>
                    <w:sz w:val="20"/>
                    <w:szCs w:val="20"/>
                  </w:rPr>
                </w:rPrChange>
              </w:rPr>
            </w:pPr>
          </w:p>
        </w:tc>
        <w:tc>
          <w:tcPr>
            <w:tcW w:w="420" w:type="pct"/>
            <w:tcBorders>
              <w:top w:val="nil"/>
              <w:left w:val="nil"/>
              <w:bottom w:val="nil"/>
              <w:right w:val="nil"/>
            </w:tcBorders>
            <w:vAlign w:val="center"/>
          </w:tcPr>
          <w:p w14:paraId="62858860" w14:textId="77777777" w:rsidR="0058641D" w:rsidRPr="00870845" w:rsidRDefault="0058641D">
            <w:pPr>
              <w:pStyle w:val="NormalCentred"/>
              <w:rPr>
                <w:rPrChange w:id="1717" w:author="만든 이">
                  <w:rPr>
                    <w:sz w:val="20"/>
                    <w:szCs w:val="20"/>
                  </w:rPr>
                </w:rPrChange>
              </w:rPr>
            </w:pPr>
          </w:p>
        </w:tc>
        <w:tc>
          <w:tcPr>
            <w:tcW w:w="420" w:type="pct"/>
            <w:tcBorders>
              <w:top w:val="nil"/>
              <w:left w:val="nil"/>
              <w:bottom w:val="nil"/>
              <w:right w:val="nil"/>
            </w:tcBorders>
            <w:vAlign w:val="center"/>
          </w:tcPr>
          <w:p w14:paraId="37CDC59C" w14:textId="77777777" w:rsidR="0058641D" w:rsidRPr="00870845" w:rsidRDefault="0058641D">
            <w:pPr>
              <w:pStyle w:val="NormalCentred"/>
              <w:rPr>
                <w:rPrChange w:id="1718" w:author="만든 이">
                  <w:rPr>
                    <w:sz w:val="20"/>
                    <w:szCs w:val="20"/>
                  </w:rPr>
                </w:rPrChange>
              </w:rPr>
            </w:pPr>
          </w:p>
        </w:tc>
        <w:tc>
          <w:tcPr>
            <w:tcW w:w="504" w:type="pct"/>
            <w:tcBorders>
              <w:top w:val="nil"/>
              <w:left w:val="nil"/>
              <w:bottom w:val="nil"/>
              <w:right w:val="single" w:sz="4" w:space="0" w:color="auto"/>
            </w:tcBorders>
            <w:vAlign w:val="center"/>
          </w:tcPr>
          <w:p w14:paraId="6C22B960" w14:textId="77777777" w:rsidR="0058641D" w:rsidRPr="00870845" w:rsidRDefault="0058641D">
            <w:pPr>
              <w:pStyle w:val="NormalCentred"/>
              <w:rPr>
                <w:rPrChange w:id="1719" w:author="만든 이">
                  <w:rPr>
                    <w:sz w:val="20"/>
                    <w:szCs w:val="20"/>
                  </w:rPr>
                </w:rPrChange>
              </w:rPr>
            </w:pPr>
          </w:p>
        </w:tc>
      </w:tr>
      <w:tr w:rsidR="00247DC1" w:rsidRPr="00CC5B00" w14:paraId="7B1E0814" w14:textId="77777777" w:rsidTr="00D212BF">
        <w:trPr>
          <w:cantSplit/>
        </w:trPr>
        <w:tc>
          <w:tcPr>
            <w:tcW w:w="632" w:type="pct"/>
            <w:tcBorders>
              <w:top w:val="nil"/>
              <w:left w:val="single" w:sz="4" w:space="0" w:color="auto"/>
              <w:bottom w:val="single" w:sz="4" w:space="0" w:color="auto"/>
              <w:right w:val="single" w:sz="4" w:space="0" w:color="auto"/>
            </w:tcBorders>
            <w:vAlign w:val="center"/>
            <w:hideMark/>
          </w:tcPr>
          <w:p w14:paraId="1492F431" w14:textId="5991822A" w:rsidR="0058641D" w:rsidRPr="00870845" w:rsidRDefault="0058641D">
            <w:pPr>
              <w:pStyle w:val="NormalKeep"/>
              <w:rPr>
                <w:rFonts w:eastAsia="Times New Roman"/>
                <w:rPrChange w:id="1720" w:author="만든 이">
                  <w:rPr>
                    <w:rFonts w:eastAsia="Times New Roman"/>
                    <w:sz w:val="20"/>
                    <w:szCs w:val="20"/>
                  </w:rPr>
                </w:rPrChange>
              </w:rPr>
            </w:pPr>
            <w:r w:rsidRPr="00870845">
              <w:rPr>
                <w:rPrChange w:id="1721" w:author="만든 이">
                  <w:rPr>
                    <w:sz w:val="20"/>
                  </w:rPr>
                </w:rPrChange>
              </w:rPr>
              <w:t>&gt;1 300-1 500</w:t>
            </w:r>
          </w:p>
        </w:tc>
        <w:tc>
          <w:tcPr>
            <w:tcW w:w="457" w:type="pct"/>
            <w:tcBorders>
              <w:top w:val="nil"/>
              <w:left w:val="single" w:sz="4" w:space="0" w:color="auto"/>
              <w:bottom w:val="single" w:sz="4" w:space="0" w:color="auto"/>
              <w:right w:val="nil"/>
            </w:tcBorders>
            <w:vAlign w:val="center"/>
            <w:hideMark/>
          </w:tcPr>
          <w:p w14:paraId="64AEBC16" w14:textId="77777777" w:rsidR="0058641D" w:rsidRPr="00870845" w:rsidRDefault="0058641D">
            <w:pPr>
              <w:pStyle w:val="NormalCentred"/>
              <w:rPr>
                <w:rPrChange w:id="1722" w:author="만든 이">
                  <w:rPr>
                    <w:sz w:val="20"/>
                    <w:szCs w:val="20"/>
                  </w:rPr>
                </w:rPrChange>
              </w:rPr>
            </w:pPr>
            <w:r w:rsidRPr="00870845">
              <w:rPr>
                <w:rPrChange w:id="1723" w:author="만든 이">
                  <w:rPr>
                    <w:sz w:val="20"/>
                  </w:rPr>
                </w:rPrChange>
              </w:rPr>
              <w:t>300</w:t>
            </w:r>
          </w:p>
        </w:tc>
        <w:tc>
          <w:tcPr>
            <w:tcW w:w="467" w:type="pct"/>
            <w:tcBorders>
              <w:top w:val="nil"/>
              <w:left w:val="nil"/>
              <w:bottom w:val="single" w:sz="4" w:space="0" w:color="auto"/>
              <w:right w:val="nil"/>
            </w:tcBorders>
            <w:vAlign w:val="center"/>
            <w:hideMark/>
          </w:tcPr>
          <w:p w14:paraId="1E72925A" w14:textId="77777777" w:rsidR="0058641D" w:rsidRPr="00870845" w:rsidRDefault="0058641D">
            <w:pPr>
              <w:pStyle w:val="NormalCentred"/>
              <w:rPr>
                <w:rPrChange w:id="1724" w:author="만든 이">
                  <w:rPr>
                    <w:sz w:val="20"/>
                    <w:szCs w:val="20"/>
                  </w:rPr>
                </w:rPrChange>
              </w:rPr>
            </w:pPr>
            <w:r w:rsidRPr="00870845">
              <w:rPr>
                <w:rPrChange w:id="1725" w:author="만든 이">
                  <w:rPr>
                    <w:sz w:val="20"/>
                  </w:rPr>
                </w:rPrChange>
              </w:rPr>
              <w:t>375</w:t>
            </w:r>
          </w:p>
        </w:tc>
        <w:tc>
          <w:tcPr>
            <w:tcW w:w="420" w:type="pct"/>
            <w:tcBorders>
              <w:top w:val="nil"/>
              <w:left w:val="nil"/>
              <w:bottom w:val="single" w:sz="4" w:space="0" w:color="auto"/>
              <w:right w:val="nil"/>
            </w:tcBorders>
            <w:vAlign w:val="center"/>
            <w:hideMark/>
          </w:tcPr>
          <w:p w14:paraId="2C6551ED" w14:textId="77777777" w:rsidR="0058641D" w:rsidRPr="00870845" w:rsidRDefault="0058641D">
            <w:pPr>
              <w:pStyle w:val="NormalCentred"/>
              <w:rPr>
                <w:rPrChange w:id="1726" w:author="만든 이">
                  <w:rPr>
                    <w:sz w:val="20"/>
                    <w:szCs w:val="20"/>
                  </w:rPr>
                </w:rPrChange>
              </w:rPr>
            </w:pPr>
            <w:r w:rsidRPr="00870845">
              <w:rPr>
                <w:rPrChange w:id="1727" w:author="만든 이">
                  <w:rPr>
                    <w:sz w:val="20"/>
                  </w:rPr>
                </w:rPrChange>
              </w:rPr>
              <w:t>525</w:t>
            </w:r>
          </w:p>
        </w:tc>
        <w:tc>
          <w:tcPr>
            <w:tcW w:w="420" w:type="pct"/>
            <w:tcBorders>
              <w:top w:val="nil"/>
              <w:left w:val="nil"/>
              <w:bottom w:val="single" w:sz="4" w:space="0" w:color="auto"/>
              <w:right w:val="single" w:sz="4" w:space="0" w:color="auto"/>
            </w:tcBorders>
            <w:vAlign w:val="center"/>
            <w:hideMark/>
          </w:tcPr>
          <w:p w14:paraId="4604B2A9" w14:textId="77777777" w:rsidR="0058641D" w:rsidRPr="00870845" w:rsidRDefault="0058641D">
            <w:pPr>
              <w:pStyle w:val="NormalCentred"/>
              <w:rPr>
                <w:rPrChange w:id="1728" w:author="만든 이">
                  <w:rPr>
                    <w:sz w:val="20"/>
                    <w:szCs w:val="20"/>
                  </w:rPr>
                </w:rPrChange>
              </w:rPr>
            </w:pPr>
            <w:r w:rsidRPr="00870845">
              <w:rPr>
                <w:rPrChange w:id="1729" w:author="만든 이">
                  <w:rPr>
                    <w:sz w:val="20"/>
                  </w:rPr>
                </w:rPrChange>
              </w:rPr>
              <w:t>600</w:t>
            </w:r>
          </w:p>
        </w:tc>
        <w:tc>
          <w:tcPr>
            <w:tcW w:w="420" w:type="pct"/>
            <w:tcBorders>
              <w:top w:val="nil"/>
              <w:left w:val="single" w:sz="4" w:space="0" w:color="auto"/>
              <w:bottom w:val="single" w:sz="4" w:space="0" w:color="auto"/>
              <w:right w:val="nil"/>
            </w:tcBorders>
            <w:vAlign w:val="center"/>
          </w:tcPr>
          <w:p w14:paraId="3D46D4C3" w14:textId="77777777" w:rsidR="0058641D" w:rsidRPr="00870845" w:rsidRDefault="0058641D">
            <w:pPr>
              <w:pStyle w:val="NormalCentred"/>
              <w:rPr>
                <w:rPrChange w:id="1730" w:author="만든 이">
                  <w:rPr>
                    <w:sz w:val="20"/>
                    <w:szCs w:val="20"/>
                  </w:rPr>
                </w:rPrChange>
              </w:rPr>
            </w:pPr>
          </w:p>
        </w:tc>
        <w:tc>
          <w:tcPr>
            <w:tcW w:w="420" w:type="pct"/>
            <w:tcBorders>
              <w:top w:val="nil"/>
              <w:left w:val="nil"/>
              <w:bottom w:val="single" w:sz="4" w:space="0" w:color="auto"/>
              <w:right w:val="nil"/>
            </w:tcBorders>
            <w:vAlign w:val="center"/>
          </w:tcPr>
          <w:p w14:paraId="615D0EBC" w14:textId="77777777" w:rsidR="0058641D" w:rsidRPr="00870845" w:rsidRDefault="0058641D">
            <w:pPr>
              <w:pStyle w:val="NormalCentred"/>
              <w:rPr>
                <w:rPrChange w:id="1731" w:author="만든 이">
                  <w:rPr>
                    <w:sz w:val="20"/>
                    <w:szCs w:val="20"/>
                  </w:rPr>
                </w:rPrChange>
              </w:rPr>
            </w:pPr>
          </w:p>
        </w:tc>
        <w:tc>
          <w:tcPr>
            <w:tcW w:w="420" w:type="pct"/>
            <w:tcBorders>
              <w:top w:val="nil"/>
              <w:left w:val="nil"/>
              <w:bottom w:val="single" w:sz="4" w:space="0" w:color="auto"/>
              <w:right w:val="nil"/>
            </w:tcBorders>
            <w:vAlign w:val="center"/>
          </w:tcPr>
          <w:p w14:paraId="4A0B3097" w14:textId="77777777" w:rsidR="0058641D" w:rsidRPr="00870845" w:rsidRDefault="0058641D">
            <w:pPr>
              <w:pStyle w:val="NormalCentred"/>
              <w:rPr>
                <w:rPrChange w:id="1732" w:author="만든 이">
                  <w:rPr>
                    <w:sz w:val="20"/>
                    <w:szCs w:val="20"/>
                  </w:rPr>
                </w:rPrChange>
              </w:rPr>
            </w:pPr>
          </w:p>
        </w:tc>
        <w:tc>
          <w:tcPr>
            <w:tcW w:w="420" w:type="pct"/>
            <w:tcBorders>
              <w:top w:val="nil"/>
              <w:left w:val="nil"/>
              <w:bottom w:val="single" w:sz="4" w:space="0" w:color="auto"/>
              <w:right w:val="nil"/>
            </w:tcBorders>
            <w:vAlign w:val="center"/>
          </w:tcPr>
          <w:p w14:paraId="2A53F915" w14:textId="77777777" w:rsidR="0058641D" w:rsidRPr="00870845" w:rsidRDefault="0058641D">
            <w:pPr>
              <w:pStyle w:val="NormalCentred"/>
              <w:rPr>
                <w:rPrChange w:id="1733" w:author="만든 이">
                  <w:rPr>
                    <w:sz w:val="20"/>
                    <w:szCs w:val="20"/>
                  </w:rPr>
                </w:rPrChange>
              </w:rPr>
            </w:pPr>
          </w:p>
        </w:tc>
        <w:tc>
          <w:tcPr>
            <w:tcW w:w="420" w:type="pct"/>
            <w:tcBorders>
              <w:top w:val="nil"/>
              <w:left w:val="nil"/>
              <w:bottom w:val="single" w:sz="4" w:space="0" w:color="auto"/>
              <w:right w:val="nil"/>
            </w:tcBorders>
            <w:vAlign w:val="center"/>
          </w:tcPr>
          <w:p w14:paraId="72876781" w14:textId="77777777" w:rsidR="0058641D" w:rsidRPr="00870845" w:rsidRDefault="0058641D">
            <w:pPr>
              <w:pStyle w:val="NormalCentred"/>
              <w:rPr>
                <w:rPrChange w:id="1734" w:author="만든 이">
                  <w:rPr>
                    <w:sz w:val="20"/>
                    <w:szCs w:val="20"/>
                  </w:rPr>
                </w:rPrChange>
              </w:rPr>
            </w:pPr>
          </w:p>
        </w:tc>
        <w:tc>
          <w:tcPr>
            <w:tcW w:w="504" w:type="pct"/>
            <w:tcBorders>
              <w:top w:val="nil"/>
              <w:left w:val="nil"/>
              <w:bottom w:val="single" w:sz="4" w:space="0" w:color="auto"/>
              <w:right w:val="single" w:sz="4" w:space="0" w:color="auto"/>
            </w:tcBorders>
            <w:vAlign w:val="center"/>
          </w:tcPr>
          <w:p w14:paraId="4F9AA7A3" w14:textId="77777777" w:rsidR="0058641D" w:rsidRPr="00870845" w:rsidRDefault="0058641D">
            <w:pPr>
              <w:pStyle w:val="NormalCentred"/>
              <w:rPr>
                <w:rPrChange w:id="1735" w:author="만든 이">
                  <w:rPr>
                    <w:sz w:val="20"/>
                    <w:szCs w:val="20"/>
                  </w:rPr>
                </w:rPrChange>
              </w:rPr>
            </w:pPr>
          </w:p>
        </w:tc>
      </w:tr>
    </w:tbl>
    <w:p w14:paraId="6D1673B8" w14:textId="77777777" w:rsidR="00E825D7" w:rsidRPr="00870845" w:rsidRDefault="00E825D7" w:rsidP="00E825D7">
      <w:pPr>
        <w:rPr>
          <w:rPrChange w:id="1736" w:author="만든 이">
            <w:rPr>
              <w:sz w:val="18"/>
              <w:szCs w:val="18"/>
            </w:rPr>
          </w:rPrChange>
        </w:rPr>
      </w:pPr>
      <w:r w:rsidRPr="00870845">
        <w:rPr>
          <w:rPrChange w:id="1737" w:author="만든 이">
            <w:rPr>
              <w:sz w:val="18"/>
            </w:rPr>
          </w:rPrChange>
        </w:rPr>
        <w:t>*Pesi corporei inferiori a 30 kg non sono stati studiati negli studi clinici principali per CRSwNP.</w:t>
      </w:r>
    </w:p>
    <w:p w14:paraId="2E2B02F7" w14:textId="77777777" w:rsidR="0058641D" w:rsidRPr="00CC5B00" w:rsidRDefault="0058641D" w:rsidP="00E825D7"/>
    <w:p w14:paraId="599CB5AB" w14:textId="77777777" w:rsidR="0058641D" w:rsidRPr="00CC5B00" w:rsidRDefault="00E825D7" w:rsidP="00B84263">
      <w:pPr>
        <w:keepNext/>
        <w:rPr>
          <w:i/>
          <w:iCs/>
          <w:u w:val="single"/>
        </w:rPr>
      </w:pPr>
      <w:r w:rsidRPr="00CC5B00">
        <w:rPr>
          <w:i/>
          <w:u w:val="single"/>
        </w:rPr>
        <w:t>Durata del trattamento, monitoraggio e aggiustamento della dose</w:t>
      </w:r>
    </w:p>
    <w:p w14:paraId="116243A5" w14:textId="7BA08F0C" w:rsidR="00E825D7" w:rsidRPr="00CC5B00" w:rsidRDefault="00E825D7" w:rsidP="00B84263">
      <w:pPr>
        <w:keepNext/>
        <w:rPr>
          <w:i/>
          <w:iCs/>
        </w:rPr>
      </w:pPr>
      <w:r w:rsidRPr="00CC5B00">
        <w:rPr>
          <w:i/>
        </w:rPr>
        <w:t>Asma allergico</w:t>
      </w:r>
    </w:p>
    <w:p w14:paraId="01C9D6B4" w14:textId="134DD75C" w:rsidR="00E825D7" w:rsidRPr="00CC5B00" w:rsidRDefault="00A5621E" w:rsidP="00E825D7">
      <w:r w:rsidRPr="00CC5B00">
        <w:t>Omlyclo è destinato ad un trattamento a lungo termine. Gli studi clinici hanno dimostrato che devono trascorrere almeno 12-16 settimane prima che il trattamento mostri efficacia. Dopo 16 settimane dall’inizio della terapia con Omlyclo i pazienti devono essere valutati dal proprio medico per verificare l’efficacia del trattamento prima che vengano effettuate ulteriori iniezioni. La decisione di continuare la terapia allo scadere della 16</w:t>
      </w:r>
      <w:r w:rsidRPr="00CC5B00">
        <w:rPr>
          <w:vertAlign w:val="superscript"/>
        </w:rPr>
        <w:t>a</w:t>
      </w:r>
      <w:r w:rsidRPr="00CC5B00">
        <w:t>°settimana, o in occasioni successive, deve basarsi sull’osservazione di un marcato miglioramento del controllo complessivo dell’asma (vedere paragrafo 5.1. Valutazione complessiva dell’efficacia del trattamento da parte del medico).</w:t>
      </w:r>
    </w:p>
    <w:p w14:paraId="373E6EFD" w14:textId="77777777" w:rsidR="00E825D7" w:rsidRPr="00CC5B00" w:rsidRDefault="00E825D7" w:rsidP="00E825D7"/>
    <w:p w14:paraId="7134B135" w14:textId="77777777" w:rsidR="00E825D7" w:rsidRPr="00CC5B00" w:rsidRDefault="00E825D7" w:rsidP="00B84263">
      <w:pPr>
        <w:keepNext/>
        <w:rPr>
          <w:i/>
          <w:iCs/>
        </w:rPr>
      </w:pPr>
      <w:r w:rsidRPr="00CC5B00">
        <w:rPr>
          <w:i/>
        </w:rPr>
        <w:t>Rinosinusite cronica con polipi nasali (CRSwNP)</w:t>
      </w:r>
    </w:p>
    <w:p w14:paraId="0D7F322C" w14:textId="6B103E7F" w:rsidR="00E825D7" w:rsidRPr="00CC5B00" w:rsidRDefault="00E825D7" w:rsidP="00E825D7">
      <w:r w:rsidRPr="00CC5B00">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63B47575" w14:textId="72C14EE6" w:rsidR="00E825D7" w:rsidRPr="00CC5B00" w:rsidRDefault="00E825D7" w:rsidP="00E825D7"/>
    <w:p w14:paraId="1D0B018B" w14:textId="77777777" w:rsidR="00E825D7" w:rsidRPr="00CC5B00" w:rsidRDefault="00E825D7" w:rsidP="00B84263">
      <w:pPr>
        <w:keepNext/>
        <w:rPr>
          <w:i/>
          <w:iCs/>
        </w:rPr>
      </w:pPr>
      <w:r w:rsidRPr="00CC5B00">
        <w:rPr>
          <w:i/>
        </w:rPr>
        <w:t>Asma allergico e rinosinusite cronica con polipi nasali (CRSwNP)</w:t>
      </w:r>
    </w:p>
    <w:p w14:paraId="4A46E486" w14:textId="77777777" w:rsidR="00E825D7" w:rsidRPr="00CC5B00" w:rsidRDefault="00E825D7" w:rsidP="00E825D7">
      <w:r w:rsidRPr="00CC5B00">
        <w:t>La sospensione del trattamento provoca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anno o più.</w:t>
      </w:r>
    </w:p>
    <w:p w14:paraId="1CB9B6E8" w14:textId="77777777" w:rsidR="00E825D7" w:rsidRPr="00CC5B00" w:rsidRDefault="00E825D7" w:rsidP="00E825D7"/>
    <w:p w14:paraId="1BAAAE09" w14:textId="4B74163D" w:rsidR="00E825D7" w:rsidRPr="00CC5B00" w:rsidRDefault="00E825D7" w:rsidP="00E825D7">
      <w:r w:rsidRPr="00CC5B00">
        <w:lastRenderedPageBreak/>
        <w:t>Le dosi devono essere aggiustate in caso di modifiche significative del peso corporeo (vedere Tabelle 2 e 3).</w:t>
      </w:r>
    </w:p>
    <w:p w14:paraId="0682FEDA" w14:textId="77777777" w:rsidR="0058641D" w:rsidRPr="00CC5B00" w:rsidRDefault="0058641D" w:rsidP="00E825D7"/>
    <w:p w14:paraId="7DE35B3E" w14:textId="77777777" w:rsidR="00E825D7" w:rsidRPr="00CC5B00" w:rsidRDefault="00E825D7" w:rsidP="00B84263">
      <w:pPr>
        <w:keepNext/>
        <w:rPr>
          <w:i/>
          <w:iCs/>
        </w:rPr>
      </w:pPr>
      <w:r w:rsidRPr="00CC5B00">
        <w:rPr>
          <w:i/>
        </w:rPr>
        <w:t>Orticaria cronica spontanea (CSU)</w:t>
      </w:r>
    </w:p>
    <w:p w14:paraId="35890D84" w14:textId="3E6B59BD" w:rsidR="00C02006" w:rsidRPr="00CC5B00" w:rsidRDefault="00E825D7" w:rsidP="00C02006">
      <w:pPr>
        <w:rPr>
          <w:ins w:id="1738" w:author="만든 이"/>
        </w:rPr>
      </w:pPr>
      <w:r w:rsidRPr="00CC5B00">
        <w:t xml:space="preserve">La dose raccomandata è 300 mg per iniezione sottocutanea ogni quattro settimane. </w:t>
      </w:r>
      <w:ins w:id="1739" w:author="만든 이">
        <w:r w:rsidR="00C02006" w:rsidRPr="00CC5B00">
          <w:t>Ciascuna dose di 300 mg deve essere somministrata mediante una iniezione sottocutanea da 300 mg o mediante due iniezioni sottocutanee da 150 mg.</w:t>
        </w:r>
      </w:ins>
    </w:p>
    <w:p w14:paraId="163060C6" w14:textId="65D84523" w:rsidR="00E825D7" w:rsidRPr="00870845" w:rsidRDefault="00E825D7" w:rsidP="00E825D7">
      <w:pPr>
        <w:rPr>
          <w:rFonts w:eastAsia="맑은 고딕"/>
          <w:lang w:eastAsia="ko-KR"/>
          <w:rPrChange w:id="1740" w:author="만든 이">
            <w:rPr/>
          </w:rPrChange>
        </w:rPr>
      </w:pPr>
    </w:p>
    <w:p w14:paraId="58FD3A29" w14:textId="77777777" w:rsidR="00E825D7" w:rsidRPr="00CC5B00" w:rsidRDefault="00E825D7" w:rsidP="00E825D7"/>
    <w:p w14:paraId="05AD1383" w14:textId="4529F3B9" w:rsidR="00E825D7" w:rsidRPr="00CC5B00" w:rsidRDefault="00E825D7" w:rsidP="00E825D7">
      <w:r w:rsidRPr="00CC5B00">
        <w:t>Si consiglia ai prescrittori di rivalutare periodicamente la necessità di continuare la terapia.</w:t>
      </w:r>
    </w:p>
    <w:p w14:paraId="5BD2292F" w14:textId="77777777" w:rsidR="00E825D7" w:rsidRPr="00CC5B00" w:rsidRDefault="00E825D7" w:rsidP="00E825D7"/>
    <w:p w14:paraId="2882CA71" w14:textId="77777777" w:rsidR="00E825D7" w:rsidRPr="00CC5B00" w:rsidRDefault="00E825D7" w:rsidP="00E825D7">
      <w:r w:rsidRPr="00CC5B00">
        <w:t>L’esperienza da studi clinici di trattamento a lungo termine in questa indicazione è descritta nel paragrafo 5.1.</w:t>
      </w:r>
    </w:p>
    <w:p w14:paraId="0B8AA56F" w14:textId="77777777" w:rsidR="0058641D" w:rsidRPr="00CC5B00" w:rsidRDefault="0058641D" w:rsidP="00E825D7"/>
    <w:p w14:paraId="3C9D06C6" w14:textId="77777777" w:rsidR="00E825D7" w:rsidRPr="00CC5B00" w:rsidRDefault="00E825D7" w:rsidP="00B84263">
      <w:pPr>
        <w:keepNext/>
        <w:rPr>
          <w:i/>
          <w:iCs/>
          <w:u w:val="single"/>
        </w:rPr>
      </w:pPr>
      <w:r w:rsidRPr="00CC5B00">
        <w:rPr>
          <w:i/>
          <w:u w:val="single"/>
        </w:rPr>
        <w:t>Popolazioni speciali</w:t>
      </w:r>
    </w:p>
    <w:p w14:paraId="6F19BCD5" w14:textId="77777777" w:rsidR="00E825D7" w:rsidRPr="00CC5B00" w:rsidRDefault="00E825D7" w:rsidP="00E825D7">
      <w:pPr>
        <w:rPr>
          <w:i/>
          <w:iCs/>
        </w:rPr>
      </w:pPr>
      <w:r w:rsidRPr="00CC5B00">
        <w:rPr>
          <w:i/>
        </w:rPr>
        <w:t>Anziani (dai 65 anni di età in poi)</w:t>
      </w:r>
    </w:p>
    <w:p w14:paraId="496E2E97" w14:textId="77777777" w:rsidR="00E825D7" w:rsidRPr="00CC5B00" w:rsidRDefault="00E825D7" w:rsidP="00E825D7">
      <w:r w:rsidRPr="00CC5B00">
        <w:t>Sono disponibili dati limitati sull’utilizzo di omalizumab in pazienti oltre i 65 anni di età ma non vi è prova che i pazienti anziani necessitino di una dose diversa da quella usata nei pazienti adulti più giovani.</w:t>
      </w:r>
    </w:p>
    <w:p w14:paraId="586E1D81" w14:textId="77777777" w:rsidR="0058641D" w:rsidRPr="00CC5B00" w:rsidRDefault="0058641D" w:rsidP="00E825D7"/>
    <w:p w14:paraId="22FE3066" w14:textId="77777777" w:rsidR="00E825D7" w:rsidRPr="00CC5B00" w:rsidRDefault="00E825D7" w:rsidP="00B84263">
      <w:pPr>
        <w:keepNext/>
        <w:rPr>
          <w:i/>
          <w:iCs/>
        </w:rPr>
      </w:pPr>
      <w:r w:rsidRPr="00CC5B00">
        <w:rPr>
          <w:i/>
        </w:rPr>
        <w:t>Compromissione della funzionalità renale o epatica</w:t>
      </w:r>
    </w:p>
    <w:p w14:paraId="0C936EDB" w14:textId="77777777" w:rsidR="00E825D7" w:rsidRPr="00CC5B00" w:rsidRDefault="00E825D7" w:rsidP="00E825D7">
      <w:r w:rsidRPr="00CC5B00">
        <w:t xml:space="preserve">Non sono stati effettuati studi sull’effetto della compromissione della funzionalità renale o epatica sulla farmacocinetica di omalizumab. Poiché alle dosi cliniche la </w:t>
      </w:r>
      <w:r w:rsidRPr="00CC5B00">
        <w:rPr>
          <w:i/>
        </w:rPr>
        <w:t>clearance</w:t>
      </w:r>
      <w:r w:rsidRPr="00CC5B00">
        <w:t xml:space="preserve"> di omalizumab è dominata dal sistema reticolo-endoteliale (RES), è improbabile che venga alterata dalla compromissione renale o epatica. Pur non essendo raccomandato un particolare aggiustamento della dose, omalizumab deve essere somministrato con cautela in questi pazienti (vedere paragrafo 4.4).</w:t>
      </w:r>
    </w:p>
    <w:p w14:paraId="18BB4F60" w14:textId="77777777" w:rsidR="0058641D" w:rsidRPr="00CC5B00" w:rsidRDefault="0058641D" w:rsidP="00E825D7"/>
    <w:p w14:paraId="0F108B13" w14:textId="77777777" w:rsidR="00E825D7" w:rsidRPr="00CC5B00" w:rsidRDefault="00E825D7" w:rsidP="00B84263">
      <w:pPr>
        <w:keepNext/>
        <w:rPr>
          <w:i/>
          <w:iCs/>
        </w:rPr>
      </w:pPr>
      <w:r w:rsidRPr="00CC5B00">
        <w:rPr>
          <w:i/>
        </w:rPr>
        <w:t>Popolazione pediatrica</w:t>
      </w:r>
    </w:p>
    <w:p w14:paraId="08B3FE45" w14:textId="77777777" w:rsidR="00E825D7" w:rsidRPr="00CC5B00" w:rsidRDefault="00E825D7" w:rsidP="00E825D7">
      <w:r w:rsidRPr="00CC5B00">
        <w:t>Nell’asma allergico, la sicurezza e l’efficacia di omalizumab in pazienti di età inferiore a 6 anni non sono state stabilite. Non ci sono dati disponibili.</w:t>
      </w:r>
    </w:p>
    <w:p w14:paraId="7C2E508A" w14:textId="77777777" w:rsidR="00E825D7" w:rsidRPr="00CC5B00" w:rsidRDefault="00E825D7" w:rsidP="00E825D7"/>
    <w:p w14:paraId="17D4B62C" w14:textId="3FB1A6CC" w:rsidR="00E825D7" w:rsidRPr="00CC5B00" w:rsidRDefault="00E825D7" w:rsidP="00E825D7">
      <w:r w:rsidRPr="00CC5B00">
        <w:t>Nella CRSwNP, la sicurezza e l’efficacia di omalizumab in pazienti di età inferiore a 18 anni non sono state stabilite.</w:t>
      </w:r>
      <w:r w:rsidRPr="00CC5B00">
        <w:rPr>
          <w:lang w:eastAsia="ko-KR"/>
        </w:rPr>
        <w:t xml:space="preserve"> </w:t>
      </w:r>
      <w:r w:rsidRPr="00CC5B00">
        <w:t>Non ci sono dati disponibili.</w:t>
      </w:r>
    </w:p>
    <w:p w14:paraId="565D6929" w14:textId="77777777" w:rsidR="00E825D7" w:rsidRPr="00CC5B00" w:rsidRDefault="00E825D7" w:rsidP="00E825D7"/>
    <w:p w14:paraId="5898260E" w14:textId="77777777" w:rsidR="00E825D7" w:rsidRPr="00CC5B00" w:rsidRDefault="00E825D7" w:rsidP="00E825D7">
      <w:r w:rsidRPr="00CC5B00">
        <w:t>Nella CSU, la sicurezza e l’efficacia di omalizumab in pazienti di età inferiore a 12 anni non sono state stabilite. Non ci sono dati disponibili.</w:t>
      </w:r>
    </w:p>
    <w:p w14:paraId="22C0E385" w14:textId="77777777" w:rsidR="0058641D" w:rsidRPr="00CC5B00" w:rsidRDefault="0058641D" w:rsidP="00E825D7"/>
    <w:p w14:paraId="5FF8D0F5" w14:textId="64E0E513" w:rsidR="00E825D7" w:rsidRPr="00CC5B00" w:rsidRDefault="00E825D7" w:rsidP="00B84263">
      <w:pPr>
        <w:keepNext/>
        <w:rPr>
          <w:u w:val="single"/>
        </w:rPr>
      </w:pPr>
      <w:r w:rsidRPr="00CC5B00">
        <w:rPr>
          <w:u w:val="single"/>
        </w:rPr>
        <w:t>Modo di somministrazione</w:t>
      </w:r>
    </w:p>
    <w:p w14:paraId="67753A17" w14:textId="77777777" w:rsidR="00E825D7" w:rsidRPr="00CC5B00" w:rsidRDefault="00E825D7" w:rsidP="00B84263">
      <w:pPr>
        <w:keepNext/>
      </w:pPr>
    </w:p>
    <w:p w14:paraId="17428490" w14:textId="77777777" w:rsidR="00E825D7" w:rsidRPr="00CC5B00" w:rsidRDefault="00E825D7" w:rsidP="00E825D7">
      <w:r w:rsidRPr="00CC5B00">
        <w:t>Solo per somministrazione sottocutanea. Omalizumab non deve essere somministrato per via endovenosa o intramuscolare.</w:t>
      </w:r>
    </w:p>
    <w:p w14:paraId="5D596561" w14:textId="77777777" w:rsidR="0058641D" w:rsidRPr="00CC5B00" w:rsidRDefault="0058641D" w:rsidP="00E825D7"/>
    <w:p w14:paraId="3F52C930" w14:textId="5233BC4D" w:rsidR="005D2F71" w:rsidRPr="00CC5B00" w:rsidRDefault="000809B3" w:rsidP="005D2F71">
      <w:pPr>
        <w:rPr>
          <w:rFonts w:eastAsia="맑은 고딕"/>
        </w:rPr>
      </w:pPr>
      <w:del w:id="1741" w:author="만든 이">
        <w:r w:rsidRPr="00CC5B00">
          <w:rPr>
            <w:rFonts w:eastAsia="맑은 고딕"/>
            <w:lang w:eastAsia="ko-KR"/>
          </w:rPr>
          <w:delText>Nessun</w:delText>
        </w:r>
        <w:r w:rsidR="005D2F71" w:rsidRPr="00CC5B00">
          <w:rPr>
            <w:rFonts w:eastAsia="맑은 고딕"/>
            <w:lang w:eastAsia="ko-KR"/>
          </w:rPr>
          <w:delText xml:space="preserve"> dosaggi</w:delText>
        </w:r>
        <w:r w:rsidRPr="00CC5B00">
          <w:rPr>
            <w:rFonts w:eastAsia="맑은 고딕"/>
            <w:lang w:eastAsia="ko-KR"/>
          </w:rPr>
          <w:delText>o</w:delText>
        </w:r>
        <w:r w:rsidR="005D2F71" w:rsidRPr="00CC5B00">
          <w:rPr>
            <w:rFonts w:eastAsia="맑은 고딕"/>
            <w:lang w:eastAsia="ko-KR"/>
          </w:rPr>
          <w:delText xml:space="preserve"> </w:delText>
        </w:r>
        <w:r w:rsidR="00F843AA" w:rsidRPr="00CC5B00">
          <w:rPr>
            <w:rFonts w:eastAsia="맑은 고딕"/>
            <w:lang w:eastAsia="ko-KR"/>
          </w:rPr>
          <w:delText xml:space="preserve">delle penne preriempite di </w:delText>
        </w:r>
      </w:del>
      <w:r w:rsidR="00B668EA" w:rsidRPr="00CC5B00">
        <w:t xml:space="preserve">Omlyclo </w:t>
      </w:r>
      <w:del w:id="1742" w:author="만든 이">
        <w:r w:rsidRPr="00CC5B00">
          <w:rPr>
            <w:rFonts w:eastAsia="맑은 고딕"/>
            <w:lang w:eastAsia="ko-KR"/>
          </w:rPr>
          <w:delText>è</w:delText>
        </w:r>
        <w:r w:rsidR="005D2F71" w:rsidRPr="00CC5B00">
          <w:rPr>
            <w:rFonts w:eastAsia="맑은 고딕"/>
            <w:lang w:eastAsia="ko-KR"/>
          </w:rPr>
          <w:delText xml:space="preserve"> destinat</w:delText>
        </w:r>
        <w:r w:rsidRPr="00CC5B00">
          <w:rPr>
            <w:rFonts w:eastAsia="맑은 고딕"/>
            <w:lang w:eastAsia="ko-KR"/>
          </w:rPr>
          <w:delText>o</w:delText>
        </w:r>
        <w:r w:rsidR="005D2F71" w:rsidRPr="00CC5B00">
          <w:rPr>
            <w:rFonts w:eastAsia="맑은 고딕"/>
            <w:lang w:eastAsia="ko-KR"/>
          </w:rPr>
          <w:delText xml:space="preserve"> all’uso</w:delText>
        </w:r>
      </w:del>
      <w:ins w:id="1743" w:author="만든 이">
        <w:r w:rsidR="00B668EA" w:rsidRPr="00CC5B00">
          <w:t>300 mg siringa preriempita e tutti i dosaggi (75 mg e 150 mg) d</w:t>
        </w:r>
        <w:r w:rsidR="00115D96">
          <w:rPr>
            <w:rFonts w:eastAsia="맑은 고딕" w:hint="eastAsia"/>
            <w:lang w:eastAsia="ko-KR"/>
          </w:rPr>
          <w:t>ella</w:t>
        </w:r>
        <w:del w:id="1744" w:author="만든 이">
          <w:r w:rsidR="00B668EA" w:rsidRPr="00CC5B00" w:rsidDel="00115D96">
            <w:delText>i</w:delText>
          </w:r>
        </w:del>
        <w:r w:rsidR="00B668EA" w:rsidRPr="00CC5B00">
          <w:t xml:space="preserve"> penna preriempita non sono destinati all'uso</w:t>
        </w:r>
      </w:ins>
      <w:r w:rsidR="00B668EA" w:rsidRPr="00CC5B00">
        <w:t xml:space="preserve"> in </w:t>
      </w:r>
      <w:del w:id="1745" w:author="만든 이">
        <w:r w:rsidR="005D2F71" w:rsidRPr="00CC5B00">
          <w:rPr>
            <w:rFonts w:eastAsia="맑은 고딕"/>
            <w:lang w:eastAsia="ko-KR"/>
          </w:rPr>
          <w:delText>bambini</w:delText>
        </w:r>
      </w:del>
      <w:ins w:id="1746" w:author="만든 이">
        <w:r w:rsidR="00B668EA" w:rsidRPr="00CC5B00">
          <w:t>pazienti</w:t>
        </w:r>
      </w:ins>
      <w:r w:rsidR="00B668EA" w:rsidRPr="00CC5B00">
        <w:t xml:space="preserve"> di età inferiore a 12 anni.</w:t>
      </w:r>
      <w:r w:rsidR="00B668EA" w:rsidRPr="00CC5B00">
        <w:rPr>
          <w:lang w:eastAsia="ko-KR"/>
        </w:rPr>
        <w:t xml:space="preserve"> La siringa preriempita di Omlyclo da 75 mg e la siringa preriempita di Omlyclo da 150 mg possono essere utilizzate in bambini di età compresa tra 6 e 11 anni con asma allergico.</w:t>
      </w:r>
    </w:p>
    <w:p w14:paraId="43B6C925" w14:textId="77777777" w:rsidR="005D2F71" w:rsidRPr="00CC5B00" w:rsidRDefault="005D2F71" w:rsidP="00E825D7"/>
    <w:p w14:paraId="37E68A78" w14:textId="3300E0A4" w:rsidR="00E825D7" w:rsidRPr="00CC5B00" w:rsidRDefault="00E825D7" w:rsidP="00E825D7">
      <w:r w:rsidRPr="00CC5B00">
        <w:t>Se per raggiungere la dose richiesta è necessaria più di una iniezione, le iniezioni devono essere ripartite attraverso due o più siti di iniezione (Tabella 1).</w:t>
      </w:r>
    </w:p>
    <w:p w14:paraId="225AF051" w14:textId="49932DB4" w:rsidR="00E825D7" w:rsidRPr="00CC5B00" w:rsidRDefault="00E825D7" w:rsidP="00E825D7"/>
    <w:p w14:paraId="15C21B49" w14:textId="5960FE15" w:rsidR="00E825D7" w:rsidRPr="00CC5B00" w:rsidRDefault="00E825D7" w:rsidP="00E825D7">
      <w:r w:rsidRPr="00CC5B00">
        <w:t>Se il medico lo ritiene appropriato, a partire dalla quarta somministrazione i pazienti senza storia nota di anafilassi possono procedere con l’auto-somministrazione di Omlyclo o ricevere l’iniezione da parte di un</w:t>
      </w:r>
      <w:r w:rsidRPr="00CC5B00">
        <w:rPr>
          <w:lang w:eastAsia="ko-KR"/>
        </w:rPr>
        <w:t>a</w:t>
      </w:r>
      <w:r w:rsidRPr="00CC5B00">
        <w:t xml:space="preserve"> persona che si prende cura di loro (vedere paragrafo 4.4). Il paziente o chi si prende cura di lui deve essere stato istruito ad utilizzare la corretta tecnica di iniezione e a riconoscere i segni e i sintomi precoci delle reazioni allergiche gravi.</w:t>
      </w:r>
    </w:p>
    <w:p w14:paraId="611F8B2F" w14:textId="77777777" w:rsidR="0058641D" w:rsidRPr="00CC5B00" w:rsidRDefault="0058641D" w:rsidP="00E825D7"/>
    <w:p w14:paraId="529D7A6A" w14:textId="380219D2" w:rsidR="00E825D7" w:rsidRPr="00CC5B00" w:rsidRDefault="00E825D7" w:rsidP="00E825D7">
      <w:r w:rsidRPr="00CC5B00">
        <w:lastRenderedPageBreak/>
        <w:t>I pazienti o chi si prende cura di loro devono essere stati istruiti ad iniettare l’intero quantitativo di Omlyclo seguendo le istruzioni per l’uso fornite nel foglio illustrativo.</w:t>
      </w:r>
    </w:p>
    <w:p w14:paraId="7E6E0580" w14:textId="77777777" w:rsidR="00E825D7" w:rsidRPr="00CC5B00" w:rsidRDefault="00E825D7" w:rsidP="00E825D7"/>
    <w:p w14:paraId="5DD60D43" w14:textId="77777777" w:rsidR="00E825D7" w:rsidRPr="00CC5B00" w:rsidRDefault="00E825D7" w:rsidP="00AA0055">
      <w:pPr>
        <w:keepNext/>
        <w:ind w:left="567" w:hanging="567"/>
        <w:rPr>
          <w:b/>
          <w:bCs/>
        </w:rPr>
      </w:pPr>
      <w:r w:rsidRPr="00CC5B00">
        <w:rPr>
          <w:b/>
        </w:rPr>
        <w:t>4.3</w:t>
      </w:r>
      <w:r w:rsidRPr="00CC5B00">
        <w:rPr>
          <w:b/>
        </w:rPr>
        <w:tab/>
        <w:t>Controindicazioni</w:t>
      </w:r>
    </w:p>
    <w:p w14:paraId="06ADE826" w14:textId="77777777" w:rsidR="0058641D" w:rsidRPr="00CC5B00" w:rsidRDefault="0058641D" w:rsidP="00AA0055">
      <w:pPr>
        <w:keepNext/>
      </w:pPr>
    </w:p>
    <w:p w14:paraId="77C7B6A7" w14:textId="684DAB34" w:rsidR="00E825D7" w:rsidRPr="00CC5B00" w:rsidRDefault="00E825D7" w:rsidP="00E825D7">
      <w:r w:rsidRPr="00CC5B00">
        <w:t>Ipersensibilità al principio attivo o ad uno qualsiasi degli eccipienti elencati al paragrafo 6.1.</w:t>
      </w:r>
    </w:p>
    <w:p w14:paraId="43B71369" w14:textId="77777777" w:rsidR="00E825D7" w:rsidRPr="00CC5B00" w:rsidRDefault="00E825D7" w:rsidP="00E825D7"/>
    <w:p w14:paraId="61708EF7" w14:textId="77777777" w:rsidR="00E825D7" w:rsidRPr="00CC5B00" w:rsidRDefault="00E825D7" w:rsidP="00B84263">
      <w:pPr>
        <w:keepNext/>
        <w:ind w:left="567" w:hanging="567"/>
        <w:rPr>
          <w:b/>
          <w:bCs/>
        </w:rPr>
      </w:pPr>
      <w:r w:rsidRPr="00CC5B00">
        <w:rPr>
          <w:b/>
        </w:rPr>
        <w:t>4.4</w:t>
      </w:r>
      <w:r w:rsidRPr="00CC5B00">
        <w:rPr>
          <w:b/>
        </w:rPr>
        <w:tab/>
        <w:t>Avvertenze speciali e precauzioni d’impiego</w:t>
      </w:r>
    </w:p>
    <w:p w14:paraId="3629822E" w14:textId="77777777" w:rsidR="00E825D7" w:rsidRPr="00CC5B00" w:rsidRDefault="00E825D7" w:rsidP="00B84263">
      <w:pPr>
        <w:keepNext/>
      </w:pPr>
    </w:p>
    <w:p w14:paraId="7174007D" w14:textId="77777777" w:rsidR="00E825D7" w:rsidRPr="00CC5B00" w:rsidRDefault="00E825D7" w:rsidP="00B84263">
      <w:pPr>
        <w:keepNext/>
        <w:rPr>
          <w:u w:val="single"/>
        </w:rPr>
      </w:pPr>
      <w:r w:rsidRPr="00CC5B00">
        <w:rPr>
          <w:u w:val="single"/>
        </w:rPr>
        <w:t>Tracciabilità</w:t>
      </w:r>
    </w:p>
    <w:p w14:paraId="0A43BD31" w14:textId="77777777" w:rsidR="00E825D7" w:rsidRPr="00CC5B00" w:rsidRDefault="00E825D7" w:rsidP="00B84263">
      <w:pPr>
        <w:keepNext/>
      </w:pPr>
    </w:p>
    <w:p w14:paraId="63BDA4FD" w14:textId="77777777" w:rsidR="00E825D7" w:rsidRPr="00CC5B00" w:rsidRDefault="00E825D7" w:rsidP="00E825D7">
      <w:r w:rsidRPr="00CC5B00">
        <w:t>Al fine di migliorare la tracciabilità dei medicinali biologici, il nome e il numero di lotto del medicinale somministrato devono essere chiaramente registrati.</w:t>
      </w:r>
    </w:p>
    <w:p w14:paraId="66F6508F" w14:textId="77777777" w:rsidR="0058641D" w:rsidRPr="00CC5B00" w:rsidRDefault="0058641D" w:rsidP="00E825D7"/>
    <w:p w14:paraId="7D6F73D8" w14:textId="58AFAFC0" w:rsidR="00E825D7" w:rsidRPr="00CC5B00" w:rsidRDefault="00E825D7" w:rsidP="00B84263">
      <w:pPr>
        <w:keepNext/>
        <w:rPr>
          <w:u w:val="single"/>
        </w:rPr>
      </w:pPr>
      <w:r w:rsidRPr="00CC5B00">
        <w:rPr>
          <w:u w:val="single"/>
        </w:rPr>
        <w:t>Generale</w:t>
      </w:r>
    </w:p>
    <w:p w14:paraId="37BC21ED" w14:textId="77777777" w:rsidR="00E825D7" w:rsidRPr="00CC5B00" w:rsidRDefault="00E825D7" w:rsidP="00B84263">
      <w:pPr>
        <w:keepNext/>
      </w:pPr>
    </w:p>
    <w:p w14:paraId="476E4FB3" w14:textId="77777777" w:rsidR="00E825D7" w:rsidRPr="00CC5B00" w:rsidRDefault="00E825D7" w:rsidP="00E825D7">
      <w:r w:rsidRPr="00CC5B00">
        <w:t>Omalizumab non è indicato per il trattamento delle esacerbazioni asmatiche acute, broncospasmo acuto o stato asmatico.</w:t>
      </w:r>
    </w:p>
    <w:p w14:paraId="702A34B2" w14:textId="77777777" w:rsidR="0058641D" w:rsidRPr="00CC5B00" w:rsidRDefault="0058641D" w:rsidP="00E825D7"/>
    <w:p w14:paraId="6DF44E41" w14:textId="2954FEFD" w:rsidR="00E825D7" w:rsidRPr="00CC5B00" w:rsidRDefault="00E825D7" w:rsidP="00E825D7">
      <w:r w:rsidRPr="00CC5B00">
        <w:t>Omalizumab non è stato studiato in pazienti con sindrome da iperimmunoglobulina E o aspergillosi broncopolmonare allergica né</w:t>
      </w:r>
      <w:r w:rsidRPr="00CC5B00">
        <w:rPr>
          <w:lang w:eastAsia="ko-KR"/>
        </w:rPr>
        <w:t xml:space="preserve"> </w:t>
      </w:r>
      <w:r w:rsidRPr="00CC5B00">
        <w:t>per la prevenzione di reazioni anafilattiche, incluse quelle provocate da allergia alimentare, dermatite atopica o rinite allergica. Omalizumab non è indicato nel trattamento di queste condizioni.</w:t>
      </w:r>
    </w:p>
    <w:p w14:paraId="506B17B6" w14:textId="77777777" w:rsidR="00E825D7" w:rsidRPr="00CC5B00" w:rsidRDefault="00E825D7" w:rsidP="00E825D7"/>
    <w:p w14:paraId="377983F3" w14:textId="77777777" w:rsidR="00E825D7" w:rsidRPr="00CC5B00" w:rsidRDefault="00E825D7" w:rsidP="00E825D7">
      <w:r w:rsidRPr="00CC5B00">
        <w:t>La terapia con omalizumab non è stata studiata in pazienti con malattie autoimmuni, condizioni mediate da immunocomplessi, o compromissione renale o epatica preesistente (vedere paragrafo 4.2). Occorre prestare cautela nel somministrare omalizumab a queste popolazioni di pazienti.</w:t>
      </w:r>
    </w:p>
    <w:p w14:paraId="4BC7CB28" w14:textId="77777777" w:rsidR="00E825D7" w:rsidRPr="00CC5B00" w:rsidRDefault="00E825D7" w:rsidP="00E825D7"/>
    <w:p w14:paraId="4AC99B1E" w14:textId="77777777" w:rsidR="00E825D7" w:rsidRPr="00CC5B00" w:rsidRDefault="00E825D7" w:rsidP="00E825D7">
      <w:r w:rsidRPr="00CC5B00">
        <w:t>Dopo aver iniziato la terapia con omalizumab in asma allergico o CRSwNP non è raccomandato interrompere bruscamente il trattamento con corticosteroidi per uso sistemico o inalatorio.</w:t>
      </w:r>
    </w:p>
    <w:p w14:paraId="3350A2B8" w14:textId="77777777" w:rsidR="00E825D7" w:rsidRPr="00CC5B00" w:rsidRDefault="00E825D7" w:rsidP="00E825D7">
      <w:r w:rsidRPr="00CC5B00">
        <w:t>Diminuzioni delle dosi di corticosteroidi devono essere effettuate sotto diretta supervisione di un medico e può rendersi necessario effettuarle gradualmente.</w:t>
      </w:r>
    </w:p>
    <w:p w14:paraId="5F5EE092" w14:textId="77777777" w:rsidR="0058641D" w:rsidRPr="00CC5B00" w:rsidRDefault="0058641D" w:rsidP="00E825D7"/>
    <w:p w14:paraId="377F37FF" w14:textId="1E3481A9" w:rsidR="00E825D7" w:rsidRPr="00CC5B00" w:rsidRDefault="00E825D7" w:rsidP="00B84263">
      <w:pPr>
        <w:keepNext/>
        <w:rPr>
          <w:u w:val="single"/>
        </w:rPr>
      </w:pPr>
      <w:r w:rsidRPr="00CC5B00">
        <w:rPr>
          <w:u w:val="single"/>
        </w:rPr>
        <w:t>Disturbi del sistema immunitario</w:t>
      </w:r>
    </w:p>
    <w:p w14:paraId="26941299" w14:textId="77777777" w:rsidR="00E825D7" w:rsidRPr="00CC5B00" w:rsidRDefault="00E825D7" w:rsidP="00B84263">
      <w:pPr>
        <w:keepNext/>
      </w:pPr>
    </w:p>
    <w:p w14:paraId="199A2CB5" w14:textId="77777777" w:rsidR="00E825D7" w:rsidRPr="00CC5B00" w:rsidRDefault="00E825D7" w:rsidP="00B84263">
      <w:pPr>
        <w:keepNext/>
        <w:rPr>
          <w:i/>
          <w:iCs/>
          <w:u w:val="single"/>
        </w:rPr>
      </w:pPr>
      <w:r w:rsidRPr="00CC5B00">
        <w:rPr>
          <w:i/>
          <w:u w:val="single"/>
        </w:rPr>
        <w:t>Reazioni allergiche di tipo I</w:t>
      </w:r>
    </w:p>
    <w:p w14:paraId="4AB1ED47" w14:textId="3932CEEB" w:rsidR="00E825D7" w:rsidRPr="00CC5B00" w:rsidRDefault="00E825D7" w:rsidP="00E825D7">
      <w:r w:rsidRPr="00CC5B00">
        <w:t xml:space="preserve">Con l’assunzione di omalizumab possono verificarsi reazioni allergiche locali o sistemiche di tipo I, comprese anafilassi e shock anafilattico, anche dopo un lungo periodo di trattamento. Tuttavia, la maggior parte di tali reazioni si verifica entro 2 ore dalla prima e successiva iniezione di omalizumab, ma alcune sono insorte oltre le 2 ore e persino oltre le 24 ore dall’iniezione. La maggior parte delle reazioni anafilattiche si è verificata entro le prime 3 dosi di omalizumab. Pertanto, le prime 3 dosi devono essere somministrate da un operatore sanitario o sotto la supervisione di un operatore sanitario. Una storia di anafilassi non correlata a omalizumab può essere un fattore di rischio di anafilassi a seguito della somministrazione di omalizumab. Pertanto, ai pazienti con storia nota di anafilassi, omalizumab deve essere somministrato da un operatore sanitario, che deve avere sempre disponibili medicinali per il trattamento delle reazioni anafilattiche per l’uso immediato dopo la somministrazione di </w:t>
      </w:r>
      <w:r w:rsidRPr="00CC5B00">
        <w:rPr>
          <w:lang w:eastAsia="ko-KR"/>
        </w:rPr>
        <w:t>omalizumab</w:t>
      </w:r>
      <w:r w:rsidRPr="00CC5B00">
        <w:t>. Se si verifica una reazione anafilattica o una qualsiasi altra reazione allergica grave, la somministrazione di omalizumab deve essere interrotta immediatamente e deve essere iniziata una terapia adeguata. I pazienti devono essere informati del fatto che tali reazioni sono possibili e che qualora si verificassero deve essere richiesto immediatamente l’intervento di un medico.</w:t>
      </w:r>
    </w:p>
    <w:p w14:paraId="26E8883F" w14:textId="77777777" w:rsidR="00E825D7" w:rsidRPr="00CC5B00" w:rsidRDefault="00E825D7" w:rsidP="00E825D7">
      <w:r w:rsidRPr="00CC5B00">
        <w:t xml:space="preserve"> </w:t>
      </w:r>
    </w:p>
    <w:p w14:paraId="2FD7E6C7" w14:textId="77777777" w:rsidR="0058641D" w:rsidRPr="00CC5B00" w:rsidRDefault="0058641D" w:rsidP="00E825D7"/>
    <w:p w14:paraId="41BFAF5B" w14:textId="77777777" w:rsidR="00E825D7" w:rsidRPr="00CC5B00" w:rsidRDefault="00E825D7" w:rsidP="00E825D7">
      <w:r w:rsidRPr="00CC5B00">
        <w:t>Negli studi clinici, in un piccolo numero di pazienti sono stati individuati anticorpi verso omalizumab (vedere paragrafo 4.8). La rilevanza clinica degli anticorpi anti-omalizumab non è bene conosciuta.</w:t>
      </w:r>
    </w:p>
    <w:p w14:paraId="5A360C85" w14:textId="77777777" w:rsidR="0058641D" w:rsidRPr="00CC5B00" w:rsidRDefault="0058641D" w:rsidP="00E825D7"/>
    <w:p w14:paraId="71B7010F" w14:textId="08BD1E0A" w:rsidR="00E825D7" w:rsidRPr="00CC5B00" w:rsidRDefault="00E825D7" w:rsidP="00B84263">
      <w:pPr>
        <w:keepNext/>
        <w:rPr>
          <w:i/>
          <w:iCs/>
          <w:u w:val="single"/>
        </w:rPr>
      </w:pPr>
      <w:r w:rsidRPr="00CC5B00">
        <w:rPr>
          <w:i/>
          <w:u w:val="single"/>
        </w:rPr>
        <w:t>Malattia da siero</w:t>
      </w:r>
    </w:p>
    <w:p w14:paraId="14B095D6" w14:textId="77777777" w:rsidR="00E825D7" w:rsidRPr="00CC5B00" w:rsidRDefault="00E825D7" w:rsidP="00E825D7">
      <w:r w:rsidRPr="00CC5B00">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w:t>
      </w:r>
    </w:p>
    <w:p w14:paraId="5570F01C" w14:textId="77777777" w:rsidR="00E825D7" w:rsidRPr="00CC5B00" w:rsidRDefault="00E825D7" w:rsidP="00E825D7">
      <w:r w:rsidRPr="00CC5B00">
        <w:t>Questa evenienza si verifica solitamente dopo 1-5 giorni dalla somministrazione della prima iniezione o di quelle successive, anche dopo una lunga durata del trattamento. I sintomi suggestivi per una malattia da siero comprendono artrite/ artralgia, rash (orticaria o altre forme), febbre e linfadenopatia. Antistaminici e cortisonici possono essere utili nel prevenire o trattare questi disturbi ed i pazienti devono essere avvisati di segnalare qualsiasi sintomo sospetto.</w:t>
      </w:r>
    </w:p>
    <w:p w14:paraId="68B832F1" w14:textId="77777777" w:rsidR="00E825D7" w:rsidRPr="00CC5B00" w:rsidRDefault="00E825D7" w:rsidP="00E825D7"/>
    <w:p w14:paraId="7D874068" w14:textId="77777777" w:rsidR="00E825D7" w:rsidRPr="00CC5B00" w:rsidRDefault="00E825D7" w:rsidP="00B84263">
      <w:pPr>
        <w:keepNext/>
        <w:rPr>
          <w:i/>
          <w:iCs/>
          <w:u w:val="single"/>
        </w:rPr>
      </w:pPr>
      <w:r w:rsidRPr="00CC5B00">
        <w:rPr>
          <w:i/>
          <w:u w:val="single"/>
        </w:rPr>
        <w:t>Sindrome di Churg-Strauss e sindrome ipereosinofila</w:t>
      </w:r>
    </w:p>
    <w:p w14:paraId="48BED575" w14:textId="77777777" w:rsidR="00E825D7" w:rsidRPr="00CC5B00" w:rsidRDefault="00E825D7" w:rsidP="00E825D7">
      <w:r w:rsidRPr="00CC5B00">
        <w:t>I pazienti con asma severo possono raramente presentare una sindrome ipereosinofila sistemica o una vasculite eosinofila granulomatosa allergica (sindrome di Churg-Strauss), che vengono entrambe generalmente trattate con corticosteroidi sistemici.</w:t>
      </w:r>
    </w:p>
    <w:p w14:paraId="5C0FD71F" w14:textId="77777777" w:rsidR="00E825D7" w:rsidRPr="00CC5B00" w:rsidRDefault="00E825D7" w:rsidP="00E825D7"/>
    <w:p w14:paraId="66BCB67F" w14:textId="77777777" w:rsidR="00E825D7" w:rsidRPr="00CC5B00" w:rsidRDefault="00E825D7" w:rsidP="00E825D7">
      <w:r w:rsidRPr="00CC5B00">
        <w:t>In rari casi, pazienti in terapia con medicinali anti-asma, compreso omalizumab, possono presentare o sviluppare eosinofilia e vasculite sistemiche. Tali eventi sono comunemente associati alla riduzione della terapia orale con corticosteroidi.</w:t>
      </w:r>
    </w:p>
    <w:p w14:paraId="2ECD6337" w14:textId="77777777" w:rsidR="00003FA7" w:rsidRPr="00CC5B00" w:rsidRDefault="00003FA7" w:rsidP="00E825D7"/>
    <w:p w14:paraId="70B2181A" w14:textId="77777777" w:rsidR="00E825D7" w:rsidRPr="00CC5B00" w:rsidRDefault="00E825D7" w:rsidP="00E825D7">
      <w:r w:rsidRPr="00CC5B00">
        <w:t>I medici devono prestare particolare attenzione a questi pazienti in quanto si possono sviluppare marcata eosinofilia, rash vasculitico, peggioramento dei sintomi polmonari, anormalità dei seni paranasali, complicanze cardiache, e/o neuropatia.</w:t>
      </w:r>
    </w:p>
    <w:p w14:paraId="7B5381D9" w14:textId="77777777" w:rsidR="00E825D7" w:rsidRPr="00CC5B00" w:rsidRDefault="00E825D7" w:rsidP="00E825D7"/>
    <w:p w14:paraId="4DA94AF5" w14:textId="77777777" w:rsidR="00E825D7" w:rsidRPr="00CC5B00" w:rsidRDefault="00E825D7" w:rsidP="00E825D7">
      <w:r w:rsidRPr="00CC5B00">
        <w:t>La sospensione di omalizumab deve essere considerata in tutti i casi severi con i suddetti disturbi del sistema immunitario.</w:t>
      </w:r>
    </w:p>
    <w:p w14:paraId="72AD6CD9" w14:textId="77777777" w:rsidR="00E825D7" w:rsidRPr="00CC5B00" w:rsidRDefault="00E825D7" w:rsidP="00E825D7"/>
    <w:p w14:paraId="0235A47E" w14:textId="77777777" w:rsidR="00E825D7" w:rsidRPr="00CC5B00" w:rsidRDefault="00E825D7" w:rsidP="00B84263">
      <w:pPr>
        <w:keepNext/>
        <w:rPr>
          <w:u w:val="single"/>
        </w:rPr>
      </w:pPr>
      <w:r w:rsidRPr="00CC5B00">
        <w:rPr>
          <w:u w:val="single"/>
        </w:rPr>
        <w:t>Infezioni parassitarie (elminti)</w:t>
      </w:r>
    </w:p>
    <w:p w14:paraId="5EF4195D" w14:textId="77777777" w:rsidR="00E825D7" w:rsidRPr="00CC5B00" w:rsidRDefault="00E825D7" w:rsidP="00B84263">
      <w:pPr>
        <w:keepNext/>
      </w:pPr>
    </w:p>
    <w:p w14:paraId="557DE957" w14:textId="4C5F2945" w:rsidR="00E825D7" w:rsidRPr="00CC5B00" w:rsidRDefault="00E825D7" w:rsidP="00E825D7">
      <w:r w:rsidRPr="00CC5B00">
        <w:t>Le IgE possono essere coinvolte nella risposta immunologica ad alcune infezioni da elminti. Nei pazienti con rischio cronico elevato di infezione da elminti, uno studio controllato verso placebo in pazienti allergici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1 000 pazienti. Tuttavia, può 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omalizumab.</w:t>
      </w:r>
    </w:p>
    <w:p w14:paraId="2E6FA32C" w14:textId="77777777" w:rsidR="007F0481" w:rsidRPr="00CC5B00" w:rsidRDefault="007F0481" w:rsidP="00E825D7"/>
    <w:p w14:paraId="3E338C8F" w14:textId="77777777" w:rsidR="007F0481" w:rsidRPr="00CC5B00" w:rsidRDefault="007F0481" w:rsidP="00677CAB">
      <w:pPr>
        <w:pStyle w:val="EMEAEnBodyText"/>
        <w:keepNext/>
        <w:autoSpaceDE w:val="0"/>
        <w:autoSpaceDN w:val="0"/>
        <w:adjustRightInd w:val="0"/>
        <w:spacing w:before="0" w:after="0"/>
        <w:jc w:val="left"/>
        <w:rPr>
          <w:szCs w:val="22"/>
        </w:rPr>
      </w:pPr>
      <w:r w:rsidRPr="00CC5B00">
        <w:rPr>
          <w:szCs w:val="22"/>
          <w:u w:val="single"/>
        </w:rPr>
        <w:t>Eccipiente con effetti noti</w:t>
      </w:r>
    </w:p>
    <w:p w14:paraId="5AA42390" w14:textId="77777777" w:rsidR="007F0481" w:rsidRPr="00CC5B00" w:rsidRDefault="007F0481" w:rsidP="007F0481">
      <w:pPr>
        <w:keepNext/>
        <w:rPr>
          <w:rFonts w:eastAsia="맑은 고딕"/>
          <w:lang w:eastAsia="ko-KR"/>
        </w:rPr>
      </w:pPr>
    </w:p>
    <w:p w14:paraId="65F52E71" w14:textId="2ADC44EE" w:rsidR="007F0481" w:rsidRPr="00CC5B00" w:rsidRDefault="007F0481" w:rsidP="007F0481">
      <w:pPr>
        <w:tabs>
          <w:tab w:val="left" w:pos="567"/>
        </w:tabs>
        <w:rPr>
          <w:rFonts w:eastAsia="맑은 고딕"/>
        </w:rPr>
      </w:pPr>
      <w:del w:id="1747" w:author="만든 이">
        <w:r w:rsidRPr="00CC5B00">
          <w:rPr>
            <w:rFonts w:eastAsia="맑은 고딕"/>
            <w:iCs/>
            <w:lang w:eastAsia="ko-KR"/>
          </w:rPr>
          <w:delText>Questo medicinale</w:delText>
        </w:r>
      </w:del>
      <w:ins w:id="1748" w:author="만든 이">
        <w:r w:rsidR="008817E5" w:rsidRPr="00CC5B00">
          <w:t>Ogni siringa preriempita e penna preriempita da 150 mg</w:t>
        </w:r>
      </w:ins>
      <w:r w:rsidR="008817E5" w:rsidRPr="00CC5B00">
        <w:t xml:space="preserve"> contiene 0,40 mg di polisorbato 20 (E 432) </w:t>
      </w:r>
      <w:del w:id="1749" w:author="만든 이">
        <w:r w:rsidRPr="00CC5B00">
          <w:rPr>
            <w:rFonts w:eastAsia="맑은 고딕"/>
            <w:iCs/>
            <w:lang w:eastAsia="ko-KR"/>
          </w:rPr>
          <w:delText>per</w:delText>
        </w:r>
      </w:del>
      <w:ins w:id="1750" w:author="만든 이">
        <w:r w:rsidR="008817E5" w:rsidRPr="00CC5B00">
          <w:t>e</w:t>
        </w:r>
      </w:ins>
      <w:r w:rsidR="008817E5" w:rsidRPr="00CC5B00">
        <w:t xml:space="preserve"> ogni siringa preriempita </w:t>
      </w:r>
      <w:del w:id="1751" w:author="만든 이">
        <w:r w:rsidRPr="00CC5B00">
          <w:rPr>
            <w:rFonts w:eastAsia="맑은 고딕"/>
            <w:iCs/>
            <w:lang w:eastAsia="ko-KR"/>
          </w:rPr>
          <w:delText>o penna preriempita</w:delText>
        </w:r>
        <w:r w:rsidR="001F6202" w:rsidRPr="00CC5B00">
          <w:rPr>
            <w:rFonts w:eastAsia="맑은 고딕"/>
            <w:iCs/>
            <w:lang w:eastAsia="ko-KR"/>
          </w:rPr>
          <w:delText xml:space="preserve"> </w:delText>
        </w:r>
      </w:del>
      <w:ins w:id="1752" w:author="만든 이">
        <w:r w:rsidR="008817E5" w:rsidRPr="00CC5B00">
          <w:t xml:space="preserve">da 300 mg contiene 0,80 mg di polisorbato 20 (E 432), </w:t>
        </w:r>
      </w:ins>
      <w:r w:rsidR="008817E5" w:rsidRPr="00CC5B00">
        <w:t>equivalente a 0,40 mg/mL.</w:t>
      </w:r>
      <w:r w:rsidR="008817E5" w:rsidRPr="00CC5B00">
        <w:rPr>
          <w:lang w:eastAsia="ko-KR"/>
        </w:rPr>
        <w:t xml:space="preserve"> </w:t>
      </w:r>
      <w:r w:rsidR="008817E5" w:rsidRPr="00CC5B00">
        <w:t>I polisorbati possono provocare reazioni allergiche. I pazienti con allergia ai polisorbati non devono assumere questo medicinale.</w:t>
      </w:r>
    </w:p>
    <w:p w14:paraId="4E6EC46E" w14:textId="77777777" w:rsidR="00003FA7" w:rsidRPr="00CC5B00" w:rsidRDefault="00003FA7" w:rsidP="00E825D7"/>
    <w:p w14:paraId="065C381C" w14:textId="1863F9B1" w:rsidR="00E825D7" w:rsidRPr="00CC5B00" w:rsidRDefault="00E825D7" w:rsidP="00B84263">
      <w:pPr>
        <w:keepNext/>
        <w:ind w:left="567" w:hanging="567"/>
        <w:rPr>
          <w:b/>
          <w:bCs/>
        </w:rPr>
      </w:pPr>
      <w:r w:rsidRPr="00CC5B00">
        <w:rPr>
          <w:b/>
        </w:rPr>
        <w:t>4.5</w:t>
      </w:r>
      <w:r w:rsidRPr="00CC5B00">
        <w:rPr>
          <w:b/>
        </w:rPr>
        <w:tab/>
        <w:t>Interazioni con altri medicinali ed altre forme d’interazione</w:t>
      </w:r>
    </w:p>
    <w:p w14:paraId="1AE141D9" w14:textId="77777777" w:rsidR="00E825D7" w:rsidRPr="00CC5B00" w:rsidRDefault="00E825D7" w:rsidP="00B84263">
      <w:pPr>
        <w:keepNext/>
      </w:pPr>
    </w:p>
    <w:p w14:paraId="4EA7D3BC" w14:textId="77777777" w:rsidR="00E825D7" w:rsidRPr="00CC5B00" w:rsidRDefault="00E825D7" w:rsidP="00E825D7">
      <w:r w:rsidRPr="00CC5B00">
        <w:t>Poiché le IgE possono essere coinvolte nella risposta immunologica ad alcune infezioni da elminti, omalizumab può indirettamente diminuire l’efficacia dei medicinali per il trattamento delle infezioni elmintiche o delle infezioni sostenute da altri parassiti (vedere paragrafo 4.4).</w:t>
      </w:r>
    </w:p>
    <w:p w14:paraId="1772AC17" w14:textId="77777777" w:rsidR="00E825D7" w:rsidRPr="00CC5B00" w:rsidRDefault="00E825D7" w:rsidP="00E825D7">
      <w:r w:rsidRPr="00CC5B00">
        <w:t xml:space="preserve"> </w:t>
      </w:r>
    </w:p>
    <w:p w14:paraId="2540AB33" w14:textId="2622806C" w:rsidR="00E825D7" w:rsidRPr="00CC5B00" w:rsidRDefault="00E825D7" w:rsidP="00E825D7">
      <w:r w:rsidRPr="00CC5B00">
        <w:t>Gli enzimi del citocromo P450, le pompe di efflusso ed i meccanismi di legame alle proteine non sono coinvolti nella clearance dell’omalizumab; pertanto, il potenziale di interazione tra farmaci è limitato. Non sono stati eseguiti studi di interazione tra medicinali o vaccini e omalizumab. Non esistono ragioni farmacologiche tali da aspettarsi che i medicinali comunemente prescritti nel trattamento di asma, CRSwNP o CSU possano interagire con omalizumab.</w:t>
      </w:r>
    </w:p>
    <w:p w14:paraId="3CF489E3" w14:textId="77777777" w:rsidR="00E825D7" w:rsidRPr="00CC5B00" w:rsidRDefault="00E825D7" w:rsidP="00E825D7"/>
    <w:p w14:paraId="0C5A9273" w14:textId="77777777" w:rsidR="00E825D7" w:rsidRPr="00CC5B00" w:rsidRDefault="00E825D7" w:rsidP="00AA0055">
      <w:pPr>
        <w:keepNext/>
        <w:rPr>
          <w:u w:val="single"/>
        </w:rPr>
      </w:pPr>
      <w:r w:rsidRPr="00CC5B00">
        <w:rPr>
          <w:u w:val="single"/>
        </w:rPr>
        <w:t>Asma allergico</w:t>
      </w:r>
    </w:p>
    <w:p w14:paraId="09B0F61C" w14:textId="77777777" w:rsidR="00E825D7" w:rsidRPr="00CC5B00" w:rsidRDefault="00E825D7" w:rsidP="00AA0055">
      <w:pPr>
        <w:keepNext/>
      </w:pPr>
    </w:p>
    <w:p w14:paraId="64DE49B7" w14:textId="77777777" w:rsidR="00E825D7" w:rsidRPr="00CC5B00" w:rsidRDefault="00E825D7" w:rsidP="00E825D7">
      <w:r w:rsidRPr="00CC5B00">
        <w:t>Negli studi clinici omalizumab è stato usato comunemente in associazione con corticosteroidi per via inalatoria e orale, beta agonisti per via inalatoria a breve e lunga durata d’azione, antagonisti dei leucotrieni, teofilline e antistaminici orali. Non vi è stata alcuna indicazione riguardo l’alterazione della sicurezza di omalizumab con questi altri medicinali antiasmatici di uso comune. Sono disponibili dati limitati circa l’utilizzo di omalizumab in associazione a immunoterapia specifica (terapia iposensibilizzante). In uno studio clinico durante il quale omalizumab è stato somministrato in concomitanza ad una immunoterapia, la sicurezza e l’efficacia di omalizumab associato all’immunoterapia specifica non sono risultate diverse da quelle di omalizumab in monoterapia.</w:t>
      </w:r>
    </w:p>
    <w:p w14:paraId="2D33623D" w14:textId="77777777" w:rsidR="00003FA7" w:rsidRPr="00CC5B00" w:rsidRDefault="00003FA7" w:rsidP="00E825D7"/>
    <w:p w14:paraId="3EBEDE80" w14:textId="385B9A18" w:rsidR="00E825D7" w:rsidRPr="00CC5B00" w:rsidRDefault="00E825D7" w:rsidP="00B84263">
      <w:pPr>
        <w:keepNext/>
        <w:rPr>
          <w:u w:val="single"/>
        </w:rPr>
      </w:pPr>
      <w:r w:rsidRPr="00CC5B00">
        <w:rPr>
          <w:u w:val="single"/>
        </w:rPr>
        <w:t>Rinosinusite cronica con polipi nasali (CRSwNP)</w:t>
      </w:r>
    </w:p>
    <w:p w14:paraId="3B6AB95B" w14:textId="77777777" w:rsidR="00E825D7" w:rsidRPr="00CC5B00" w:rsidRDefault="00E825D7" w:rsidP="00B84263">
      <w:pPr>
        <w:keepNext/>
      </w:pPr>
    </w:p>
    <w:p w14:paraId="08559E45" w14:textId="77777777" w:rsidR="00E825D7" w:rsidRPr="00CC5B00" w:rsidRDefault="00E825D7" w:rsidP="00E825D7">
      <w:r w:rsidRPr="00CC5B00">
        <w:t>Negli studi clinici omalizumab è stato usato in concomitanza con mometasone spray intranasale, come da protocollo. Altri medicinali comunemente usati in concomitanza includono altri corticosteroidi intranasali, broncodilatatori, antistaminici, antagonisti del recettore dei leucotrieni, adrenergici/simpaticomimetici e anestetici nasali locali. Non ci sono state indicazioni che la sicurezza di omalizumab sia stata alterata dall’uso concomitante con questi altri medicinali comunemente usati.</w:t>
      </w:r>
    </w:p>
    <w:p w14:paraId="57A5781C" w14:textId="77777777" w:rsidR="00E825D7" w:rsidRPr="00CC5B00" w:rsidRDefault="00E825D7" w:rsidP="00E825D7"/>
    <w:p w14:paraId="01FDA91C" w14:textId="77777777" w:rsidR="00E825D7" w:rsidRPr="00CC5B00" w:rsidRDefault="00E825D7" w:rsidP="00B84263">
      <w:pPr>
        <w:keepNext/>
        <w:rPr>
          <w:u w:val="single"/>
        </w:rPr>
      </w:pPr>
      <w:r w:rsidRPr="00CC5B00">
        <w:rPr>
          <w:u w:val="single"/>
        </w:rPr>
        <w:t>Orticaria cronica spontanea (CSU)</w:t>
      </w:r>
    </w:p>
    <w:p w14:paraId="7B4D4FF7" w14:textId="77777777" w:rsidR="00E825D7" w:rsidRPr="00CC5B00" w:rsidRDefault="00E825D7" w:rsidP="00B84263">
      <w:pPr>
        <w:keepNext/>
      </w:pPr>
    </w:p>
    <w:p w14:paraId="3B022C73" w14:textId="02C99D86" w:rsidR="00E825D7" w:rsidRPr="00CC5B00" w:rsidRDefault="00E825D7" w:rsidP="00003FA7">
      <w:r w:rsidRPr="00CC5B00">
        <w:t>In studi clinici nella CSU, omalizumab è stato utilizzato in associazione con antistaminici (anti-H1, anti-H2) e antagonisti dei recettori leucotrienici (LTRA). Non vi è stata alcuna evidenza di alterazione della sicurezza di omalizumab quando utilizzato con questi medicinali rispetto al suo noto profilo di sicurezza nell’asma allergico. Inoltre un’analisi farmacocinetica di popolazione non ha mostrato effetti rilevanti degli antistaminici H2 e dei LTRA sulla farmacocinetica di omalizumab (vedere paragrafo 5.2).</w:t>
      </w:r>
    </w:p>
    <w:p w14:paraId="00B293C5" w14:textId="77777777" w:rsidR="00003FA7" w:rsidRPr="00CC5B00" w:rsidRDefault="00003FA7" w:rsidP="00003FA7"/>
    <w:p w14:paraId="5D701789" w14:textId="77777777" w:rsidR="00E825D7" w:rsidRPr="00CC5B00" w:rsidRDefault="00E825D7" w:rsidP="00B84263">
      <w:pPr>
        <w:keepNext/>
        <w:rPr>
          <w:i/>
          <w:iCs/>
          <w:u w:val="single"/>
        </w:rPr>
      </w:pPr>
      <w:r w:rsidRPr="00CC5B00">
        <w:rPr>
          <w:i/>
          <w:u w:val="single"/>
        </w:rPr>
        <w:t>Popolazione pediatrica</w:t>
      </w:r>
    </w:p>
    <w:p w14:paraId="3043C1DB" w14:textId="77777777" w:rsidR="00E825D7" w:rsidRPr="00CC5B00" w:rsidRDefault="00E825D7" w:rsidP="00E825D7">
      <w:r w:rsidRPr="00CC5B00">
        <w:t>Studi clinici nella CSU hanno incluso alcuni pazienti di età compresa tra 12 e 17 anni che assumevano omalizumab in associazione con antistaminici (anti-H1, anti-H2) e LTRA. Non sono stati condotti studi in bambini al di sotto dei 12 anni.</w:t>
      </w:r>
    </w:p>
    <w:p w14:paraId="4C218C7F" w14:textId="77777777" w:rsidR="00003FA7" w:rsidRPr="00CC5B00" w:rsidRDefault="00003FA7" w:rsidP="00E825D7"/>
    <w:p w14:paraId="3270B54B" w14:textId="5DDB964A" w:rsidR="00E825D7" w:rsidRPr="00CC5B00" w:rsidRDefault="00E825D7" w:rsidP="00B84263">
      <w:pPr>
        <w:keepNext/>
        <w:ind w:left="567" w:hanging="567"/>
        <w:rPr>
          <w:b/>
          <w:bCs/>
        </w:rPr>
      </w:pPr>
      <w:r w:rsidRPr="00CC5B00">
        <w:rPr>
          <w:b/>
        </w:rPr>
        <w:t>4.6</w:t>
      </w:r>
      <w:r w:rsidRPr="00CC5B00">
        <w:rPr>
          <w:b/>
        </w:rPr>
        <w:tab/>
        <w:t>Fertilità, gravidanza e allattamento</w:t>
      </w:r>
    </w:p>
    <w:p w14:paraId="28E7C3B5" w14:textId="77777777" w:rsidR="00E825D7" w:rsidRPr="00CC5B00" w:rsidRDefault="00E825D7" w:rsidP="00B84263">
      <w:pPr>
        <w:keepNext/>
      </w:pPr>
    </w:p>
    <w:p w14:paraId="5E4BB8D7" w14:textId="77777777" w:rsidR="00E825D7" w:rsidRPr="00CC5B00" w:rsidRDefault="00E825D7" w:rsidP="00B84263">
      <w:pPr>
        <w:keepNext/>
        <w:rPr>
          <w:u w:val="single"/>
        </w:rPr>
      </w:pPr>
      <w:r w:rsidRPr="00CC5B00">
        <w:rPr>
          <w:u w:val="single"/>
        </w:rPr>
        <w:t>Gravidanza</w:t>
      </w:r>
    </w:p>
    <w:p w14:paraId="19FEF1E4" w14:textId="77777777" w:rsidR="00E825D7" w:rsidRPr="00CC5B00" w:rsidRDefault="00E825D7" w:rsidP="00B84263">
      <w:pPr>
        <w:keepNext/>
      </w:pPr>
    </w:p>
    <w:p w14:paraId="64926CE0" w14:textId="30DDEC4B" w:rsidR="00E825D7" w:rsidRPr="00CC5B00" w:rsidRDefault="00E825D7" w:rsidP="00E825D7">
      <w:r w:rsidRPr="00CC5B00">
        <w:t xml:space="preserve">Una moderata quantità di dati su donne in gravidanza (300-1 000 esiti di gravidanza), basati sul registro delle gravidanze e su segnalazioni spontanee </w:t>
      </w:r>
      <w:r w:rsidRPr="00CC5B00">
        <w:rPr>
          <w:i/>
        </w:rPr>
        <w:t>post-marketing</w:t>
      </w:r>
      <w:r w:rsidRPr="00CC5B00">
        <w:t>, indica nessuna tossicità malformativa o feto/neonatale. Uno studio prospettico di registro delle gravidanze (EXPECT) in</w:t>
      </w:r>
    </w:p>
    <w:p w14:paraId="6067BE4A" w14:textId="77777777" w:rsidR="00E825D7" w:rsidRPr="00CC5B00" w:rsidRDefault="00E825D7" w:rsidP="00E825D7">
      <w:r w:rsidRPr="00CC5B00">
        <w:t>250 donne in gravidanza con asma esposte a omalizumab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06FC12D3" w14:textId="77777777" w:rsidR="00E825D7" w:rsidRPr="00CC5B00" w:rsidRDefault="00E825D7" w:rsidP="00E825D7"/>
    <w:p w14:paraId="0F6AD863" w14:textId="77777777" w:rsidR="00E825D7" w:rsidRPr="00CC5B00" w:rsidRDefault="00E825D7" w:rsidP="00E825D7">
      <w:r w:rsidRPr="00CC5B00">
        <w:t>Omalizumab attraversa la barriera placentare. Gli studi sugli animali non indicano tuttavia effetti dannosi diretti o indiretti riguardo alla tossicità riproduttiva (vedere paragrafo 5.3).</w:t>
      </w:r>
    </w:p>
    <w:p w14:paraId="10FBF621" w14:textId="51A27DEE" w:rsidR="00E825D7" w:rsidRPr="00CC5B00" w:rsidRDefault="00E825D7" w:rsidP="00E825D7"/>
    <w:p w14:paraId="2D1E1141" w14:textId="77777777" w:rsidR="00E825D7" w:rsidRPr="00CC5B00" w:rsidRDefault="00E825D7" w:rsidP="00E825D7">
      <w:r w:rsidRPr="00CC5B00">
        <w:t>Nei primati non umani omalizumab è stato associato a riduzione delle piastrine dipendente dall’età, con una sensibilità relativamente maggiore negli animali giovani (vedere paragrafo 5.3).</w:t>
      </w:r>
    </w:p>
    <w:p w14:paraId="7588A61A" w14:textId="77777777" w:rsidR="00E825D7" w:rsidRPr="00CC5B00" w:rsidRDefault="00E825D7" w:rsidP="00E825D7"/>
    <w:p w14:paraId="0488EDFB" w14:textId="77777777" w:rsidR="00003FA7" w:rsidRPr="00CC5B00" w:rsidRDefault="00E825D7" w:rsidP="00E825D7">
      <w:r w:rsidRPr="00CC5B00">
        <w:t xml:space="preserve">Se clinicamente necessario, si può considerare l’uso di omalizumab durante la gravidanza. </w:t>
      </w:r>
    </w:p>
    <w:p w14:paraId="6D07B2BB" w14:textId="77777777" w:rsidR="00003FA7" w:rsidRPr="00CC5B00" w:rsidRDefault="00003FA7" w:rsidP="00E825D7"/>
    <w:p w14:paraId="16593C31" w14:textId="141E64A4" w:rsidR="00E825D7" w:rsidRPr="00CC5B00" w:rsidRDefault="00E825D7" w:rsidP="00AA0055">
      <w:pPr>
        <w:keepNext/>
        <w:rPr>
          <w:u w:val="single"/>
        </w:rPr>
      </w:pPr>
      <w:r w:rsidRPr="00CC5B00">
        <w:rPr>
          <w:u w:val="single"/>
        </w:rPr>
        <w:t>Allattamento</w:t>
      </w:r>
    </w:p>
    <w:p w14:paraId="22A35678" w14:textId="77777777" w:rsidR="00003FA7" w:rsidRPr="00CC5B00" w:rsidRDefault="00003FA7" w:rsidP="00AA0055">
      <w:pPr>
        <w:keepNext/>
      </w:pPr>
    </w:p>
    <w:p w14:paraId="7866EA4E" w14:textId="5B6090E4" w:rsidR="00E825D7" w:rsidRPr="00CC5B00" w:rsidRDefault="00E825D7" w:rsidP="00E825D7">
      <w:r w:rsidRPr="00CC5B00">
        <w:t>Le immunoglobuline G (IgG) sono presenti nel latte materno e si può pertanto assumere che omalizumab sia presente nel latte materno. Dati disponibili in primati non umani hanno mostrato l’escrezione di omalizumab nel latte (vedere paragrafo 5.3).</w:t>
      </w:r>
    </w:p>
    <w:p w14:paraId="76C33382" w14:textId="77777777" w:rsidR="00003FA7" w:rsidRPr="00CC5B00" w:rsidRDefault="00003FA7" w:rsidP="00E825D7"/>
    <w:p w14:paraId="1F37AF9E" w14:textId="77777777" w:rsidR="00E825D7" w:rsidRPr="00CC5B00" w:rsidRDefault="00E825D7" w:rsidP="00E825D7">
      <w:r w:rsidRPr="00CC5B00">
        <w:t>Lo studio EXPECT, con 154 neonati esposti a omalizumab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36590ED9" w14:textId="77777777" w:rsidR="00E825D7" w:rsidRPr="00CC5B00" w:rsidRDefault="00E825D7" w:rsidP="00E825D7"/>
    <w:p w14:paraId="119B7B7E" w14:textId="77777777" w:rsidR="00E825D7" w:rsidRPr="00CC5B00" w:rsidRDefault="00E825D7" w:rsidP="00E825D7">
      <w:r w:rsidRPr="00CC5B00">
        <w:t>Somministrate oralmente, le proteine dell’immunoglobulina G sono soggette a proteolisi intestinale e hanno scarsa biodisponibilità. Non si prevedono effetti su neonati/lattanti allattati con latte materno. Se clinicamente necessario, si può quindi considerare l’uso di omalizumab durante l’allattamento con latte materno.</w:t>
      </w:r>
    </w:p>
    <w:p w14:paraId="14DD5064" w14:textId="77777777" w:rsidR="00E825D7" w:rsidRPr="00CC5B00" w:rsidRDefault="00E825D7" w:rsidP="00E825D7"/>
    <w:p w14:paraId="0961C7FA" w14:textId="77777777" w:rsidR="00E825D7" w:rsidRPr="00CC5B00" w:rsidRDefault="00E825D7" w:rsidP="00B84263">
      <w:pPr>
        <w:keepNext/>
        <w:rPr>
          <w:u w:val="single"/>
        </w:rPr>
      </w:pPr>
      <w:r w:rsidRPr="00CC5B00">
        <w:rPr>
          <w:u w:val="single"/>
        </w:rPr>
        <w:t>Fertilità</w:t>
      </w:r>
    </w:p>
    <w:p w14:paraId="0741656A" w14:textId="77777777" w:rsidR="00E825D7" w:rsidRPr="00CC5B00" w:rsidRDefault="00E825D7" w:rsidP="00B84263">
      <w:pPr>
        <w:keepNext/>
      </w:pPr>
    </w:p>
    <w:p w14:paraId="72DC51B2" w14:textId="696DDD65" w:rsidR="00E825D7" w:rsidRPr="00CC5B00" w:rsidRDefault="00E825D7" w:rsidP="00E825D7">
      <w:r w:rsidRPr="00CC5B00">
        <w:t>Non ci sono dati disponibili sulla fertilità nell’uomo per omalizumab. In studi non-clinici in primati non umani specificamente disegnati per valutare l’effetto sulla fertilità, comprensivi di studi sull’accoppiamento, non sono stati osservati effetti sulla fertilità maschile o femminile in seguito a somministrazioni ripetute di omalizumab fino a dosi di 75 mg/kg. Inoltre, in uno studio non-clinico separato sulla genotossicità, non sono stati osservati effetti genotossici.</w:t>
      </w:r>
    </w:p>
    <w:p w14:paraId="2EE051B4" w14:textId="77777777" w:rsidR="00003FA7" w:rsidRPr="00CC5B00" w:rsidRDefault="00003FA7" w:rsidP="00E825D7"/>
    <w:p w14:paraId="093710BB" w14:textId="77777777" w:rsidR="00E825D7" w:rsidRPr="00CC5B00" w:rsidRDefault="00E825D7" w:rsidP="00B84263">
      <w:pPr>
        <w:keepNext/>
        <w:ind w:left="567" w:hanging="567"/>
        <w:rPr>
          <w:b/>
          <w:bCs/>
        </w:rPr>
      </w:pPr>
      <w:r w:rsidRPr="00CC5B00">
        <w:rPr>
          <w:b/>
        </w:rPr>
        <w:t>4.7</w:t>
      </w:r>
      <w:r w:rsidRPr="00CC5B00">
        <w:rPr>
          <w:b/>
        </w:rPr>
        <w:tab/>
        <w:t>Effetti sulla capacità di guidare veicoli e sull’uso di macchinari</w:t>
      </w:r>
    </w:p>
    <w:p w14:paraId="20897B2D" w14:textId="77777777" w:rsidR="00E825D7" w:rsidRPr="00CC5B00" w:rsidRDefault="00E825D7" w:rsidP="00B84263">
      <w:pPr>
        <w:keepNext/>
      </w:pPr>
    </w:p>
    <w:p w14:paraId="55472B63" w14:textId="77777777" w:rsidR="00E825D7" w:rsidRPr="00CC5B00" w:rsidRDefault="00E825D7" w:rsidP="00E825D7">
      <w:r w:rsidRPr="00CC5B00">
        <w:t>Omalizumab non altera o altera in modo trascurabile la capacità di guidare veicoli e di usare macchinari.</w:t>
      </w:r>
    </w:p>
    <w:p w14:paraId="066E6E29" w14:textId="77777777" w:rsidR="00003FA7" w:rsidRPr="00CC5B00" w:rsidRDefault="00003FA7" w:rsidP="00E825D7"/>
    <w:p w14:paraId="26585E17" w14:textId="77777777" w:rsidR="00E825D7" w:rsidRPr="00CC5B00" w:rsidRDefault="00E825D7" w:rsidP="00B84263">
      <w:pPr>
        <w:keepNext/>
        <w:ind w:left="567" w:hanging="567"/>
        <w:rPr>
          <w:b/>
          <w:bCs/>
        </w:rPr>
      </w:pPr>
      <w:r w:rsidRPr="00CC5B00">
        <w:rPr>
          <w:b/>
        </w:rPr>
        <w:t>4.8</w:t>
      </w:r>
      <w:r w:rsidRPr="00CC5B00">
        <w:rPr>
          <w:b/>
        </w:rPr>
        <w:tab/>
        <w:t>Effetti indesiderati</w:t>
      </w:r>
    </w:p>
    <w:p w14:paraId="271E6C21" w14:textId="77777777" w:rsidR="00E825D7" w:rsidRPr="00CC5B00" w:rsidRDefault="00E825D7" w:rsidP="00B84263">
      <w:pPr>
        <w:keepNext/>
      </w:pPr>
    </w:p>
    <w:p w14:paraId="5526E44F" w14:textId="77777777" w:rsidR="00E825D7" w:rsidRPr="00CC5B00" w:rsidRDefault="00E825D7" w:rsidP="00B84263">
      <w:pPr>
        <w:keepNext/>
        <w:rPr>
          <w:u w:val="single"/>
        </w:rPr>
      </w:pPr>
      <w:r w:rsidRPr="00CC5B00">
        <w:rPr>
          <w:u w:val="single"/>
        </w:rPr>
        <w:t>Asma allergico e rinosinusite cronica con polipi nasali (CRSwNP)</w:t>
      </w:r>
    </w:p>
    <w:p w14:paraId="50119EFD" w14:textId="77777777" w:rsidR="00E825D7" w:rsidRPr="00CC5B00" w:rsidRDefault="00E825D7" w:rsidP="00B84263">
      <w:pPr>
        <w:keepNext/>
      </w:pPr>
    </w:p>
    <w:p w14:paraId="4F0D2627" w14:textId="77777777" w:rsidR="00E825D7" w:rsidRPr="00CC5B00" w:rsidRDefault="00E825D7" w:rsidP="00B84263">
      <w:pPr>
        <w:keepNext/>
        <w:rPr>
          <w:i/>
          <w:iCs/>
          <w:u w:val="single"/>
        </w:rPr>
      </w:pPr>
      <w:r w:rsidRPr="00CC5B00">
        <w:rPr>
          <w:i/>
          <w:u w:val="single"/>
        </w:rPr>
        <w:t>Riassunto del profilo di sicurezza</w:t>
      </w:r>
    </w:p>
    <w:p w14:paraId="467D82A1" w14:textId="77777777" w:rsidR="00E825D7" w:rsidRPr="00CC5B00" w:rsidRDefault="00E825D7" w:rsidP="00E825D7">
      <w:r w:rsidRPr="00CC5B00">
        <w:t>Durante gli studi clinici su asma allergico in pazienti adulti e adolescenti di età pari o superiore a 12 anni, le reazioni avverse più comunemente segnalate sono state cefalea e reazioni nel sito di</w:t>
      </w:r>
    </w:p>
    <w:p w14:paraId="580939DF" w14:textId="77777777" w:rsidR="00E825D7" w:rsidRPr="00CC5B00" w:rsidRDefault="00E825D7" w:rsidP="00E825D7">
      <w:r w:rsidRPr="00CC5B00">
        <w:t xml:space="preserve">iniezione, comprendenti dolore, gonfiore, eritema, prurito. Negli studi clinici condotti in bambini da 6 a &lt;12 anni di età, le reazioni avverse che sono state segnalate più comunemente sono mal di testa, piressia e dolore addominale superiore. La maggior parte delle reazioni è stata di lieve o moderata gravità. Negli studi clinici su CRSwNP in pazienti di età </w:t>
      </w:r>
      <w:r w:rsidRPr="00CC5B00">
        <w:rPr>
          <w:rFonts w:hint="eastAsia"/>
        </w:rPr>
        <w:t>≥</w:t>
      </w:r>
      <w:r w:rsidRPr="00CC5B00">
        <w:t>18 anni, le reazioni avverse più comunemente segnalate sono state mal di testa, capogiri, artralgia, dolore addominale superiore e reazioni nel sito di iniezione.</w:t>
      </w:r>
    </w:p>
    <w:p w14:paraId="74FE029D" w14:textId="77777777" w:rsidR="00E825D7" w:rsidRPr="00CC5B00" w:rsidRDefault="00E825D7" w:rsidP="00E825D7"/>
    <w:p w14:paraId="4FB742BC" w14:textId="77777777" w:rsidR="00E825D7" w:rsidRPr="00CC5B00" w:rsidRDefault="00E825D7" w:rsidP="00B84263">
      <w:pPr>
        <w:keepNext/>
        <w:rPr>
          <w:i/>
          <w:iCs/>
          <w:u w:val="single"/>
        </w:rPr>
      </w:pPr>
      <w:r w:rsidRPr="00CC5B00">
        <w:rPr>
          <w:i/>
          <w:u w:val="single"/>
        </w:rPr>
        <w:t>Elenco delle reazioni avverse</w:t>
      </w:r>
    </w:p>
    <w:p w14:paraId="44881052" w14:textId="7C2AD5E2" w:rsidR="00E825D7" w:rsidRPr="00CC5B00" w:rsidRDefault="00E825D7" w:rsidP="00E825D7">
      <w:r w:rsidRPr="00CC5B00">
        <w:t>La Tabella 4 elenca le reazioni avverse registrate negli studi clinici nella popolazione con asma allergico e CRSwNP totale esaminata per la sicurezza trattata con omalizumab, secondo la classificazione MedDRA per sistemi e organi e per frequenza. All’interno di ciascuna classe di frequenza, le reazioni avverse sono riportate in ordine decrescente di gravità. Le frequenze sono definite come: molto comune (</w:t>
      </w:r>
      <w:r w:rsidRPr="00CC5B00">
        <w:rPr>
          <w:rFonts w:hint="eastAsia"/>
        </w:rPr>
        <w:t>≥</w:t>
      </w:r>
      <w:r w:rsidRPr="00CC5B00">
        <w:t>1/10), comune (</w:t>
      </w:r>
      <w:r w:rsidRPr="00CC5B00">
        <w:rPr>
          <w:rFonts w:hint="eastAsia"/>
        </w:rPr>
        <w:t>≥</w:t>
      </w:r>
      <w:r w:rsidRPr="00CC5B00">
        <w:t>1/100; &lt;1/10), non comune (</w:t>
      </w:r>
      <w:r w:rsidRPr="00CC5B00">
        <w:rPr>
          <w:rFonts w:hint="eastAsia"/>
        </w:rPr>
        <w:t>≥</w:t>
      </w:r>
      <w:r w:rsidRPr="00CC5B00">
        <w:t>1/1 000; &lt;1/100), raro (</w:t>
      </w:r>
      <w:r w:rsidRPr="00CC5B00">
        <w:rPr>
          <w:rFonts w:hint="eastAsia"/>
        </w:rPr>
        <w:t>≥</w:t>
      </w:r>
      <w:r w:rsidRPr="00CC5B00">
        <w:t xml:space="preserve">1/10 000, &lt;1/1 000) e molto raro (&lt;1/10 000). Le reazioni osservate durante l’esperienza </w:t>
      </w:r>
      <w:r w:rsidRPr="00CC5B00">
        <w:rPr>
          <w:i/>
        </w:rPr>
        <w:t>post-marketing</w:t>
      </w:r>
      <w:r w:rsidRPr="00CC5B00">
        <w:t xml:space="preserve"> sono elencate con frequenza non nota (la frequenza non può essere definita sulla base dei dati disponibili).</w:t>
      </w:r>
    </w:p>
    <w:p w14:paraId="32E6F474" w14:textId="32F99EC7" w:rsidR="00E825D7" w:rsidRPr="00CC5B00" w:rsidRDefault="00E825D7" w:rsidP="00E825D7"/>
    <w:p w14:paraId="613CD7BC" w14:textId="37004A8C" w:rsidR="00E825D7" w:rsidRPr="00CC5B00" w:rsidRDefault="00EF189F" w:rsidP="00AA0055">
      <w:pPr>
        <w:keepNext/>
        <w:keepLines/>
        <w:ind w:left="1134" w:hanging="1134"/>
        <w:rPr>
          <w:b/>
          <w:bCs/>
        </w:rPr>
      </w:pPr>
      <w:r w:rsidRPr="00CC5B00">
        <w:rPr>
          <w:b/>
        </w:rPr>
        <w:t>Tabella 4</w:t>
      </w:r>
      <w:r w:rsidRPr="00CC5B00">
        <w:rPr>
          <w:b/>
        </w:rPr>
        <w:tab/>
        <w:t>Reazioni avverse in asma allergico e CRSwNP</w:t>
      </w:r>
    </w:p>
    <w:p w14:paraId="762D4014"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5922"/>
      </w:tblGrid>
      <w:tr w:rsidR="00003FA7" w:rsidRPr="00CC5B00" w14:paraId="3521D0F2"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01D3CB10" w14:textId="355779F2" w:rsidR="00003FA7" w:rsidRPr="00870845" w:rsidRDefault="00003FA7">
            <w:pPr>
              <w:pStyle w:val="HeadingStrong"/>
              <w:rPr>
                <w:rFonts w:eastAsia="Times New Roman"/>
                <w:rPrChange w:id="1753" w:author="만든 이">
                  <w:rPr>
                    <w:rFonts w:eastAsia="Times New Roman"/>
                    <w:sz w:val="20"/>
                    <w:szCs w:val="20"/>
                  </w:rPr>
                </w:rPrChange>
              </w:rPr>
            </w:pPr>
            <w:r w:rsidRPr="00870845">
              <w:rPr>
                <w:rPrChange w:id="1754" w:author="만든 이">
                  <w:rPr>
                    <w:sz w:val="20"/>
                  </w:rPr>
                </w:rPrChange>
              </w:rPr>
              <w:t>Infezioni ed infestazioni</w:t>
            </w:r>
          </w:p>
        </w:tc>
      </w:tr>
      <w:tr w:rsidR="00003FA7" w:rsidRPr="00CC5B00" w14:paraId="4E0A099F" w14:textId="77777777" w:rsidTr="00A662B4">
        <w:trPr>
          <w:cantSplit/>
        </w:trPr>
        <w:tc>
          <w:tcPr>
            <w:tcW w:w="3191" w:type="dxa"/>
            <w:tcBorders>
              <w:top w:val="single" w:sz="4" w:space="0" w:color="auto"/>
              <w:left w:val="single" w:sz="4" w:space="0" w:color="auto"/>
              <w:bottom w:val="nil"/>
              <w:right w:val="single" w:sz="4" w:space="0" w:color="auto"/>
            </w:tcBorders>
            <w:hideMark/>
          </w:tcPr>
          <w:p w14:paraId="6D59AD3A" w14:textId="3E7C49A2" w:rsidR="00003FA7" w:rsidRPr="00870845" w:rsidRDefault="00003FA7">
            <w:pPr>
              <w:pStyle w:val="NormalKeep"/>
              <w:rPr>
                <w:rFonts w:eastAsia="Times New Roman"/>
                <w:rPrChange w:id="1755" w:author="만든 이">
                  <w:rPr>
                    <w:rFonts w:eastAsia="Times New Roman"/>
                    <w:sz w:val="20"/>
                    <w:szCs w:val="20"/>
                  </w:rPr>
                </w:rPrChange>
              </w:rPr>
            </w:pPr>
            <w:r w:rsidRPr="00870845">
              <w:rPr>
                <w:rPrChange w:id="1756"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24578EB2" w14:textId="53DC08F6" w:rsidR="00003FA7" w:rsidRPr="00870845" w:rsidRDefault="00003FA7">
            <w:pPr>
              <w:rPr>
                <w:rFonts w:eastAsia="Times New Roman"/>
                <w:rPrChange w:id="1757" w:author="만든 이">
                  <w:rPr>
                    <w:rFonts w:eastAsia="Times New Roman"/>
                    <w:sz w:val="20"/>
                    <w:szCs w:val="20"/>
                  </w:rPr>
                </w:rPrChange>
              </w:rPr>
            </w:pPr>
            <w:r w:rsidRPr="00870845">
              <w:rPr>
                <w:rPrChange w:id="1758" w:author="만든 이">
                  <w:rPr>
                    <w:sz w:val="20"/>
                  </w:rPr>
                </w:rPrChange>
              </w:rPr>
              <w:t>Faringite</w:t>
            </w:r>
          </w:p>
        </w:tc>
      </w:tr>
      <w:tr w:rsidR="00003FA7" w:rsidRPr="00CC5B00" w14:paraId="0DD89F1A" w14:textId="77777777" w:rsidTr="00A662B4">
        <w:trPr>
          <w:cantSplit/>
        </w:trPr>
        <w:tc>
          <w:tcPr>
            <w:tcW w:w="3191" w:type="dxa"/>
            <w:tcBorders>
              <w:top w:val="nil"/>
              <w:left w:val="single" w:sz="4" w:space="0" w:color="auto"/>
              <w:bottom w:val="single" w:sz="4" w:space="0" w:color="auto"/>
              <w:right w:val="single" w:sz="4" w:space="0" w:color="auto"/>
            </w:tcBorders>
            <w:hideMark/>
          </w:tcPr>
          <w:p w14:paraId="721FF31F" w14:textId="4C7CEEAF" w:rsidR="00003FA7" w:rsidRPr="00870845" w:rsidRDefault="00003FA7">
            <w:pPr>
              <w:pStyle w:val="NormalKeep"/>
              <w:rPr>
                <w:rFonts w:eastAsia="Times New Roman"/>
                <w:rPrChange w:id="1759" w:author="만든 이">
                  <w:rPr>
                    <w:rFonts w:eastAsia="Times New Roman"/>
                    <w:sz w:val="20"/>
                    <w:szCs w:val="20"/>
                  </w:rPr>
                </w:rPrChange>
              </w:rPr>
            </w:pPr>
            <w:r w:rsidRPr="00870845">
              <w:rPr>
                <w:rPrChange w:id="1760" w:author="만든 이">
                  <w:rPr>
                    <w:sz w:val="20"/>
                  </w:rPr>
                </w:rPrChange>
              </w:rPr>
              <w:t>Raro</w:t>
            </w:r>
          </w:p>
        </w:tc>
        <w:tc>
          <w:tcPr>
            <w:tcW w:w="6026" w:type="dxa"/>
            <w:tcBorders>
              <w:top w:val="nil"/>
              <w:left w:val="single" w:sz="4" w:space="0" w:color="auto"/>
              <w:bottom w:val="single" w:sz="4" w:space="0" w:color="auto"/>
              <w:right w:val="single" w:sz="4" w:space="0" w:color="auto"/>
            </w:tcBorders>
            <w:hideMark/>
          </w:tcPr>
          <w:p w14:paraId="4EBEEEB6" w14:textId="252B4AF4" w:rsidR="00003FA7" w:rsidRPr="00870845" w:rsidRDefault="00003FA7">
            <w:pPr>
              <w:rPr>
                <w:rFonts w:eastAsia="Times New Roman"/>
                <w:rPrChange w:id="1761" w:author="만든 이">
                  <w:rPr>
                    <w:rFonts w:eastAsia="Times New Roman"/>
                    <w:sz w:val="20"/>
                    <w:szCs w:val="20"/>
                  </w:rPr>
                </w:rPrChange>
              </w:rPr>
            </w:pPr>
            <w:r w:rsidRPr="00870845">
              <w:rPr>
                <w:rPrChange w:id="1762" w:author="만든 이">
                  <w:rPr>
                    <w:sz w:val="20"/>
                  </w:rPr>
                </w:rPrChange>
              </w:rPr>
              <w:t>Infezione parassitaria</w:t>
            </w:r>
          </w:p>
        </w:tc>
      </w:tr>
      <w:tr w:rsidR="00003FA7" w:rsidRPr="00CC5B00" w14:paraId="53F1A1E6"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4A5C59E6" w14:textId="16557FFA" w:rsidR="00003FA7" w:rsidRPr="00870845" w:rsidRDefault="00003FA7">
            <w:pPr>
              <w:pStyle w:val="HeadingStrong"/>
              <w:rPr>
                <w:rFonts w:eastAsia="Times New Roman"/>
                <w:rPrChange w:id="1763" w:author="만든 이">
                  <w:rPr>
                    <w:rFonts w:eastAsia="Times New Roman"/>
                    <w:sz w:val="20"/>
                    <w:szCs w:val="20"/>
                  </w:rPr>
                </w:rPrChange>
              </w:rPr>
            </w:pPr>
            <w:r w:rsidRPr="00870845">
              <w:rPr>
                <w:rPrChange w:id="1764" w:author="만든 이">
                  <w:rPr>
                    <w:sz w:val="20"/>
                  </w:rPr>
                </w:rPrChange>
              </w:rPr>
              <w:t>Patologie del sistema emolinfopoietico</w:t>
            </w:r>
          </w:p>
        </w:tc>
      </w:tr>
      <w:tr w:rsidR="00003FA7" w:rsidRPr="00CC5B00" w14:paraId="5F40977B" w14:textId="77777777" w:rsidTr="00A662B4">
        <w:trPr>
          <w:cantSplit/>
        </w:trPr>
        <w:tc>
          <w:tcPr>
            <w:tcW w:w="3191" w:type="dxa"/>
            <w:tcBorders>
              <w:top w:val="single" w:sz="4" w:space="0" w:color="auto"/>
              <w:left w:val="single" w:sz="4" w:space="0" w:color="auto"/>
              <w:bottom w:val="single" w:sz="4" w:space="0" w:color="auto"/>
              <w:right w:val="single" w:sz="4" w:space="0" w:color="auto"/>
            </w:tcBorders>
            <w:hideMark/>
          </w:tcPr>
          <w:p w14:paraId="77DCCA1F" w14:textId="770DBD6C" w:rsidR="00003FA7" w:rsidRPr="00870845" w:rsidRDefault="00003FA7">
            <w:pPr>
              <w:pStyle w:val="NormalKeep"/>
              <w:rPr>
                <w:rFonts w:eastAsia="Times New Roman"/>
                <w:rPrChange w:id="1765" w:author="만든 이">
                  <w:rPr>
                    <w:rFonts w:eastAsia="Times New Roman"/>
                    <w:sz w:val="20"/>
                    <w:szCs w:val="20"/>
                  </w:rPr>
                </w:rPrChange>
              </w:rPr>
            </w:pPr>
            <w:r w:rsidRPr="00870845">
              <w:rPr>
                <w:rPrChange w:id="1766" w:author="만든 이">
                  <w:rPr>
                    <w:sz w:val="20"/>
                  </w:rPr>
                </w:rPrChange>
              </w:rPr>
              <w:t>Non nota</w:t>
            </w:r>
          </w:p>
        </w:tc>
        <w:tc>
          <w:tcPr>
            <w:tcW w:w="6026" w:type="dxa"/>
            <w:tcBorders>
              <w:top w:val="single" w:sz="4" w:space="0" w:color="auto"/>
              <w:left w:val="single" w:sz="4" w:space="0" w:color="auto"/>
              <w:bottom w:val="single" w:sz="4" w:space="0" w:color="auto"/>
              <w:right w:val="single" w:sz="4" w:space="0" w:color="auto"/>
            </w:tcBorders>
            <w:hideMark/>
          </w:tcPr>
          <w:p w14:paraId="6C42F1BC" w14:textId="5C761F26" w:rsidR="00003FA7" w:rsidRPr="00870845" w:rsidRDefault="00003FA7">
            <w:pPr>
              <w:rPr>
                <w:rFonts w:eastAsia="Times New Roman"/>
                <w:rPrChange w:id="1767" w:author="만든 이">
                  <w:rPr>
                    <w:rFonts w:eastAsia="Times New Roman"/>
                    <w:sz w:val="20"/>
                    <w:szCs w:val="20"/>
                  </w:rPr>
                </w:rPrChange>
              </w:rPr>
            </w:pPr>
            <w:r w:rsidRPr="00870845">
              <w:rPr>
                <w:rPrChange w:id="1768" w:author="만든 이">
                  <w:rPr>
                    <w:sz w:val="20"/>
                  </w:rPr>
                </w:rPrChange>
              </w:rPr>
              <w:t>Trombocitopenia idiopatica, inclusi casi severi</w:t>
            </w:r>
          </w:p>
        </w:tc>
      </w:tr>
      <w:tr w:rsidR="00003FA7" w:rsidRPr="00CC5B00" w14:paraId="3E3CC7E2"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4C002FF6" w14:textId="62E46377" w:rsidR="00003FA7" w:rsidRPr="00870845" w:rsidRDefault="00003FA7">
            <w:pPr>
              <w:pStyle w:val="HeadingStrong"/>
              <w:rPr>
                <w:rFonts w:eastAsia="Times New Roman"/>
                <w:rPrChange w:id="1769" w:author="만든 이">
                  <w:rPr>
                    <w:rFonts w:eastAsia="Times New Roman"/>
                    <w:sz w:val="20"/>
                    <w:szCs w:val="20"/>
                  </w:rPr>
                </w:rPrChange>
              </w:rPr>
            </w:pPr>
            <w:r w:rsidRPr="00870845">
              <w:rPr>
                <w:rPrChange w:id="1770" w:author="만든 이">
                  <w:rPr>
                    <w:sz w:val="20"/>
                  </w:rPr>
                </w:rPrChange>
              </w:rPr>
              <w:t>Disturbi del sistema immunitario</w:t>
            </w:r>
          </w:p>
        </w:tc>
      </w:tr>
      <w:tr w:rsidR="00003FA7" w:rsidRPr="00CC5B00" w14:paraId="4AC7E059" w14:textId="77777777" w:rsidTr="00A662B4">
        <w:trPr>
          <w:cantSplit/>
        </w:trPr>
        <w:tc>
          <w:tcPr>
            <w:tcW w:w="3191" w:type="dxa"/>
            <w:tcBorders>
              <w:top w:val="single" w:sz="4" w:space="0" w:color="auto"/>
              <w:left w:val="single" w:sz="4" w:space="0" w:color="auto"/>
              <w:bottom w:val="nil"/>
              <w:right w:val="single" w:sz="4" w:space="0" w:color="auto"/>
            </w:tcBorders>
            <w:hideMark/>
          </w:tcPr>
          <w:p w14:paraId="3CCD08EF" w14:textId="0EDA7418" w:rsidR="00003FA7" w:rsidRPr="00870845" w:rsidRDefault="00003FA7">
            <w:pPr>
              <w:pStyle w:val="NormalKeep"/>
              <w:rPr>
                <w:rFonts w:eastAsia="Times New Roman"/>
                <w:rPrChange w:id="1771" w:author="만든 이">
                  <w:rPr>
                    <w:rFonts w:eastAsia="Times New Roman"/>
                    <w:sz w:val="20"/>
                    <w:szCs w:val="20"/>
                  </w:rPr>
                </w:rPrChange>
              </w:rPr>
            </w:pPr>
            <w:r w:rsidRPr="00870845">
              <w:rPr>
                <w:rPrChange w:id="1772" w:author="만든 이">
                  <w:rPr>
                    <w:sz w:val="20"/>
                  </w:rPr>
                </w:rPrChange>
              </w:rPr>
              <w:t>Raro</w:t>
            </w:r>
          </w:p>
        </w:tc>
        <w:tc>
          <w:tcPr>
            <w:tcW w:w="6026" w:type="dxa"/>
            <w:tcBorders>
              <w:top w:val="single" w:sz="4" w:space="0" w:color="auto"/>
              <w:left w:val="single" w:sz="4" w:space="0" w:color="auto"/>
              <w:bottom w:val="nil"/>
              <w:right w:val="single" w:sz="4" w:space="0" w:color="auto"/>
            </w:tcBorders>
            <w:hideMark/>
          </w:tcPr>
          <w:p w14:paraId="20DC9EE1" w14:textId="30CCEC57" w:rsidR="00003FA7" w:rsidRPr="00870845" w:rsidRDefault="00003FA7">
            <w:pPr>
              <w:rPr>
                <w:rFonts w:eastAsia="Times New Roman"/>
                <w:rPrChange w:id="1773" w:author="만든 이">
                  <w:rPr>
                    <w:rFonts w:eastAsia="Times New Roman"/>
                    <w:sz w:val="20"/>
                    <w:szCs w:val="20"/>
                  </w:rPr>
                </w:rPrChange>
              </w:rPr>
            </w:pPr>
            <w:r w:rsidRPr="00870845">
              <w:rPr>
                <w:rPrChange w:id="1774" w:author="만든 이">
                  <w:rPr>
                    <w:sz w:val="20"/>
                  </w:rPr>
                </w:rPrChange>
              </w:rPr>
              <w:t>Reazioni anafilattiche, altre condizioni allergiche gravi, sviluppo di anticorpi anti-omalizumab</w:t>
            </w:r>
          </w:p>
        </w:tc>
      </w:tr>
      <w:tr w:rsidR="00003FA7" w:rsidRPr="00CC5B00" w14:paraId="061392B6" w14:textId="77777777" w:rsidTr="00A662B4">
        <w:trPr>
          <w:cantSplit/>
        </w:trPr>
        <w:tc>
          <w:tcPr>
            <w:tcW w:w="3191" w:type="dxa"/>
            <w:tcBorders>
              <w:top w:val="nil"/>
              <w:left w:val="single" w:sz="4" w:space="0" w:color="auto"/>
              <w:bottom w:val="single" w:sz="4" w:space="0" w:color="auto"/>
              <w:right w:val="single" w:sz="4" w:space="0" w:color="auto"/>
            </w:tcBorders>
            <w:hideMark/>
          </w:tcPr>
          <w:p w14:paraId="70F6A287" w14:textId="5ECDA1D8" w:rsidR="00003FA7" w:rsidRPr="00870845" w:rsidRDefault="00003FA7">
            <w:pPr>
              <w:pStyle w:val="NormalKeep"/>
              <w:rPr>
                <w:rFonts w:eastAsia="Times New Roman"/>
                <w:rPrChange w:id="1775" w:author="만든 이">
                  <w:rPr>
                    <w:rFonts w:eastAsia="Times New Roman"/>
                    <w:sz w:val="20"/>
                    <w:szCs w:val="20"/>
                  </w:rPr>
                </w:rPrChange>
              </w:rPr>
            </w:pPr>
            <w:r w:rsidRPr="00870845">
              <w:rPr>
                <w:rPrChange w:id="1776"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40C5F9F9" w14:textId="57D598D7" w:rsidR="00003FA7" w:rsidRPr="00870845" w:rsidRDefault="00003FA7">
            <w:pPr>
              <w:rPr>
                <w:rFonts w:eastAsia="Times New Roman"/>
                <w:rPrChange w:id="1777" w:author="만든 이">
                  <w:rPr>
                    <w:rFonts w:eastAsia="Times New Roman"/>
                    <w:sz w:val="20"/>
                    <w:szCs w:val="20"/>
                  </w:rPr>
                </w:rPrChange>
              </w:rPr>
            </w:pPr>
            <w:r w:rsidRPr="00870845">
              <w:rPr>
                <w:rPrChange w:id="1778" w:author="만든 이">
                  <w:rPr>
                    <w:sz w:val="20"/>
                  </w:rPr>
                </w:rPrChange>
              </w:rPr>
              <w:t>Malattia da siero, può comprendere febbre e linfadenopatia</w:t>
            </w:r>
          </w:p>
        </w:tc>
      </w:tr>
      <w:tr w:rsidR="00003FA7" w:rsidRPr="00CC5B00" w14:paraId="0F563DEB"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37F00E02" w14:textId="6C5960C3" w:rsidR="00003FA7" w:rsidRPr="00870845" w:rsidRDefault="00003FA7" w:rsidP="000A6E02">
            <w:pPr>
              <w:pStyle w:val="HeadingStrong"/>
              <w:keepNext w:val="0"/>
              <w:keepLines w:val="0"/>
              <w:rPr>
                <w:rFonts w:eastAsia="Times New Roman"/>
                <w:rPrChange w:id="1779" w:author="만든 이">
                  <w:rPr>
                    <w:rFonts w:eastAsia="Times New Roman"/>
                    <w:sz w:val="20"/>
                    <w:szCs w:val="20"/>
                  </w:rPr>
                </w:rPrChange>
              </w:rPr>
            </w:pPr>
            <w:r w:rsidRPr="00870845">
              <w:rPr>
                <w:rPrChange w:id="1780" w:author="만든 이">
                  <w:rPr>
                    <w:sz w:val="20"/>
                  </w:rPr>
                </w:rPrChange>
              </w:rPr>
              <w:t>Patologie del sistema nervoso</w:t>
            </w:r>
          </w:p>
        </w:tc>
      </w:tr>
      <w:tr w:rsidR="00003FA7" w:rsidRPr="00CC5B00" w14:paraId="750E5627" w14:textId="77777777" w:rsidTr="00A662B4">
        <w:trPr>
          <w:cantSplit/>
        </w:trPr>
        <w:tc>
          <w:tcPr>
            <w:tcW w:w="3191" w:type="dxa"/>
            <w:tcBorders>
              <w:top w:val="single" w:sz="4" w:space="0" w:color="auto"/>
              <w:left w:val="single" w:sz="4" w:space="0" w:color="auto"/>
              <w:bottom w:val="nil"/>
              <w:right w:val="single" w:sz="4" w:space="0" w:color="auto"/>
            </w:tcBorders>
            <w:hideMark/>
          </w:tcPr>
          <w:p w14:paraId="7A921604" w14:textId="3AA66B8D" w:rsidR="00003FA7" w:rsidRPr="00870845" w:rsidRDefault="00003FA7" w:rsidP="000A6E02">
            <w:pPr>
              <w:pStyle w:val="NormalKeep"/>
              <w:keepNext w:val="0"/>
              <w:rPr>
                <w:rFonts w:eastAsia="Times New Roman"/>
                <w:rPrChange w:id="1781" w:author="만든 이">
                  <w:rPr>
                    <w:rFonts w:eastAsia="Times New Roman"/>
                    <w:sz w:val="20"/>
                    <w:szCs w:val="20"/>
                  </w:rPr>
                </w:rPrChange>
              </w:rPr>
            </w:pPr>
            <w:r w:rsidRPr="00870845">
              <w:rPr>
                <w:rPrChange w:id="1782"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516399C1" w14:textId="718FE516" w:rsidR="00003FA7" w:rsidRPr="00870845" w:rsidRDefault="00003FA7" w:rsidP="000A6E02">
            <w:pPr>
              <w:rPr>
                <w:rFonts w:eastAsia="Times New Roman"/>
                <w:rPrChange w:id="1783" w:author="만든 이">
                  <w:rPr>
                    <w:rFonts w:eastAsia="Times New Roman"/>
                    <w:sz w:val="20"/>
                    <w:szCs w:val="20"/>
                  </w:rPr>
                </w:rPrChange>
              </w:rPr>
            </w:pPr>
            <w:r w:rsidRPr="00870845">
              <w:rPr>
                <w:rPrChange w:id="1784" w:author="만든 이">
                  <w:rPr>
                    <w:sz w:val="20"/>
                  </w:rPr>
                </w:rPrChange>
              </w:rPr>
              <w:t>Cefalea*</w:t>
            </w:r>
          </w:p>
        </w:tc>
      </w:tr>
      <w:tr w:rsidR="00003FA7" w:rsidRPr="00CC5B00" w14:paraId="6A915521" w14:textId="77777777" w:rsidTr="00A662B4">
        <w:trPr>
          <w:cantSplit/>
        </w:trPr>
        <w:tc>
          <w:tcPr>
            <w:tcW w:w="3191" w:type="dxa"/>
            <w:tcBorders>
              <w:top w:val="nil"/>
              <w:left w:val="single" w:sz="4" w:space="0" w:color="auto"/>
              <w:bottom w:val="single" w:sz="4" w:space="0" w:color="auto"/>
              <w:right w:val="single" w:sz="4" w:space="0" w:color="auto"/>
            </w:tcBorders>
            <w:hideMark/>
          </w:tcPr>
          <w:p w14:paraId="420C1C97" w14:textId="2D7956D9" w:rsidR="00003FA7" w:rsidRPr="00870845" w:rsidRDefault="00003FA7" w:rsidP="000A6E02">
            <w:pPr>
              <w:pStyle w:val="NormalKeep"/>
              <w:keepNext w:val="0"/>
              <w:rPr>
                <w:rFonts w:eastAsia="Times New Roman"/>
                <w:rPrChange w:id="1785" w:author="만든 이">
                  <w:rPr>
                    <w:rFonts w:eastAsia="Times New Roman"/>
                    <w:sz w:val="20"/>
                    <w:szCs w:val="20"/>
                  </w:rPr>
                </w:rPrChange>
              </w:rPr>
            </w:pPr>
            <w:r w:rsidRPr="00870845">
              <w:rPr>
                <w:rPrChange w:id="1786"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65B1A199" w14:textId="0218D238" w:rsidR="00003FA7" w:rsidRPr="00870845" w:rsidRDefault="00003FA7" w:rsidP="000A6E02">
            <w:pPr>
              <w:rPr>
                <w:rFonts w:eastAsia="Times New Roman"/>
                <w:rPrChange w:id="1787" w:author="만든 이">
                  <w:rPr>
                    <w:rFonts w:eastAsia="Times New Roman"/>
                    <w:sz w:val="20"/>
                    <w:szCs w:val="20"/>
                  </w:rPr>
                </w:rPrChange>
              </w:rPr>
            </w:pPr>
            <w:r w:rsidRPr="00870845">
              <w:rPr>
                <w:rPrChange w:id="1788" w:author="만든 이">
                  <w:rPr>
                    <w:sz w:val="20"/>
                  </w:rPr>
                </w:rPrChange>
              </w:rPr>
              <w:t>Sincope, parestesia, sonnolenza, capogiri</w:t>
            </w:r>
            <w:r w:rsidRPr="00870845">
              <w:rPr>
                <w:vertAlign w:val="superscript"/>
                <w:rPrChange w:id="1789" w:author="만든 이">
                  <w:rPr>
                    <w:sz w:val="20"/>
                    <w:vertAlign w:val="superscript"/>
                  </w:rPr>
                </w:rPrChange>
              </w:rPr>
              <w:t>#</w:t>
            </w:r>
          </w:p>
        </w:tc>
      </w:tr>
      <w:tr w:rsidR="00003FA7" w:rsidRPr="00CC5B00" w14:paraId="79513F49"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647BB811" w14:textId="788F15E5" w:rsidR="00003FA7" w:rsidRPr="00870845" w:rsidRDefault="00003FA7" w:rsidP="000A6E02">
            <w:pPr>
              <w:pStyle w:val="HeadingStrong"/>
              <w:keepNext w:val="0"/>
              <w:keepLines w:val="0"/>
              <w:rPr>
                <w:rFonts w:eastAsia="Times New Roman"/>
                <w:rPrChange w:id="1790" w:author="만든 이">
                  <w:rPr>
                    <w:rFonts w:eastAsia="Times New Roman"/>
                    <w:sz w:val="20"/>
                    <w:szCs w:val="20"/>
                  </w:rPr>
                </w:rPrChange>
              </w:rPr>
            </w:pPr>
            <w:r w:rsidRPr="00870845">
              <w:rPr>
                <w:rPrChange w:id="1791" w:author="만든 이">
                  <w:rPr>
                    <w:sz w:val="20"/>
                  </w:rPr>
                </w:rPrChange>
              </w:rPr>
              <w:t>Patologie vascolari</w:t>
            </w:r>
          </w:p>
        </w:tc>
      </w:tr>
      <w:tr w:rsidR="00003FA7" w:rsidRPr="00CC5B00" w14:paraId="3296C4FF" w14:textId="77777777" w:rsidTr="00A662B4">
        <w:trPr>
          <w:cantSplit/>
        </w:trPr>
        <w:tc>
          <w:tcPr>
            <w:tcW w:w="3191" w:type="dxa"/>
            <w:tcBorders>
              <w:top w:val="single" w:sz="4" w:space="0" w:color="auto"/>
              <w:left w:val="single" w:sz="4" w:space="0" w:color="auto"/>
              <w:bottom w:val="single" w:sz="4" w:space="0" w:color="auto"/>
              <w:right w:val="single" w:sz="4" w:space="0" w:color="auto"/>
            </w:tcBorders>
            <w:hideMark/>
          </w:tcPr>
          <w:p w14:paraId="3CF5CEED" w14:textId="5CDA8314" w:rsidR="00003FA7" w:rsidRPr="00870845" w:rsidRDefault="00003FA7" w:rsidP="000A6E02">
            <w:pPr>
              <w:pStyle w:val="NormalKeep"/>
              <w:keepNext w:val="0"/>
              <w:rPr>
                <w:rFonts w:eastAsia="Times New Roman"/>
                <w:rPrChange w:id="1792" w:author="만든 이">
                  <w:rPr>
                    <w:rFonts w:eastAsia="Times New Roman"/>
                    <w:sz w:val="20"/>
                    <w:szCs w:val="20"/>
                  </w:rPr>
                </w:rPrChange>
              </w:rPr>
            </w:pPr>
            <w:r w:rsidRPr="00870845">
              <w:rPr>
                <w:rPrChange w:id="1793" w:author="만든 이">
                  <w:rPr>
                    <w:sz w:val="20"/>
                  </w:rPr>
                </w:rPrChange>
              </w:rPr>
              <w:t>Non comune</w:t>
            </w:r>
          </w:p>
        </w:tc>
        <w:tc>
          <w:tcPr>
            <w:tcW w:w="6026" w:type="dxa"/>
            <w:tcBorders>
              <w:top w:val="single" w:sz="4" w:space="0" w:color="auto"/>
              <w:left w:val="single" w:sz="4" w:space="0" w:color="auto"/>
              <w:bottom w:val="single" w:sz="4" w:space="0" w:color="auto"/>
              <w:right w:val="single" w:sz="4" w:space="0" w:color="auto"/>
            </w:tcBorders>
            <w:hideMark/>
          </w:tcPr>
          <w:p w14:paraId="3D103A3B" w14:textId="328FE43A" w:rsidR="00003FA7" w:rsidRPr="00870845" w:rsidRDefault="00003FA7" w:rsidP="000A6E02">
            <w:pPr>
              <w:rPr>
                <w:rFonts w:eastAsia="Times New Roman"/>
                <w:rPrChange w:id="1794" w:author="만든 이">
                  <w:rPr>
                    <w:rFonts w:eastAsia="Times New Roman"/>
                    <w:sz w:val="20"/>
                    <w:szCs w:val="20"/>
                  </w:rPr>
                </w:rPrChange>
              </w:rPr>
            </w:pPr>
            <w:r w:rsidRPr="00870845">
              <w:rPr>
                <w:rPrChange w:id="1795" w:author="만든 이">
                  <w:rPr>
                    <w:sz w:val="20"/>
                  </w:rPr>
                </w:rPrChange>
              </w:rPr>
              <w:t>Ipotensione posturale, rossore</w:t>
            </w:r>
          </w:p>
        </w:tc>
      </w:tr>
      <w:tr w:rsidR="00003FA7" w:rsidRPr="00CC5B00" w14:paraId="53EC1052"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5D104320" w14:textId="2118B6CA" w:rsidR="00003FA7" w:rsidRPr="00870845" w:rsidRDefault="00003FA7" w:rsidP="000A6E02">
            <w:pPr>
              <w:pStyle w:val="HeadingStrong"/>
              <w:keepLines w:val="0"/>
              <w:rPr>
                <w:rFonts w:eastAsia="Times New Roman"/>
                <w:rPrChange w:id="1796" w:author="만든 이">
                  <w:rPr>
                    <w:rFonts w:eastAsia="Times New Roman"/>
                    <w:sz w:val="20"/>
                    <w:szCs w:val="20"/>
                  </w:rPr>
                </w:rPrChange>
              </w:rPr>
            </w:pPr>
            <w:r w:rsidRPr="00870845">
              <w:rPr>
                <w:rPrChange w:id="1797" w:author="만든 이">
                  <w:rPr>
                    <w:sz w:val="20"/>
                  </w:rPr>
                </w:rPrChange>
              </w:rPr>
              <w:t>Patologie respiratorie, toraciche e mediastiniche</w:t>
            </w:r>
          </w:p>
        </w:tc>
      </w:tr>
      <w:tr w:rsidR="00003FA7" w:rsidRPr="00CC5B00" w14:paraId="6B1A27A8" w14:textId="77777777" w:rsidTr="00A662B4">
        <w:trPr>
          <w:cantSplit/>
        </w:trPr>
        <w:tc>
          <w:tcPr>
            <w:tcW w:w="3191" w:type="dxa"/>
            <w:tcBorders>
              <w:top w:val="single" w:sz="4" w:space="0" w:color="auto"/>
              <w:left w:val="single" w:sz="4" w:space="0" w:color="auto"/>
              <w:bottom w:val="nil"/>
              <w:right w:val="single" w:sz="4" w:space="0" w:color="auto"/>
            </w:tcBorders>
            <w:hideMark/>
          </w:tcPr>
          <w:p w14:paraId="223AF0A2" w14:textId="723C5CE3" w:rsidR="00003FA7" w:rsidRPr="00870845" w:rsidRDefault="00003FA7" w:rsidP="000A6E02">
            <w:pPr>
              <w:pStyle w:val="NormalKeep"/>
              <w:rPr>
                <w:rFonts w:eastAsia="Times New Roman"/>
                <w:rPrChange w:id="1798" w:author="만든 이">
                  <w:rPr>
                    <w:rFonts w:eastAsia="Times New Roman"/>
                    <w:sz w:val="20"/>
                    <w:szCs w:val="20"/>
                  </w:rPr>
                </w:rPrChange>
              </w:rPr>
            </w:pPr>
            <w:r w:rsidRPr="00870845">
              <w:rPr>
                <w:rPrChange w:id="1799"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4A2E3E55" w14:textId="2157DF42" w:rsidR="00003FA7" w:rsidRPr="00870845" w:rsidRDefault="00003FA7" w:rsidP="000A6E02">
            <w:pPr>
              <w:rPr>
                <w:rFonts w:eastAsia="Times New Roman"/>
                <w:rPrChange w:id="1800" w:author="만든 이">
                  <w:rPr>
                    <w:rFonts w:eastAsia="Times New Roman"/>
                    <w:sz w:val="20"/>
                    <w:szCs w:val="20"/>
                  </w:rPr>
                </w:rPrChange>
              </w:rPr>
            </w:pPr>
            <w:r w:rsidRPr="00870845">
              <w:rPr>
                <w:rPrChange w:id="1801" w:author="만든 이">
                  <w:rPr>
                    <w:sz w:val="20"/>
                  </w:rPr>
                </w:rPrChange>
              </w:rPr>
              <w:t>Broncospasmo allergico, tosse</w:t>
            </w:r>
          </w:p>
        </w:tc>
      </w:tr>
      <w:tr w:rsidR="00003FA7" w:rsidRPr="00CC5B00" w14:paraId="014D48CD" w14:textId="77777777" w:rsidTr="00A662B4">
        <w:trPr>
          <w:cantSplit/>
        </w:trPr>
        <w:tc>
          <w:tcPr>
            <w:tcW w:w="3191" w:type="dxa"/>
            <w:tcBorders>
              <w:top w:val="nil"/>
              <w:left w:val="single" w:sz="4" w:space="0" w:color="auto"/>
              <w:bottom w:val="nil"/>
              <w:right w:val="single" w:sz="4" w:space="0" w:color="auto"/>
            </w:tcBorders>
            <w:hideMark/>
          </w:tcPr>
          <w:p w14:paraId="65703DA2" w14:textId="50E52A56" w:rsidR="00003FA7" w:rsidRPr="00870845" w:rsidRDefault="00003FA7" w:rsidP="000A6E02">
            <w:pPr>
              <w:pStyle w:val="NormalKeep"/>
              <w:keepNext w:val="0"/>
              <w:rPr>
                <w:rFonts w:eastAsia="Times New Roman"/>
                <w:rPrChange w:id="1802" w:author="만든 이">
                  <w:rPr>
                    <w:rFonts w:eastAsia="Times New Roman"/>
                    <w:sz w:val="20"/>
                    <w:szCs w:val="20"/>
                  </w:rPr>
                </w:rPrChange>
              </w:rPr>
            </w:pPr>
            <w:r w:rsidRPr="00870845">
              <w:rPr>
                <w:rPrChange w:id="1803" w:author="만든 이">
                  <w:rPr>
                    <w:sz w:val="20"/>
                  </w:rPr>
                </w:rPrChange>
              </w:rPr>
              <w:t>Raro</w:t>
            </w:r>
          </w:p>
        </w:tc>
        <w:tc>
          <w:tcPr>
            <w:tcW w:w="6026" w:type="dxa"/>
            <w:tcBorders>
              <w:top w:val="nil"/>
              <w:left w:val="single" w:sz="4" w:space="0" w:color="auto"/>
              <w:bottom w:val="nil"/>
              <w:right w:val="single" w:sz="4" w:space="0" w:color="auto"/>
            </w:tcBorders>
            <w:hideMark/>
          </w:tcPr>
          <w:p w14:paraId="1DF95562" w14:textId="0DBC348D" w:rsidR="00003FA7" w:rsidRPr="00870845" w:rsidRDefault="00003FA7" w:rsidP="000A6E02">
            <w:pPr>
              <w:rPr>
                <w:rFonts w:eastAsia="Times New Roman"/>
                <w:rPrChange w:id="1804" w:author="만든 이">
                  <w:rPr>
                    <w:rFonts w:eastAsia="Times New Roman"/>
                    <w:sz w:val="20"/>
                    <w:szCs w:val="20"/>
                  </w:rPr>
                </w:rPrChange>
              </w:rPr>
            </w:pPr>
            <w:r w:rsidRPr="00870845">
              <w:rPr>
                <w:rPrChange w:id="1805" w:author="만든 이">
                  <w:rPr>
                    <w:sz w:val="20"/>
                  </w:rPr>
                </w:rPrChange>
              </w:rPr>
              <w:t>Edema della laringe</w:t>
            </w:r>
          </w:p>
        </w:tc>
      </w:tr>
      <w:tr w:rsidR="00003FA7" w:rsidRPr="00CC5B00" w14:paraId="1622F845" w14:textId="77777777" w:rsidTr="00A662B4">
        <w:trPr>
          <w:cantSplit/>
        </w:trPr>
        <w:tc>
          <w:tcPr>
            <w:tcW w:w="3191" w:type="dxa"/>
            <w:tcBorders>
              <w:top w:val="nil"/>
              <w:left w:val="single" w:sz="4" w:space="0" w:color="auto"/>
              <w:bottom w:val="single" w:sz="4" w:space="0" w:color="auto"/>
              <w:right w:val="single" w:sz="4" w:space="0" w:color="auto"/>
            </w:tcBorders>
            <w:hideMark/>
          </w:tcPr>
          <w:p w14:paraId="0CEE9CCB" w14:textId="1C727269" w:rsidR="00003FA7" w:rsidRPr="00870845" w:rsidRDefault="00003FA7" w:rsidP="000A6E02">
            <w:pPr>
              <w:pStyle w:val="NormalKeep"/>
              <w:keepNext w:val="0"/>
              <w:rPr>
                <w:rFonts w:eastAsia="Times New Roman"/>
                <w:rPrChange w:id="1806" w:author="만든 이">
                  <w:rPr>
                    <w:rFonts w:eastAsia="Times New Roman"/>
                    <w:sz w:val="20"/>
                    <w:szCs w:val="20"/>
                  </w:rPr>
                </w:rPrChange>
              </w:rPr>
            </w:pPr>
            <w:r w:rsidRPr="00870845">
              <w:rPr>
                <w:rPrChange w:id="1807"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3901D3B1" w14:textId="11B9D0D0" w:rsidR="00003FA7" w:rsidRPr="00870845" w:rsidRDefault="00003FA7" w:rsidP="000A6E02">
            <w:pPr>
              <w:rPr>
                <w:rFonts w:eastAsia="Times New Roman"/>
                <w:rPrChange w:id="1808" w:author="만든 이">
                  <w:rPr>
                    <w:rFonts w:eastAsia="Times New Roman"/>
                    <w:sz w:val="20"/>
                    <w:szCs w:val="20"/>
                  </w:rPr>
                </w:rPrChange>
              </w:rPr>
            </w:pPr>
            <w:r w:rsidRPr="00870845">
              <w:rPr>
                <w:rPrChange w:id="1809" w:author="만든 이">
                  <w:rPr>
                    <w:sz w:val="20"/>
                  </w:rPr>
                </w:rPrChange>
              </w:rPr>
              <w:t>Vasculite granulomatosa allergica (i.e. Sindrome di Churg- Strauss)</w:t>
            </w:r>
          </w:p>
        </w:tc>
      </w:tr>
      <w:tr w:rsidR="00003FA7" w:rsidRPr="00CC5B00" w14:paraId="19DF10C8"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569B2B75" w14:textId="21EA89F3" w:rsidR="00003FA7" w:rsidRPr="00870845" w:rsidRDefault="00003FA7" w:rsidP="000A6E02">
            <w:pPr>
              <w:pStyle w:val="HeadingStrong"/>
              <w:keepNext w:val="0"/>
              <w:keepLines w:val="0"/>
              <w:rPr>
                <w:rFonts w:eastAsia="Times New Roman"/>
                <w:rPrChange w:id="1810" w:author="만든 이">
                  <w:rPr>
                    <w:rFonts w:eastAsia="Times New Roman"/>
                    <w:sz w:val="20"/>
                    <w:szCs w:val="20"/>
                  </w:rPr>
                </w:rPrChange>
              </w:rPr>
            </w:pPr>
            <w:r w:rsidRPr="00870845">
              <w:rPr>
                <w:rPrChange w:id="1811" w:author="만든 이">
                  <w:rPr>
                    <w:sz w:val="20"/>
                  </w:rPr>
                </w:rPrChange>
              </w:rPr>
              <w:t>Patologie gastrointestinali</w:t>
            </w:r>
          </w:p>
        </w:tc>
      </w:tr>
      <w:tr w:rsidR="00003FA7" w:rsidRPr="00CC5B00" w14:paraId="73858C16" w14:textId="77777777" w:rsidTr="00A662B4">
        <w:trPr>
          <w:cantSplit/>
        </w:trPr>
        <w:tc>
          <w:tcPr>
            <w:tcW w:w="3191" w:type="dxa"/>
            <w:tcBorders>
              <w:top w:val="single" w:sz="4" w:space="0" w:color="auto"/>
              <w:left w:val="single" w:sz="4" w:space="0" w:color="auto"/>
              <w:bottom w:val="nil"/>
              <w:right w:val="single" w:sz="4" w:space="0" w:color="auto"/>
            </w:tcBorders>
            <w:hideMark/>
          </w:tcPr>
          <w:p w14:paraId="1D938400" w14:textId="547F87EB" w:rsidR="00003FA7" w:rsidRPr="00870845" w:rsidRDefault="00003FA7" w:rsidP="000A6E02">
            <w:pPr>
              <w:pStyle w:val="NormalKeep"/>
              <w:keepNext w:val="0"/>
              <w:rPr>
                <w:rFonts w:eastAsia="Times New Roman"/>
                <w:rPrChange w:id="1812" w:author="만든 이">
                  <w:rPr>
                    <w:rFonts w:eastAsia="Times New Roman"/>
                    <w:sz w:val="20"/>
                    <w:szCs w:val="20"/>
                  </w:rPr>
                </w:rPrChange>
              </w:rPr>
            </w:pPr>
            <w:r w:rsidRPr="00870845">
              <w:rPr>
                <w:rPrChange w:id="1813"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3F3BC872" w14:textId="6B4DD723" w:rsidR="00003FA7" w:rsidRPr="00870845" w:rsidRDefault="00003FA7" w:rsidP="000A6E02">
            <w:pPr>
              <w:rPr>
                <w:rFonts w:eastAsia="Times New Roman"/>
                <w:rPrChange w:id="1814" w:author="만든 이">
                  <w:rPr>
                    <w:rFonts w:eastAsia="Times New Roman"/>
                    <w:sz w:val="20"/>
                    <w:szCs w:val="20"/>
                  </w:rPr>
                </w:rPrChange>
              </w:rPr>
            </w:pPr>
            <w:r w:rsidRPr="00870845">
              <w:rPr>
                <w:rPrChange w:id="1815" w:author="만든 이">
                  <w:rPr>
                    <w:sz w:val="20"/>
                  </w:rPr>
                </w:rPrChange>
              </w:rPr>
              <w:t>Dolore addominale superiore**</w:t>
            </w:r>
            <w:r w:rsidRPr="00870845">
              <w:rPr>
                <w:vertAlign w:val="superscript"/>
                <w:rPrChange w:id="1816" w:author="만든 이">
                  <w:rPr>
                    <w:sz w:val="20"/>
                    <w:vertAlign w:val="superscript"/>
                  </w:rPr>
                </w:rPrChange>
              </w:rPr>
              <w:t>,#</w:t>
            </w:r>
          </w:p>
        </w:tc>
      </w:tr>
      <w:tr w:rsidR="00003FA7" w:rsidRPr="00CC5B00" w14:paraId="411F2987" w14:textId="77777777" w:rsidTr="00A662B4">
        <w:trPr>
          <w:cantSplit/>
        </w:trPr>
        <w:tc>
          <w:tcPr>
            <w:tcW w:w="3191" w:type="dxa"/>
            <w:tcBorders>
              <w:top w:val="nil"/>
              <w:left w:val="single" w:sz="4" w:space="0" w:color="auto"/>
              <w:bottom w:val="single" w:sz="4" w:space="0" w:color="auto"/>
              <w:right w:val="single" w:sz="4" w:space="0" w:color="auto"/>
            </w:tcBorders>
            <w:hideMark/>
          </w:tcPr>
          <w:p w14:paraId="655C1D8D" w14:textId="715F8F67" w:rsidR="00003FA7" w:rsidRPr="00870845" w:rsidRDefault="00003FA7" w:rsidP="000A6E02">
            <w:pPr>
              <w:pStyle w:val="NormalKeep"/>
              <w:keepNext w:val="0"/>
              <w:rPr>
                <w:rFonts w:eastAsia="Times New Roman"/>
                <w:rPrChange w:id="1817" w:author="만든 이">
                  <w:rPr>
                    <w:rFonts w:eastAsia="Times New Roman"/>
                    <w:sz w:val="20"/>
                    <w:szCs w:val="20"/>
                  </w:rPr>
                </w:rPrChange>
              </w:rPr>
            </w:pPr>
            <w:r w:rsidRPr="00870845">
              <w:rPr>
                <w:rPrChange w:id="1818"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19E6AA47" w14:textId="574FD8D1" w:rsidR="00003FA7" w:rsidRPr="00870845" w:rsidRDefault="00003FA7" w:rsidP="000A6E02">
            <w:pPr>
              <w:rPr>
                <w:rFonts w:eastAsia="Times New Roman"/>
                <w:rPrChange w:id="1819" w:author="만든 이">
                  <w:rPr>
                    <w:rFonts w:eastAsia="Times New Roman"/>
                    <w:sz w:val="20"/>
                    <w:szCs w:val="20"/>
                  </w:rPr>
                </w:rPrChange>
              </w:rPr>
            </w:pPr>
            <w:r w:rsidRPr="00870845">
              <w:rPr>
                <w:rPrChange w:id="1820" w:author="만든 이">
                  <w:rPr>
                    <w:sz w:val="20"/>
                  </w:rPr>
                </w:rPrChange>
              </w:rPr>
              <w:t>Segni e sintomi dispeptici, diarrea, nausea</w:t>
            </w:r>
          </w:p>
        </w:tc>
      </w:tr>
      <w:tr w:rsidR="00003FA7" w:rsidRPr="00CC5B00" w14:paraId="1A121753"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638901AC" w14:textId="2DDEFE9D" w:rsidR="00003FA7" w:rsidRPr="00870845" w:rsidRDefault="00003FA7" w:rsidP="000A6E02">
            <w:pPr>
              <w:pStyle w:val="HeadingStrong"/>
              <w:keepNext w:val="0"/>
              <w:keepLines w:val="0"/>
              <w:rPr>
                <w:rFonts w:eastAsia="Times New Roman"/>
                <w:rPrChange w:id="1821" w:author="만든 이">
                  <w:rPr>
                    <w:rFonts w:eastAsia="Times New Roman"/>
                    <w:sz w:val="20"/>
                    <w:szCs w:val="20"/>
                  </w:rPr>
                </w:rPrChange>
              </w:rPr>
            </w:pPr>
            <w:r w:rsidRPr="00870845">
              <w:rPr>
                <w:rPrChange w:id="1822" w:author="만든 이">
                  <w:rPr>
                    <w:sz w:val="20"/>
                  </w:rPr>
                </w:rPrChange>
              </w:rPr>
              <w:t>Patologie della cute e del tessuto sottocutaneo</w:t>
            </w:r>
          </w:p>
        </w:tc>
      </w:tr>
      <w:tr w:rsidR="00003FA7" w:rsidRPr="00CC5B00" w14:paraId="0E49BC96" w14:textId="77777777" w:rsidTr="00A662B4">
        <w:trPr>
          <w:cantSplit/>
        </w:trPr>
        <w:tc>
          <w:tcPr>
            <w:tcW w:w="3191" w:type="dxa"/>
            <w:tcBorders>
              <w:top w:val="single" w:sz="4" w:space="0" w:color="auto"/>
              <w:left w:val="single" w:sz="4" w:space="0" w:color="auto"/>
              <w:bottom w:val="nil"/>
              <w:right w:val="single" w:sz="4" w:space="0" w:color="auto"/>
            </w:tcBorders>
            <w:hideMark/>
          </w:tcPr>
          <w:p w14:paraId="43159DF3" w14:textId="60BB8AEB" w:rsidR="00003FA7" w:rsidRPr="00870845" w:rsidRDefault="00003FA7" w:rsidP="000A6E02">
            <w:pPr>
              <w:pStyle w:val="NormalKeep"/>
              <w:keepNext w:val="0"/>
              <w:rPr>
                <w:rFonts w:eastAsia="Times New Roman"/>
                <w:rPrChange w:id="1823" w:author="만든 이">
                  <w:rPr>
                    <w:rFonts w:eastAsia="Times New Roman"/>
                    <w:sz w:val="20"/>
                    <w:szCs w:val="20"/>
                  </w:rPr>
                </w:rPrChange>
              </w:rPr>
            </w:pPr>
            <w:r w:rsidRPr="00870845">
              <w:rPr>
                <w:rPrChange w:id="1824" w:author="만든 이">
                  <w:rPr>
                    <w:sz w:val="20"/>
                  </w:rPr>
                </w:rPrChange>
              </w:rPr>
              <w:t>Non comune</w:t>
            </w:r>
          </w:p>
        </w:tc>
        <w:tc>
          <w:tcPr>
            <w:tcW w:w="6026" w:type="dxa"/>
            <w:tcBorders>
              <w:top w:val="single" w:sz="4" w:space="0" w:color="auto"/>
              <w:left w:val="single" w:sz="4" w:space="0" w:color="auto"/>
              <w:bottom w:val="nil"/>
              <w:right w:val="single" w:sz="4" w:space="0" w:color="auto"/>
            </w:tcBorders>
            <w:hideMark/>
          </w:tcPr>
          <w:p w14:paraId="2F59421A" w14:textId="7B46A424" w:rsidR="00003FA7" w:rsidRPr="00870845" w:rsidRDefault="00003FA7" w:rsidP="000A6E02">
            <w:pPr>
              <w:rPr>
                <w:rFonts w:eastAsia="Times New Roman"/>
                <w:rPrChange w:id="1825" w:author="만든 이">
                  <w:rPr>
                    <w:rFonts w:eastAsia="Times New Roman"/>
                    <w:sz w:val="20"/>
                    <w:szCs w:val="20"/>
                  </w:rPr>
                </w:rPrChange>
              </w:rPr>
            </w:pPr>
            <w:r w:rsidRPr="00870845">
              <w:rPr>
                <w:rPrChange w:id="1826" w:author="만든 이">
                  <w:rPr>
                    <w:sz w:val="20"/>
                  </w:rPr>
                </w:rPrChange>
              </w:rPr>
              <w:t>Fotosensibilità, orticaria, eruzione cutanea, prurito</w:t>
            </w:r>
          </w:p>
        </w:tc>
      </w:tr>
      <w:tr w:rsidR="00003FA7" w:rsidRPr="00CC5B00" w14:paraId="6AA7AAF2" w14:textId="77777777" w:rsidTr="00A662B4">
        <w:trPr>
          <w:cantSplit/>
        </w:trPr>
        <w:tc>
          <w:tcPr>
            <w:tcW w:w="3191" w:type="dxa"/>
            <w:tcBorders>
              <w:top w:val="nil"/>
              <w:left w:val="single" w:sz="4" w:space="0" w:color="auto"/>
              <w:bottom w:val="nil"/>
              <w:right w:val="single" w:sz="4" w:space="0" w:color="auto"/>
            </w:tcBorders>
            <w:hideMark/>
          </w:tcPr>
          <w:p w14:paraId="3DD47180" w14:textId="56D52255" w:rsidR="00003FA7" w:rsidRPr="00870845" w:rsidRDefault="00003FA7" w:rsidP="000A6E02">
            <w:pPr>
              <w:pStyle w:val="NormalKeep"/>
              <w:keepNext w:val="0"/>
              <w:rPr>
                <w:rFonts w:eastAsia="Times New Roman"/>
                <w:rPrChange w:id="1827" w:author="만든 이">
                  <w:rPr>
                    <w:rFonts w:eastAsia="Times New Roman"/>
                    <w:sz w:val="20"/>
                    <w:szCs w:val="20"/>
                  </w:rPr>
                </w:rPrChange>
              </w:rPr>
            </w:pPr>
            <w:r w:rsidRPr="00870845">
              <w:rPr>
                <w:rPrChange w:id="1828" w:author="만든 이">
                  <w:rPr>
                    <w:sz w:val="20"/>
                  </w:rPr>
                </w:rPrChange>
              </w:rPr>
              <w:t>Raro</w:t>
            </w:r>
          </w:p>
        </w:tc>
        <w:tc>
          <w:tcPr>
            <w:tcW w:w="6026" w:type="dxa"/>
            <w:tcBorders>
              <w:top w:val="nil"/>
              <w:left w:val="single" w:sz="4" w:space="0" w:color="auto"/>
              <w:bottom w:val="nil"/>
              <w:right w:val="single" w:sz="4" w:space="0" w:color="auto"/>
            </w:tcBorders>
            <w:hideMark/>
          </w:tcPr>
          <w:p w14:paraId="1A131F62" w14:textId="22B08D3A" w:rsidR="00003FA7" w:rsidRPr="00870845" w:rsidRDefault="00003FA7" w:rsidP="000A6E02">
            <w:pPr>
              <w:rPr>
                <w:rFonts w:eastAsia="Times New Roman"/>
                <w:rPrChange w:id="1829" w:author="만든 이">
                  <w:rPr>
                    <w:rFonts w:eastAsia="Times New Roman"/>
                    <w:sz w:val="20"/>
                    <w:szCs w:val="20"/>
                  </w:rPr>
                </w:rPrChange>
              </w:rPr>
            </w:pPr>
            <w:r w:rsidRPr="00870845">
              <w:rPr>
                <w:rPrChange w:id="1830" w:author="만든 이">
                  <w:rPr>
                    <w:sz w:val="20"/>
                  </w:rPr>
                </w:rPrChange>
              </w:rPr>
              <w:t>Angioedema</w:t>
            </w:r>
          </w:p>
        </w:tc>
      </w:tr>
      <w:tr w:rsidR="00003FA7" w:rsidRPr="00CC5B00" w14:paraId="0E0F772D" w14:textId="77777777" w:rsidTr="00A662B4">
        <w:trPr>
          <w:cantSplit/>
        </w:trPr>
        <w:tc>
          <w:tcPr>
            <w:tcW w:w="3191" w:type="dxa"/>
            <w:tcBorders>
              <w:top w:val="nil"/>
              <w:left w:val="single" w:sz="4" w:space="0" w:color="auto"/>
              <w:bottom w:val="single" w:sz="4" w:space="0" w:color="auto"/>
              <w:right w:val="single" w:sz="4" w:space="0" w:color="auto"/>
            </w:tcBorders>
            <w:hideMark/>
          </w:tcPr>
          <w:p w14:paraId="3D55F688" w14:textId="79926AC0" w:rsidR="00003FA7" w:rsidRPr="00870845" w:rsidRDefault="00003FA7" w:rsidP="000A6E02">
            <w:pPr>
              <w:pStyle w:val="NormalKeep"/>
              <w:keepNext w:val="0"/>
              <w:rPr>
                <w:rFonts w:eastAsia="Times New Roman"/>
                <w:rPrChange w:id="1831" w:author="만든 이">
                  <w:rPr>
                    <w:rFonts w:eastAsia="Times New Roman"/>
                    <w:sz w:val="20"/>
                    <w:szCs w:val="20"/>
                  </w:rPr>
                </w:rPrChange>
              </w:rPr>
            </w:pPr>
            <w:r w:rsidRPr="00870845">
              <w:rPr>
                <w:rPrChange w:id="1832"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25DF9979" w14:textId="2875D84E" w:rsidR="00003FA7" w:rsidRPr="00870845" w:rsidRDefault="00003FA7" w:rsidP="000A6E02">
            <w:pPr>
              <w:rPr>
                <w:rFonts w:eastAsia="Times New Roman"/>
                <w:rPrChange w:id="1833" w:author="만든 이">
                  <w:rPr>
                    <w:rFonts w:eastAsia="Times New Roman"/>
                    <w:sz w:val="20"/>
                    <w:szCs w:val="20"/>
                  </w:rPr>
                </w:rPrChange>
              </w:rPr>
            </w:pPr>
            <w:r w:rsidRPr="00870845">
              <w:rPr>
                <w:rPrChange w:id="1834" w:author="만든 이">
                  <w:rPr>
                    <w:sz w:val="20"/>
                  </w:rPr>
                </w:rPrChange>
              </w:rPr>
              <w:t>Alopecia</w:t>
            </w:r>
          </w:p>
        </w:tc>
      </w:tr>
      <w:tr w:rsidR="00003FA7" w:rsidRPr="00CC5B00" w14:paraId="10166271"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025BA004" w14:textId="0B4CFF7F" w:rsidR="00003FA7" w:rsidRPr="00870845" w:rsidRDefault="00003FA7" w:rsidP="000A6E02">
            <w:pPr>
              <w:pStyle w:val="HeadingStrong"/>
              <w:keepNext w:val="0"/>
              <w:keepLines w:val="0"/>
              <w:rPr>
                <w:rFonts w:eastAsia="Times New Roman"/>
                <w:rPrChange w:id="1835" w:author="만든 이">
                  <w:rPr>
                    <w:rFonts w:eastAsia="Times New Roman"/>
                    <w:sz w:val="20"/>
                    <w:szCs w:val="20"/>
                  </w:rPr>
                </w:rPrChange>
              </w:rPr>
            </w:pPr>
            <w:r w:rsidRPr="00870845">
              <w:rPr>
                <w:rPrChange w:id="1836" w:author="만든 이">
                  <w:rPr>
                    <w:sz w:val="20"/>
                  </w:rPr>
                </w:rPrChange>
              </w:rPr>
              <w:t>Patologie del sistema muscoloscheletrico e del tessuto connettivo</w:t>
            </w:r>
          </w:p>
        </w:tc>
      </w:tr>
      <w:tr w:rsidR="00003FA7" w:rsidRPr="00CC5B00" w14:paraId="5197E828" w14:textId="77777777" w:rsidTr="00A662B4">
        <w:trPr>
          <w:cantSplit/>
        </w:trPr>
        <w:tc>
          <w:tcPr>
            <w:tcW w:w="3191" w:type="dxa"/>
            <w:tcBorders>
              <w:top w:val="single" w:sz="4" w:space="0" w:color="auto"/>
              <w:left w:val="single" w:sz="4" w:space="0" w:color="auto"/>
              <w:bottom w:val="nil"/>
              <w:right w:val="single" w:sz="4" w:space="0" w:color="auto"/>
            </w:tcBorders>
            <w:hideMark/>
          </w:tcPr>
          <w:p w14:paraId="45CB4A3E" w14:textId="254F97CB" w:rsidR="00003FA7" w:rsidRPr="00870845" w:rsidRDefault="00003FA7" w:rsidP="000A6E02">
            <w:pPr>
              <w:pStyle w:val="NormalKeep"/>
              <w:keepNext w:val="0"/>
              <w:rPr>
                <w:rFonts w:eastAsia="Times New Roman"/>
                <w:rPrChange w:id="1837" w:author="만든 이">
                  <w:rPr>
                    <w:rFonts w:eastAsia="Times New Roman"/>
                    <w:sz w:val="20"/>
                    <w:szCs w:val="20"/>
                  </w:rPr>
                </w:rPrChange>
              </w:rPr>
            </w:pPr>
            <w:r w:rsidRPr="00870845">
              <w:rPr>
                <w:rPrChange w:id="1838" w:author="만든 이">
                  <w:rPr>
                    <w:sz w:val="20"/>
                  </w:rPr>
                </w:rPrChange>
              </w:rPr>
              <w:t>Comune</w:t>
            </w:r>
          </w:p>
        </w:tc>
        <w:tc>
          <w:tcPr>
            <w:tcW w:w="6026" w:type="dxa"/>
            <w:tcBorders>
              <w:top w:val="single" w:sz="4" w:space="0" w:color="auto"/>
              <w:left w:val="single" w:sz="4" w:space="0" w:color="auto"/>
              <w:bottom w:val="nil"/>
              <w:right w:val="single" w:sz="4" w:space="0" w:color="auto"/>
            </w:tcBorders>
            <w:hideMark/>
          </w:tcPr>
          <w:p w14:paraId="22EBF80E" w14:textId="0A2D1205" w:rsidR="00003FA7" w:rsidRPr="00870845" w:rsidRDefault="00003FA7" w:rsidP="000A6E02">
            <w:pPr>
              <w:rPr>
                <w:rFonts w:eastAsia="Times New Roman"/>
                <w:rPrChange w:id="1839" w:author="만든 이">
                  <w:rPr>
                    <w:rFonts w:eastAsia="Times New Roman"/>
                    <w:sz w:val="20"/>
                    <w:szCs w:val="20"/>
                  </w:rPr>
                </w:rPrChange>
              </w:rPr>
            </w:pPr>
            <w:r w:rsidRPr="00870845">
              <w:rPr>
                <w:rPrChange w:id="1840" w:author="만든 이">
                  <w:rPr>
                    <w:sz w:val="20"/>
                  </w:rPr>
                </w:rPrChange>
              </w:rPr>
              <w:t>Artralgia†</w:t>
            </w:r>
          </w:p>
        </w:tc>
      </w:tr>
      <w:tr w:rsidR="00003FA7" w:rsidRPr="00CC5B00" w14:paraId="59B43C25" w14:textId="77777777" w:rsidTr="00A662B4">
        <w:trPr>
          <w:cantSplit/>
        </w:trPr>
        <w:tc>
          <w:tcPr>
            <w:tcW w:w="3191" w:type="dxa"/>
            <w:tcBorders>
              <w:top w:val="nil"/>
              <w:left w:val="single" w:sz="4" w:space="0" w:color="auto"/>
              <w:bottom w:val="nil"/>
              <w:right w:val="single" w:sz="4" w:space="0" w:color="auto"/>
            </w:tcBorders>
            <w:hideMark/>
          </w:tcPr>
          <w:p w14:paraId="4BB233C7" w14:textId="4D398272" w:rsidR="00003FA7" w:rsidRPr="00870845" w:rsidRDefault="00003FA7" w:rsidP="000A6E02">
            <w:pPr>
              <w:pStyle w:val="NormalKeep"/>
              <w:keepNext w:val="0"/>
              <w:rPr>
                <w:rFonts w:eastAsia="Times New Roman"/>
                <w:rPrChange w:id="1841" w:author="만든 이">
                  <w:rPr>
                    <w:rFonts w:eastAsia="Times New Roman"/>
                    <w:sz w:val="20"/>
                    <w:szCs w:val="20"/>
                  </w:rPr>
                </w:rPrChange>
              </w:rPr>
            </w:pPr>
            <w:r w:rsidRPr="00870845">
              <w:rPr>
                <w:rPrChange w:id="1842" w:author="만든 이">
                  <w:rPr>
                    <w:sz w:val="20"/>
                  </w:rPr>
                </w:rPrChange>
              </w:rPr>
              <w:t>Raro</w:t>
            </w:r>
          </w:p>
        </w:tc>
        <w:tc>
          <w:tcPr>
            <w:tcW w:w="6026" w:type="dxa"/>
            <w:tcBorders>
              <w:top w:val="nil"/>
              <w:left w:val="single" w:sz="4" w:space="0" w:color="auto"/>
              <w:bottom w:val="nil"/>
              <w:right w:val="single" w:sz="4" w:space="0" w:color="auto"/>
            </w:tcBorders>
            <w:hideMark/>
          </w:tcPr>
          <w:p w14:paraId="0E792CB1" w14:textId="5BCE9534" w:rsidR="00003FA7" w:rsidRPr="00870845" w:rsidRDefault="00003FA7" w:rsidP="000A6E02">
            <w:pPr>
              <w:rPr>
                <w:rFonts w:eastAsia="Times New Roman"/>
                <w:rPrChange w:id="1843" w:author="만든 이">
                  <w:rPr>
                    <w:rFonts w:eastAsia="Times New Roman"/>
                    <w:sz w:val="20"/>
                    <w:szCs w:val="20"/>
                  </w:rPr>
                </w:rPrChange>
              </w:rPr>
            </w:pPr>
            <w:r w:rsidRPr="00870845">
              <w:rPr>
                <w:rPrChange w:id="1844" w:author="만든 이">
                  <w:rPr>
                    <w:sz w:val="20"/>
                  </w:rPr>
                </w:rPrChange>
              </w:rPr>
              <w:t>Lupus eritematoso sistemico (LES)</w:t>
            </w:r>
          </w:p>
        </w:tc>
      </w:tr>
      <w:tr w:rsidR="00003FA7" w:rsidRPr="00CC5B00" w14:paraId="201161E0" w14:textId="77777777" w:rsidTr="00A662B4">
        <w:trPr>
          <w:cantSplit/>
        </w:trPr>
        <w:tc>
          <w:tcPr>
            <w:tcW w:w="3191" w:type="dxa"/>
            <w:tcBorders>
              <w:top w:val="nil"/>
              <w:left w:val="single" w:sz="4" w:space="0" w:color="auto"/>
              <w:bottom w:val="single" w:sz="4" w:space="0" w:color="auto"/>
              <w:right w:val="single" w:sz="4" w:space="0" w:color="auto"/>
            </w:tcBorders>
            <w:hideMark/>
          </w:tcPr>
          <w:p w14:paraId="727439F8" w14:textId="1650EEF4" w:rsidR="00003FA7" w:rsidRPr="00870845" w:rsidRDefault="00003FA7" w:rsidP="000A6E02">
            <w:pPr>
              <w:pStyle w:val="NormalKeep"/>
              <w:keepNext w:val="0"/>
              <w:rPr>
                <w:rFonts w:eastAsia="Times New Roman"/>
                <w:rPrChange w:id="1845" w:author="만든 이">
                  <w:rPr>
                    <w:rFonts w:eastAsia="Times New Roman"/>
                    <w:sz w:val="20"/>
                    <w:szCs w:val="20"/>
                  </w:rPr>
                </w:rPrChange>
              </w:rPr>
            </w:pPr>
            <w:r w:rsidRPr="00870845">
              <w:rPr>
                <w:rPrChange w:id="1846" w:author="만든 이">
                  <w:rPr>
                    <w:sz w:val="20"/>
                  </w:rPr>
                </w:rPrChange>
              </w:rPr>
              <w:t>Non nota</w:t>
            </w:r>
          </w:p>
        </w:tc>
        <w:tc>
          <w:tcPr>
            <w:tcW w:w="6026" w:type="dxa"/>
            <w:tcBorders>
              <w:top w:val="nil"/>
              <w:left w:val="single" w:sz="4" w:space="0" w:color="auto"/>
              <w:bottom w:val="single" w:sz="4" w:space="0" w:color="auto"/>
              <w:right w:val="single" w:sz="4" w:space="0" w:color="auto"/>
            </w:tcBorders>
            <w:hideMark/>
          </w:tcPr>
          <w:p w14:paraId="6FE0D9D3" w14:textId="522B4A61" w:rsidR="00003FA7" w:rsidRPr="00870845" w:rsidRDefault="00003FA7" w:rsidP="000A6E02">
            <w:pPr>
              <w:rPr>
                <w:rFonts w:eastAsia="Times New Roman"/>
                <w:rPrChange w:id="1847" w:author="만든 이">
                  <w:rPr>
                    <w:rFonts w:eastAsia="Times New Roman"/>
                    <w:sz w:val="20"/>
                    <w:szCs w:val="20"/>
                  </w:rPr>
                </w:rPrChange>
              </w:rPr>
            </w:pPr>
            <w:r w:rsidRPr="00870845">
              <w:rPr>
                <w:rPrChange w:id="1848" w:author="만든 이">
                  <w:rPr>
                    <w:sz w:val="20"/>
                  </w:rPr>
                </w:rPrChange>
              </w:rPr>
              <w:t>Mialgia, gonfiore alle articolazioni</w:t>
            </w:r>
          </w:p>
        </w:tc>
      </w:tr>
      <w:tr w:rsidR="00003FA7" w:rsidRPr="00CC5B00" w14:paraId="3B75CCEF" w14:textId="77777777" w:rsidTr="00A662B4">
        <w:trPr>
          <w:cantSplit/>
        </w:trPr>
        <w:tc>
          <w:tcPr>
            <w:tcW w:w="9217" w:type="dxa"/>
            <w:gridSpan w:val="2"/>
            <w:tcBorders>
              <w:top w:val="single" w:sz="4" w:space="0" w:color="auto"/>
              <w:left w:val="single" w:sz="4" w:space="0" w:color="auto"/>
              <w:bottom w:val="single" w:sz="4" w:space="0" w:color="auto"/>
              <w:right w:val="single" w:sz="4" w:space="0" w:color="auto"/>
            </w:tcBorders>
            <w:hideMark/>
          </w:tcPr>
          <w:p w14:paraId="55E48958" w14:textId="08A5FE16" w:rsidR="00003FA7" w:rsidRPr="00870845" w:rsidRDefault="00003FA7" w:rsidP="000A6E02">
            <w:pPr>
              <w:pStyle w:val="HeadingStrong"/>
              <w:keepNext w:val="0"/>
              <w:keepLines w:val="0"/>
              <w:rPr>
                <w:rFonts w:eastAsia="Times New Roman"/>
                <w:rPrChange w:id="1849" w:author="만든 이">
                  <w:rPr>
                    <w:rFonts w:eastAsia="Times New Roman"/>
                    <w:sz w:val="20"/>
                    <w:szCs w:val="20"/>
                  </w:rPr>
                </w:rPrChange>
              </w:rPr>
            </w:pPr>
            <w:r w:rsidRPr="00870845">
              <w:rPr>
                <w:rPrChange w:id="1850" w:author="만든 이">
                  <w:rPr>
                    <w:sz w:val="20"/>
                  </w:rPr>
                </w:rPrChange>
              </w:rPr>
              <w:t>Patologie sistemiche e condizioni relative alla sede di somministrazione</w:t>
            </w:r>
          </w:p>
        </w:tc>
      </w:tr>
      <w:tr w:rsidR="00003FA7" w:rsidRPr="00CC5B00" w14:paraId="5F352893" w14:textId="77777777" w:rsidTr="00A662B4">
        <w:trPr>
          <w:cantSplit/>
        </w:trPr>
        <w:tc>
          <w:tcPr>
            <w:tcW w:w="3191" w:type="dxa"/>
            <w:tcBorders>
              <w:top w:val="single" w:sz="4" w:space="0" w:color="auto"/>
              <w:left w:val="single" w:sz="4" w:space="0" w:color="auto"/>
              <w:bottom w:val="nil"/>
              <w:right w:val="single" w:sz="4" w:space="0" w:color="auto"/>
            </w:tcBorders>
            <w:hideMark/>
          </w:tcPr>
          <w:p w14:paraId="3143D01B" w14:textId="6D4C2D81" w:rsidR="00003FA7" w:rsidRPr="00870845" w:rsidRDefault="00003FA7" w:rsidP="000A6E02">
            <w:pPr>
              <w:pStyle w:val="NormalKeep"/>
              <w:keepNext w:val="0"/>
              <w:rPr>
                <w:rFonts w:eastAsia="Times New Roman"/>
                <w:rPrChange w:id="1851" w:author="만든 이">
                  <w:rPr>
                    <w:rFonts w:eastAsia="Times New Roman"/>
                    <w:sz w:val="20"/>
                    <w:szCs w:val="20"/>
                  </w:rPr>
                </w:rPrChange>
              </w:rPr>
            </w:pPr>
            <w:r w:rsidRPr="00870845">
              <w:rPr>
                <w:rPrChange w:id="1852" w:author="만든 이">
                  <w:rPr>
                    <w:sz w:val="20"/>
                  </w:rPr>
                </w:rPrChange>
              </w:rPr>
              <w:t>Molto comune</w:t>
            </w:r>
          </w:p>
        </w:tc>
        <w:tc>
          <w:tcPr>
            <w:tcW w:w="6026" w:type="dxa"/>
            <w:tcBorders>
              <w:top w:val="single" w:sz="4" w:space="0" w:color="auto"/>
              <w:left w:val="single" w:sz="4" w:space="0" w:color="auto"/>
              <w:bottom w:val="nil"/>
              <w:right w:val="single" w:sz="4" w:space="0" w:color="auto"/>
            </w:tcBorders>
            <w:hideMark/>
          </w:tcPr>
          <w:p w14:paraId="11936923" w14:textId="34AE43B2" w:rsidR="00003FA7" w:rsidRPr="00870845" w:rsidRDefault="00003FA7" w:rsidP="000A6E02">
            <w:pPr>
              <w:rPr>
                <w:rFonts w:eastAsia="Times New Roman"/>
                <w:rPrChange w:id="1853" w:author="만든 이">
                  <w:rPr>
                    <w:rFonts w:eastAsia="Times New Roman"/>
                    <w:sz w:val="20"/>
                    <w:szCs w:val="20"/>
                  </w:rPr>
                </w:rPrChange>
              </w:rPr>
            </w:pPr>
            <w:r w:rsidRPr="00870845">
              <w:rPr>
                <w:rPrChange w:id="1854" w:author="만든 이">
                  <w:rPr>
                    <w:sz w:val="20"/>
                  </w:rPr>
                </w:rPrChange>
              </w:rPr>
              <w:t>Piressia**</w:t>
            </w:r>
          </w:p>
        </w:tc>
      </w:tr>
      <w:tr w:rsidR="00003FA7" w:rsidRPr="00CC5B00" w14:paraId="12E0A69A" w14:textId="77777777" w:rsidTr="00A662B4">
        <w:trPr>
          <w:cantSplit/>
        </w:trPr>
        <w:tc>
          <w:tcPr>
            <w:tcW w:w="3191" w:type="dxa"/>
            <w:tcBorders>
              <w:top w:val="nil"/>
              <w:left w:val="single" w:sz="4" w:space="0" w:color="auto"/>
              <w:bottom w:val="nil"/>
              <w:right w:val="single" w:sz="4" w:space="0" w:color="auto"/>
            </w:tcBorders>
            <w:hideMark/>
          </w:tcPr>
          <w:p w14:paraId="15626679" w14:textId="17AAE6C9" w:rsidR="00003FA7" w:rsidRPr="00870845" w:rsidRDefault="00003FA7" w:rsidP="000A6E02">
            <w:pPr>
              <w:pStyle w:val="NormalKeep"/>
              <w:keepNext w:val="0"/>
              <w:rPr>
                <w:rFonts w:eastAsia="Times New Roman"/>
                <w:rPrChange w:id="1855" w:author="만든 이">
                  <w:rPr>
                    <w:rFonts w:eastAsia="Times New Roman"/>
                    <w:sz w:val="20"/>
                    <w:szCs w:val="20"/>
                  </w:rPr>
                </w:rPrChange>
              </w:rPr>
            </w:pPr>
            <w:r w:rsidRPr="00870845">
              <w:rPr>
                <w:rPrChange w:id="1856" w:author="만든 이">
                  <w:rPr>
                    <w:sz w:val="20"/>
                  </w:rPr>
                </w:rPrChange>
              </w:rPr>
              <w:t>Comune</w:t>
            </w:r>
          </w:p>
        </w:tc>
        <w:tc>
          <w:tcPr>
            <w:tcW w:w="6026" w:type="dxa"/>
            <w:tcBorders>
              <w:top w:val="nil"/>
              <w:left w:val="single" w:sz="4" w:space="0" w:color="auto"/>
              <w:bottom w:val="nil"/>
              <w:right w:val="single" w:sz="4" w:space="0" w:color="auto"/>
            </w:tcBorders>
            <w:hideMark/>
          </w:tcPr>
          <w:p w14:paraId="7B01E5FA" w14:textId="69AC74D6" w:rsidR="00003FA7" w:rsidRPr="00870845" w:rsidRDefault="00C11C06" w:rsidP="000A6E02">
            <w:pPr>
              <w:rPr>
                <w:rFonts w:eastAsia="Times New Roman"/>
                <w:rPrChange w:id="1857" w:author="만든 이">
                  <w:rPr>
                    <w:rFonts w:eastAsia="Times New Roman"/>
                    <w:sz w:val="20"/>
                    <w:szCs w:val="20"/>
                  </w:rPr>
                </w:rPrChange>
              </w:rPr>
            </w:pPr>
            <w:r w:rsidRPr="00870845">
              <w:rPr>
                <w:rPrChange w:id="1858" w:author="만든 이">
                  <w:rPr>
                    <w:sz w:val="20"/>
                  </w:rPr>
                </w:rPrChange>
              </w:rPr>
              <w:t>Reazioni al sito di iniezione quali gonfiore, eritema, dolore, prurito</w:t>
            </w:r>
          </w:p>
        </w:tc>
      </w:tr>
      <w:tr w:rsidR="00003FA7" w:rsidRPr="00CC5B00" w14:paraId="3E1D3FDD" w14:textId="77777777" w:rsidTr="00A662B4">
        <w:trPr>
          <w:cantSplit/>
        </w:trPr>
        <w:tc>
          <w:tcPr>
            <w:tcW w:w="3191" w:type="dxa"/>
            <w:tcBorders>
              <w:top w:val="nil"/>
              <w:left w:val="single" w:sz="4" w:space="0" w:color="auto"/>
              <w:bottom w:val="single" w:sz="4" w:space="0" w:color="auto"/>
              <w:right w:val="single" w:sz="4" w:space="0" w:color="auto"/>
            </w:tcBorders>
            <w:hideMark/>
          </w:tcPr>
          <w:p w14:paraId="4F64224F" w14:textId="0C1838D8" w:rsidR="00003FA7" w:rsidRPr="00870845" w:rsidRDefault="00003FA7" w:rsidP="000A6E02">
            <w:pPr>
              <w:pStyle w:val="NormalKeep"/>
              <w:keepNext w:val="0"/>
              <w:rPr>
                <w:rFonts w:eastAsia="Times New Roman"/>
                <w:rPrChange w:id="1859" w:author="만든 이">
                  <w:rPr>
                    <w:rFonts w:eastAsia="Times New Roman"/>
                    <w:sz w:val="20"/>
                    <w:szCs w:val="20"/>
                  </w:rPr>
                </w:rPrChange>
              </w:rPr>
            </w:pPr>
            <w:r w:rsidRPr="00870845">
              <w:rPr>
                <w:rPrChange w:id="1860" w:author="만든 이">
                  <w:rPr>
                    <w:sz w:val="20"/>
                  </w:rPr>
                </w:rPrChange>
              </w:rPr>
              <w:t>Non comune</w:t>
            </w:r>
          </w:p>
        </w:tc>
        <w:tc>
          <w:tcPr>
            <w:tcW w:w="6026" w:type="dxa"/>
            <w:tcBorders>
              <w:top w:val="nil"/>
              <w:left w:val="single" w:sz="4" w:space="0" w:color="auto"/>
              <w:bottom w:val="single" w:sz="4" w:space="0" w:color="auto"/>
              <w:right w:val="single" w:sz="4" w:space="0" w:color="auto"/>
            </w:tcBorders>
            <w:hideMark/>
          </w:tcPr>
          <w:p w14:paraId="4F850BA9" w14:textId="2AFEF768" w:rsidR="00003FA7" w:rsidRPr="00870845" w:rsidRDefault="00C11C06" w:rsidP="000A6E02">
            <w:pPr>
              <w:rPr>
                <w:rFonts w:eastAsia="Times New Roman"/>
                <w:rPrChange w:id="1861" w:author="만든 이">
                  <w:rPr>
                    <w:rFonts w:eastAsia="Times New Roman"/>
                    <w:sz w:val="20"/>
                    <w:szCs w:val="20"/>
                  </w:rPr>
                </w:rPrChange>
              </w:rPr>
            </w:pPr>
            <w:r w:rsidRPr="00870845">
              <w:rPr>
                <w:rPrChange w:id="1862" w:author="만든 이">
                  <w:rPr>
                    <w:sz w:val="20"/>
                  </w:rPr>
                </w:rPrChange>
              </w:rPr>
              <w:t>Malessere di tipo influenzale, gonfiore alle braccia, peso aumentato, stanchezza</w:t>
            </w:r>
          </w:p>
        </w:tc>
      </w:tr>
    </w:tbl>
    <w:p w14:paraId="32FB8ABE" w14:textId="77777777" w:rsidR="00E825D7" w:rsidRPr="00870845" w:rsidRDefault="00E825D7" w:rsidP="00E825D7">
      <w:pPr>
        <w:rPr>
          <w:rPrChange w:id="1863" w:author="만든 이">
            <w:rPr>
              <w:sz w:val="18"/>
              <w:szCs w:val="18"/>
            </w:rPr>
          </w:rPrChange>
        </w:rPr>
      </w:pPr>
      <w:r w:rsidRPr="00870845">
        <w:rPr>
          <w:rPrChange w:id="1864" w:author="만든 이">
            <w:rPr>
              <w:sz w:val="18"/>
            </w:rPr>
          </w:rPrChange>
        </w:rPr>
        <w:t>*: molto comune nei bambini da 6 a &lt;12 anni di età</w:t>
      </w:r>
    </w:p>
    <w:p w14:paraId="770666B3" w14:textId="77777777" w:rsidR="00E825D7" w:rsidRPr="00870845" w:rsidRDefault="00E825D7" w:rsidP="00E825D7">
      <w:pPr>
        <w:rPr>
          <w:rPrChange w:id="1865" w:author="만든 이">
            <w:rPr>
              <w:sz w:val="18"/>
              <w:szCs w:val="18"/>
            </w:rPr>
          </w:rPrChange>
        </w:rPr>
      </w:pPr>
      <w:r w:rsidRPr="00870845">
        <w:rPr>
          <w:rPrChange w:id="1866" w:author="만든 이">
            <w:rPr>
              <w:sz w:val="18"/>
            </w:rPr>
          </w:rPrChange>
        </w:rPr>
        <w:t>**: nei bambini da 6 a &lt;12 anni di età</w:t>
      </w:r>
    </w:p>
    <w:p w14:paraId="4B9ECC66" w14:textId="77777777" w:rsidR="00E825D7" w:rsidRPr="00870845" w:rsidRDefault="00E825D7" w:rsidP="00E825D7">
      <w:pPr>
        <w:rPr>
          <w:rPrChange w:id="1867" w:author="만든 이">
            <w:rPr>
              <w:sz w:val="18"/>
              <w:szCs w:val="18"/>
            </w:rPr>
          </w:rPrChange>
        </w:rPr>
      </w:pPr>
      <w:r w:rsidRPr="00870845">
        <w:rPr>
          <w:vertAlign w:val="superscript"/>
          <w:rPrChange w:id="1868" w:author="만든 이">
            <w:rPr>
              <w:sz w:val="18"/>
              <w:vertAlign w:val="superscript"/>
            </w:rPr>
          </w:rPrChange>
        </w:rPr>
        <w:t>#</w:t>
      </w:r>
      <w:r w:rsidRPr="00870845">
        <w:rPr>
          <w:rPrChange w:id="1869" w:author="만든 이">
            <w:rPr>
              <w:sz w:val="18"/>
            </w:rPr>
          </w:rPrChange>
        </w:rPr>
        <w:t>: comune negli studi sui polipi nasali</w:t>
      </w:r>
    </w:p>
    <w:p w14:paraId="73221714" w14:textId="77777777" w:rsidR="00C11C06" w:rsidRPr="00870845" w:rsidRDefault="00E825D7" w:rsidP="00E825D7">
      <w:pPr>
        <w:rPr>
          <w:rPrChange w:id="1870" w:author="만든 이">
            <w:rPr>
              <w:sz w:val="18"/>
              <w:szCs w:val="18"/>
            </w:rPr>
          </w:rPrChange>
        </w:rPr>
      </w:pPr>
      <w:r w:rsidRPr="00870845">
        <w:rPr>
          <w:rPrChange w:id="1871" w:author="만든 이">
            <w:rPr>
              <w:sz w:val="18"/>
            </w:rPr>
          </w:rPrChange>
        </w:rPr>
        <w:t>†: non nota negli studi su asma allergico</w:t>
      </w:r>
    </w:p>
    <w:p w14:paraId="2A3D47EF" w14:textId="77777777" w:rsidR="00C11C06" w:rsidRPr="00CC5B00" w:rsidRDefault="00C11C06" w:rsidP="00E825D7"/>
    <w:p w14:paraId="26144A23" w14:textId="0973602D" w:rsidR="00E825D7" w:rsidRPr="00CC5B00" w:rsidRDefault="00E825D7" w:rsidP="00B84263">
      <w:pPr>
        <w:keepNext/>
        <w:rPr>
          <w:u w:val="single"/>
        </w:rPr>
      </w:pPr>
      <w:r w:rsidRPr="00CC5B00">
        <w:rPr>
          <w:u w:val="single"/>
        </w:rPr>
        <w:t>Orticaria cronica spontanea (CSU)</w:t>
      </w:r>
    </w:p>
    <w:p w14:paraId="1480F8FA" w14:textId="77777777" w:rsidR="00C11C06" w:rsidRPr="00CC5B00" w:rsidRDefault="00C11C06" w:rsidP="00B84263">
      <w:pPr>
        <w:keepNext/>
      </w:pPr>
    </w:p>
    <w:p w14:paraId="736CD576" w14:textId="0BFD6E66" w:rsidR="00E825D7" w:rsidRPr="00CC5B00" w:rsidRDefault="00E825D7" w:rsidP="00B84263">
      <w:pPr>
        <w:keepNext/>
        <w:rPr>
          <w:i/>
          <w:iCs/>
          <w:u w:val="single"/>
        </w:rPr>
      </w:pPr>
      <w:r w:rsidRPr="00CC5B00">
        <w:rPr>
          <w:i/>
          <w:u w:val="single"/>
        </w:rPr>
        <w:t>Riassunto del profilo di sicurezza</w:t>
      </w:r>
    </w:p>
    <w:p w14:paraId="31460B46" w14:textId="148E65CA" w:rsidR="00E825D7" w:rsidRPr="00CC5B00" w:rsidRDefault="00E825D7" w:rsidP="00E825D7">
      <w:r w:rsidRPr="00CC5B00">
        <w:t>La sicurezza e la tollerabilità di omalizumab sono state studiate con dosi di 75 mg, 150 mg e 300 mg ogni quattro settimane in 975 pazienti con CSU, 242 dei quali trattati con placebo. Complessivamente, 733 pazienti sono stati trattati con omalizumab fino a 12 settimane e 490 pazienti fino a 24 settimane. Di questi, 412 pazienti sono stati trattati fino a 12 settimane e 333 pazienti sono stati trattati fino a</w:t>
      </w:r>
    </w:p>
    <w:p w14:paraId="672B5C90" w14:textId="79CA30A9" w:rsidR="00E825D7" w:rsidRPr="00CC5B00" w:rsidRDefault="00E825D7" w:rsidP="00E825D7">
      <w:r w:rsidRPr="00CC5B00">
        <w:t>24 settimane alla dose di 300 mg.</w:t>
      </w:r>
    </w:p>
    <w:p w14:paraId="058ADBE1" w14:textId="32DC51F5" w:rsidR="00E825D7" w:rsidRPr="00CC5B00" w:rsidRDefault="00E825D7" w:rsidP="00E825D7"/>
    <w:p w14:paraId="3B21F8DE" w14:textId="77777777" w:rsidR="00E825D7" w:rsidRPr="00CC5B00" w:rsidRDefault="00E825D7" w:rsidP="006459EC">
      <w:pPr>
        <w:keepNext/>
        <w:rPr>
          <w:i/>
          <w:iCs/>
          <w:u w:val="single"/>
        </w:rPr>
      </w:pPr>
      <w:r w:rsidRPr="00CC5B00">
        <w:rPr>
          <w:i/>
          <w:u w:val="single"/>
        </w:rPr>
        <w:t>Elenco delle reazioni avverse</w:t>
      </w:r>
    </w:p>
    <w:p w14:paraId="215523FB" w14:textId="16CBADF4" w:rsidR="00E825D7" w:rsidRPr="00CC5B00" w:rsidRDefault="00E825D7" w:rsidP="006459EC">
      <w:pPr>
        <w:keepNext/>
      </w:pPr>
      <w:r w:rsidRPr="00CC5B00">
        <w:t>Una tabella separata (Tabella 5) mostra le reazioni avverse per l’indicazione CSU derivanti da differenze di dose e di popolazioni trattate (con fattori di rischio, comorbidità, trattamenti concomitanti e età significativamente differenti [es. studi nell’asma includevano bambini di età compresa tra 6-12 anni]).</w:t>
      </w:r>
    </w:p>
    <w:p w14:paraId="5A522B06" w14:textId="77777777" w:rsidR="00E825D7" w:rsidRPr="00CC5B00" w:rsidRDefault="00E825D7" w:rsidP="00E825D7"/>
    <w:p w14:paraId="1D497307" w14:textId="45185CCA" w:rsidR="00E825D7" w:rsidRPr="00CC5B00" w:rsidRDefault="00E825D7" w:rsidP="00E825D7">
      <w:r w:rsidRPr="00CC5B00">
        <w:t xml:space="preserve">La tabella 5 elenca le reazioni avverse (eventi verificatisi in </w:t>
      </w:r>
      <w:r w:rsidRPr="00CC5B00">
        <w:rPr>
          <w:rFonts w:hint="eastAsia"/>
        </w:rPr>
        <w:t>≥</w:t>
      </w:r>
      <w:r w:rsidRPr="00CC5B00">
        <w:t xml:space="preserve">1% di pazienti in ogni gruppo di trattamento e </w:t>
      </w:r>
      <w:r w:rsidRPr="00CC5B00">
        <w:rPr>
          <w:rFonts w:hint="eastAsia"/>
        </w:rPr>
        <w:t>≥</w:t>
      </w:r>
      <w:r w:rsidRPr="00CC5B00">
        <w:t>2% più frequentemente in ogni gruppo di trattamento con omalizumab rispetto al placebo (dopo revisione medica)) riportate con 300 mg nei tre studi aggregati di fase III. Le reazioni avverse presentate sono divise in due gruppi: quelle individuate nei periodi di trattamento</w:t>
      </w:r>
    </w:p>
    <w:p w14:paraId="25CE91F6" w14:textId="29480111" w:rsidR="00E825D7" w:rsidRPr="00CC5B00" w:rsidRDefault="00E825D7" w:rsidP="00E825D7">
      <w:r w:rsidRPr="00CC5B00">
        <w:t>a12 settimane e a 24 settimane.</w:t>
      </w:r>
    </w:p>
    <w:p w14:paraId="5BE729B1" w14:textId="77777777" w:rsidR="00C11C06" w:rsidRPr="00CC5B00" w:rsidRDefault="00C11C06" w:rsidP="00E825D7"/>
    <w:p w14:paraId="00C2499C" w14:textId="5F13C294" w:rsidR="00E825D7" w:rsidRPr="00CC5B00" w:rsidRDefault="00E825D7" w:rsidP="00E825D7">
      <w:r w:rsidRPr="00CC5B00">
        <w:t>Le reazioni avverse sono elencate secondo la classificazione MedDRA per sistemi e organi. All’interno di ciascuna classe per sistemi e organi, le reazioni avverse sono elencate sulla base della frequenza, riportando per prime le reazioni più frequenti. La corrispondente classe di frequenza per ciascuna reazione avversa si basa sulla seguente convenzione: molto comune (</w:t>
      </w:r>
      <w:r w:rsidRPr="00CC5B00">
        <w:rPr>
          <w:rFonts w:hint="eastAsia"/>
        </w:rPr>
        <w:t>≥</w:t>
      </w:r>
      <w:r w:rsidRPr="00CC5B00">
        <w:t>1/10); comune (</w:t>
      </w:r>
      <w:r w:rsidRPr="00CC5B00">
        <w:rPr>
          <w:rFonts w:hint="eastAsia"/>
        </w:rPr>
        <w:t>≥</w:t>
      </w:r>
      <w:r w:rsidRPr="00CC5B00">
        <w:t>1/100; &lt;1/10); non comune (</w:t>
      </w:r>
      <w:r w:rsidRPr="00CC5B00">
        <w:rPr>
          <w:rFonts w:hint="eastAsia"/>
        </w:rPr>
        <w:t>≥</w:t>
      </w:r>
      <w:r w:rsidRPr="00CC5B00">
        <w:t>1/1 000;&lt;1/100); raro (</w:t>
      </w:r>
      <w:r w:rsidRPr="00CC5B00">
        <w:rPr>
          <w:rFonts w:hint="eastAsia"/>
        </w:rPr>
        <w:t>≥</w:t>
      </w:r>
      <w:r w:rsidRPr="00CC5B00">
        <w:t>1/10 000; &lt;1/1 000); molto raro (&lt;1/10 000) e non nota (la frequenza non può essere definita sulla base dei dati disponibili).</w:t>
      </w:r>
    </w:p>
    <w:p w14:paraId="388EA4D6" w14:textId="77777777" w:rsidR="00E825D7" w:rsidRPr="00CC5B00" w:rsidRDefault="00E825D7" w:rsidP="00E825D7"/>
    <w:p w14:paraId="5356844D" w14:textId="259E6375" w:rsidR="00E825D7" w:rsidRPr="00CC5B00" w:rsidRDefault="00EF189F" w:rsidP="000A6E02">
      <w:pPr>
        <w:keepNext/>
        <w:keepLines/>
        <w:ind w:left="1134" w:hanging="1134"/>
        <w:rPr>
          <w:b/>
          <w:bCs/>
        </w:rPr>
      </w:pPr>
      <w:r w:rsidRPr="00CC5B00">
        <w:rPr>
          <w:b/>
        </w:rPr>
        <w:t>Tabella 5</w:t>
      </w:r>
      <w:r w:rsidRPr="00CC5B00">
        <w:rPr>
          <w:b/>
        </w:rPr>
        <w:tab/>
        <w:t>Reazioni avverse da dati di sicurezza aggregati per CSU (da giorno 1 a settimana 24) con 300 mg di omalizumab</w:t>
      </w:r>
    </w:p>
    <w:p w14:paraId="391E6C1E" w14:textId="77777777" w:rsidR="00E825D7" w:rsidRPr="00CC5B00" w:rsidRDefault="00E825D7" w:rsidP="000A6E02">
      <w:pPr>
        <w:keepNext/>
        <w:keepLines/>
      </w:pP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60"/>
        <w:gridCol w:w="1683"/>
        <w:gridCol w:w="271"/>
        <w:gridCol w:w="1990"/>
        <w:gridCol w:w="2266"/>
      </w:tblGrid>
      <w:tr w:rsidR="00C11C06" w:rsidRPr="00CC5B00" w14:paraId="3446605D" w14:textId="77777777" w:rsidTr="000A6E02">
        <w:trPr>
          <w:cantSplit/>
          <w:tblHeader/>
        </w:trPr>
        <w:tc>
          <w:tcPr>
            <w:tcW w:w="2907" w:type="dxa"/>
            <w:vMerge w:val="restart"/>
            <w:tcBorders>
              <w:top w:val="single" w:sz="4" w:space="0" w:color="auto"/>
              <w:left w:val="nil"/>
              <w:bottom w:val="single" w:sz="4" w:space="0" w:color="auto"/>
              <w:right w:val="nil"/>
            </w:tcBorders>
            <w:vAlign w:val="center"/>
            <w:hideMark/>
          </w:tcPr>
          <w:p w14:paraId="1381AEFC" w14:textId="205DE2E2" w:rsidR="00C11C06" w:rsidRPr="00870845" w:rsidRDefault="00C320E6" w:rsidP="00D15FC6">
            <w:pPr>
              <w:pStyle w:val="HeadingStrong"/>
              <w:rPr>
                <w:rFonts w:eastAsia="Times New Roman"/>
                <w:rPrChange w:id="1872" w:author="만든 이">
                  <w:rPr>
                    <w:rFonts w:eastAsia="Times New Roman"/>
                    <w:sz w:val="20"/>
                    <w:szCs w:val="20"/>
                  </w:rPr>
                </w:rPrChange>
              </w:rPr>
            </w:pPr>
            <w:r w:rsidRPr="00870845">
              <w:rPr>
                <w:rPrChange w:id="1873" w:author="만든 이">
                  <w:rPr>
                    <w:sz w:val="20"/>
                  </w:rPr>
                </w:rPrChange>
              </w:rPr>
              <w:t>Settimana 12</w:t>
            </w:r>
          </w:p>
        </w:tc>
        <w:tc>
          <w:tcPr>
            <w:tcW w:w="4007" w:type="dxa"/>
            <w:gridSpan w:val="3"/>
            <w:tcBorders>
              <w:top w:val="single" w:sz="4" w:space="0" w:color="auto"/>
              <w:left w:val="nil"/>
              <w:bottom w:val="single" w:sz="4" w:space="0" w:color="auto"/>
              <w:right w:val="nil"/>
            </w:tcBorders>
            <w:vAlign w:val="bottom"/>
            <w:hideMark/>
          </w:tcPr>
          <w:p w14:paraId="7122B004" w14:textId="5EFDC9C6" w:rsidR="00C11C06" w:rsidRPr="00870845" w:rsidRDefault="00472911" w:rsidP="00D15FC6">
            <w:pPr>
              <w:pStyle w:val="a4"/>
              <w:rPr>
                <w:rFonts w:cs="Times New Roman"/>
                <w:spacing w:val="0"/>
                <w:szCs w:val="22"/>
                <w:rPrChange w:id="1874" w:author="만든 이">
                  <w:rPr>
                    <w:rFonts w:cs="Times New Roman"/>
                    <w:spacing w:val="0"/>
                    <w:sz w:val="20"/>
                    <w:szCs w:val="20"/>
                  </w:rPr>
                </w:rPrChange>
              </w:rPr>
            </w:pPr>
            <w:r w:rsidRPr="00870845">
              <w:rPr>
                <w:rFonts w:cs="Times New Roman"/>
                <w:szCs w:val="22"/>
                <w:rPrChange w:id="1875" w:author="만든 이">
                  <w:rPr>
                    <w:rFonts w:cs="Times New Roman"/>
                    <w:sz w:val="20"/>
                  </w:rPr>
                </w:rPrChange>
              </w:rPr>
              <w:t>Studi 1, 2 e 3 aggregati con omalizumab</w:t>
            </w:r>
          </w:p>
        </w:tc>
        <w:tc>
          <w:tcPr>
            <w:tcW w:w="2303" w:type="dxa"/>
            <w:tcBorders>
              <w:top w:val="single" w:sz="4" w:space="0" w:color="auto"/>
              <w:left w:val="nil"/>
              <w:bottom w:val="single" w:sz="4" w:space="0" w:color="auto"/>
              <w:right w:val="nil"/>
            </w:tcBorders>
            <w:vAlign w:val="bottom"/>
            <w:hideMark/>
          </w:tcPr>
          <w:p w14:paraId="5AC78BAD" w14:textId="533D7810" w:rsidR="00C11C06" w:rsidRPr="00870845" w:rsidRDefault="00472911" w:rsidP="00D15FC6">
            <w:pPr>
              <w:pStyle w:val="a4"/>
              <w:rPr>
                <w:rFonts w:cs="Times New Roman"/>
                <w:spacing w:val="0"/>
                <w:szCs w:val="22"/>
                <w:rPrChange w:id="1876" w:author="만든 이">
                  <w:rPr>
                    <w:rFonts w:cs="Times New Roman"/>
                    <w:spacing w:val="0"/>
                    <w:sz w:val="20"/>
                    <w:szCs w:val="20"/>
                  </w:rPr>
                </w:rPrChange>
              </w:rPr>
            </w:pPr>
            <w:r w:rsidRPr="00870845">
              <w:rPr>
                <w:rFonts w:cs="Times New Roman"/>
                <w:szCs w:val="22"/>
                <w:rPrChange w:id="1877" w:author="만든 이">
                  <w:rPr>
                    <w:rFonts w:cs="Times New Roman"/>
                    <w:sz w:val="20"/>
                  </w:rPr>
                </w:rPrChange>
              </w:rPr>
              <w:t>Categoria di frequenza</w:t>
            </w:r>
          </w:p>
        </w:tc>
      </w:tr>
      <w:tr w:rsidR="00247DC1" w:rsidRPr="00CC5B00" w14:paraId="196CC3A3" w14:textId="77777777" w:rsidTr="000A6E02">
        <w:trPr>
          <w:cantSplit/>
          <w:tblHeader/>
        </w:trPr>
        <w:tc>
          <w:tcPr>
            <w:tcW w:w="2907" w:type="dxa"/>
            <w:vMerge/>
            <w:tcBorders>
              <w:top w:val="single" w:sz="4" w:space="0" w:color="auto"/>
              <w:left w:val="nil"/>
              <w:bottom w:val="single" w:sz="4" w:space="0" w:color="auto"/>
              <w:right w:val="nil"/>
            </w:tcBorders>
            <w:vAlign w:val="center"/>
            <w:hideMark/>
          </w:tcPr>
          <w:p w14:paraId="0AEB9493" w14:textId="77777777" w:rsidR="00C11C06" w:rsidRPr="00870845" w:rsidRDefault="00C11C06" w:rsidP="00D15FC6">
            <w:pPr>
              <w:keepNext/>
              <w:keepLines/>
              <w:rPr>
                <w:rFonts w:eastAsia="Times New Roman"/>
                <w:b/>
                <w:bCs/>
                <w:rPrChange w:id="1878" w:author="만든 이">
                  <w:rPr>
                    <w:rFonts w:eastAsia="Times New Roman"/>
                    <w:b/>
                    <w:bCs/>
                    <w:sz w:val="20"/>
                    <w:szCs w:val="20"/>
                  </w:rPr>
                </w:rPrChange>
              </w:rPr>
            </w:pPr>
          </w:p>
        </w:tc>
        <w:tc>
          <w:tcPr>
            <w:tcW w:w="1985" w:type="dxa"/>
            <w:gridSpan w:val="2"/>
            <w:tcBorders>
              <w:top w:val="single" w:sz="4" w:space="0" w:color="auto"/>
              <w:left w:val="nil"/>
              <w:bottom w:val="single" w:sz="4" w:space="0" w:color="auto"/>
              <w:right w:val="nil"/>
            </w:tcBorders>
            <w:hideMark/>
          </w:tcPr>
          <w:p w14:paraId="0AAF7524" w14:textId="50FF5EA3" w:rsidR="00C11C06" w:rsidRPr="00870845" w:rsidRDefault="00472911" w:rsidP="00D15FC6">
            <w:pPr>
              <w:pStyle w:val="NormalCentred"/>
              <w:keepNext/>
              <w:keepLines/>
              <w:rPr>
                <w:rPrChange w:id="1879" w:author="만든 이">
                  <w:rPr>
                    <w:sz w:val="20"/>
                    <w:szCs w:val="20"/>
                  </w:rPr>
                </w:rPrChange>
              </w:rPr>
            </w:pPr>
            <w:r w:rsidRPr="00870845">
              <w:rPr>
                <w:rPrChange w:id="1880" w:author="만든 이">
                  <w:rPr>
                    <w:sz w:val="20"/>
                  </w:rPr>
                </w:rPrChange>
              </w:rPr>
              <w:t>Placebo N=242</w:t>
            </w:r>
          </w:p>
        </w:tc>
        <w:tc>
          <w:tcPr>
            <w:tcW w:w="2022" w:type="dxa"/>
            <w:tcBorders>
              <w:top w:val="single" w:sz="4" w:space="0" w:color="auto"/>
              <w:left w:val="nil"/>
              <w:bottom w:val="single" w:sz="4" w:space="0" w:color="auto"/>
              <w:right w:val="nil"/>
            </w:tcBorders>
            <w:vAlign w:val="bottom"/>
            <w:hideMark/>
          </w:tcPr>
          <w:p w14:paraId="082DA03A" w14:textId="7E1F18DF" w:rsidR="00C11C06" w:rsidRPr="00870845" w:rsidRDefault="00472911" w:rsidP="00D15FC6">
            <w:pPr>
              <w:pStyle w:val="NormalCentred"/>
              <w:keepNext/>
              <w:keepLines/>
              <w:rPr>
                <w:rPrChange w:id="1881" w:author="만든 이">
                  <w:rPr>
                    <w:sz w:val="20"/>
                    <w:szCs w:val="20"/>
                  </w:rPr>
                </w:rPrChange>
              </w:rPr>
            </w:pPr>
            <w:r w:rsidRPr="00870845">
              <w:rPr>
                <w:rPrChange w:id="1882" w:author="만든 이">
                  <w:rPr>
                    <w:sz w:val="20"/>
                  </w:rPr>
                </w:rPrChange>
              </w:rPr>
              <w:t>300 mg N=412</w:t>
            </w:r>
          </w:p>
        </w:tc>
        <w:tc>
          <w:tcPr>
            <w:tcW w:w="2303" w:type="dxa"/>
            <w:tcBorders>
              <w:top w:val="single" w:sz="4" w:space="0" w:color="auto"/>
              <w:left w:val="nil"/>
              <w:bottom w:val="single" w:sz="4" w:space="0" w:color="auto"/>
              <w:right w:val="nil"/>
            </w:tcBorders>
            <w:vAlign w:val="bottom"/>
          </w:tcPr>
          <w:p w14:paraId="596882BF" w14:textId="77777777" w:rsidR="00C11C06" w:rsidRPr="00870845" w:rsidRDefault="00C11C06" w:rsidP="00D15FC6">
            <w:pPr>
              <w:pStyle w:val="NormalCentred"/>
              <w:keepNext/>
              <w:keepLines/>
              <w:rPr>
                <w:rPrChange w:id="1883" w:author="만든 이">
                  <w:rPr>
                    <w:sz w:val="20"/>
                    <w:szCs w:val="20"/>
                  </w:rPr>
                </w:rPrChange>
              </w:rPr>
            </w:pPr>
          </w:p>
        </w:tc>
      </w:tr>
      <w:tr w:rsidR="00C11C06" w:rsidRPr="00CC5B00" w14:paraId="3D01AD78" w14:textId="77777777" w:rsidTr="00A662B4">
        <w:trPr>
          <w:cantSplit/>
        </w:trPr>
        <w:tc>
          <w:tcPr>
            <w:tcW w:w="9217" w:type="dxa"/>
            <w:gridSpan w:val="5"/>
            <w:tcBorders>
              <w:top w:val="single" w:sz="4" w:space="0" w:color="auto"/>
              <w:left w:val="nil"/>
              <w:bottom w:val="nil"/>
              <w:right w:val="nil"/>
            </w:tcBorders>
            <w:vAlign w:val="bottom"/>
            <w:hideMark/>
          </w:tcPr>
          <w:p w14:paraId="7C9A0D6B" w14:textId="546953C1" w:rsidR="00C11C06" w:rsidRPr="00870845" w:rsidRDefault="00472911" w:rsidP="00D15FC6">
            <w:pPr>
              <w:pStyle w:val="HeadingStrong"/>
              <w:rPr>
                <w:rFonts w:eastAsia="Times New Roman"/>
                <w:rPrChange w:id="1884" w:author="만든 이">
                  <w:rPr>
                    <w:rFonts w:eastAsia="Times New Roman"/>
                    <w:sz w:val="20"/>
                    <w:szCs w:val="20"/>
                  </w:rPr>
                </w:rPrChange>
              </w:rPr>
            </w:pPr>
            <w:r w:rsidRPr="00870845">
              <w:rPr>
                <w:rPrChange w:id="1885" w:author="만든 이">
                  <w:rPr>
                    <w:sz w:val="20"/>
                  </w:rPr>
                </w:rPrChange>
              </w:rPr>
              <w:t>Infezioni ed infestazioni</w:t>
            </w:r>
          </w:p>
        </w:tc>
      </w:tr>
      <w:tr w:rsidR="00247DC1" w:rsidRPr="00CC5B00" w14:paraId="1892B553" w14:textId="77777777" w:rsidTr="00A662B4">
        <w:trPr>
          <w:cantSplit/>
        </w:trPr>
        <w:tc>
          <w:tcPr>
            <w:tcW w:w="2907" w:type="dxa"/>
            <w:tcBorders>
              <w:top w:val="nil"/>
              <w:left w:val="nil"/>
              <w:bottom w:val="nil"/>
              <w:right w:val="nil"/>
            </w:tcBorders>
            <w:vAlign w:val="bottom"/>
            <w:hideMark/>
          </w:tcPr>
          <w:p w14:paraId="0468A825" w14:textId="1B6AB564" w:rsidR="00C11C06" w:rsidRPr="00870845" w:rsidRDefault="00472911" w:rsidP="00D15FC6">
            <w:pPr>
              <w:pStyle w:val="NormalKeep"/>
              <w:keepLines/>
              <w:rPr>
                <w:rFonts w:eastAsia="Times New Roman"/>
                <w:rPrChange w:id="1886" w:author="만든 이">
                  <w:rPr>
                    <w:rFonts w:eastAsia="Times New Roman"/>
                    <w:sz w:val="20"/>
                    <w:szCs w:val="20"/>
                  </w:rPr>
                </w:rPrChange>
              </w:rPr>
            </w:pPr>
            <w:r w:rsidRPr="00870845">
              <w:rPr>
                <w:rPrChange w:id="1887" w:author="만든 이">
                  <w:rPr>
                    <w:sz w:val="20"/>
                  </w:rPr>
                </w:rPrChange>
              </w:rPr>
              <w:t>Sinusite</w:t>
            </w:r>
          </w:p>
        </w:tc>
        <w:tc>
          <w:tcPr>
            <w:tcW w:w="1985" w:type="dxa"/>
            <w:gridSpan w:val="2"/>
            <w:tcBorders>
              <w:top w:val="nil"/>
              <w:left w:val="nil"/>
              <w:bottom w:val="nil"/>
              <w:right w:val="nil"/>
            </w:tcBorders>
            <w:vAlign w:val="bottom"/>
            <w:hideMark/>
          </w:tcPr>
          <w:p w14:paraId="3E0734DC" w14:textId="7E0D6B24" w:rsidR="00C11C06" w:rsidRPr="00870845" w:rsidRDefault="00472911" w:rsidP="00D15FC6">
            <w:pPr>
              <w:pStyle w:val="NormalCentred"/>
              <w:keepNext/>
              <w:keepLines/>
              <w:rPr>
                <w:rPrChange w:id="1888" w:author="만든 이">
                  <w:rPr>
                    <w:sz w:val="20"/>
                    <w:szCs w:val="20"/>
                  </w:rPr>
                </w:rPrChange>
              </w:rPr>
            </w:pPr>
            <w:r w:rsidRPr="00870845">
              <w:rPr>
                <w:rPrChange w:id="1889" w:author="만든 이">
                  <w:rPr>
                    <w:sz w:val="20"/>
                  </w:rPr>
                </w:rPrChange>
              </w:rPr>
              <w:t>5 (2,1%)</w:t>
            </w:r>
          </w:p>
        </w:tc>
        <w:tc>
          <w:tcPr>
            <w:tcW w:w="2022" w:type="dxa"/>
            <w:tcBorders>
              <w:top w:val="nil"/>
              <w:left w:val="nil"/>
              <w:bottom w:val="nil"/>
              <w:right w:val="nil"/>
            </w:tcBorders>
            <w:vAlign w:val="bottom"/>
            <w:hideMark/>
          </w:tcPr>
          <w:p w14:paraId="3583B636" w14:textId="1997698F" w:rsidR="00C11C06" w:rsidRPr="00870845" w:rsidRDefault="00472911" w:rsidP="00D15FC6">
            <w:pPr>
              <w:pStyle w:val="NormalCentred"/>
              <w:keepNext/>
              <w:keepLines/>
              <w:rPr>
                <w:rPrChange w:id="1890" w:author="만든 이">
                  <w:rPr>
                    <w:sz w:val="20"/>
                    <w:szCs w:val="20"/>
                  </w:rPr>
                </w:rPrChange>
              </w:rPr>
            </w:pPr>
            <w:r w:rsidRPr="00870845">
              <w:rPr>
                <w:rPrChange w:id="1891" w:author="만든 이">
                  <w:rPr>
                    <w:sz w:val="20"/>
                  </w:rPr>
                </w:rPrChange>
              </w:rPr>
              <w:t>20 (4,9%)</w:t>
            </w:r>
          </w:p>
        </w:tc>
        <w:tc>
          <w:tcPr>
            <w:tcW w:w="2303" w:type="dxa"/>
            <w:tcBorders>
              <w:top w:val="nil"/>
              <w:left w:val="nil"/>
              <w:bottom w:val="nil"/>
              <w:right w:val="nil"/>
            </w:tcBorders>
            <w:vAlign w:val="bottom"/>
            <w:hideMark/>
          </w:tcPr>
          <w:p w14:paraId="18F20ABD" w14:textId="18A43705" w:rsidR="00C11C06" w:rsidRPr="00870845" w:rsidRDefault="00472911" w:rsidP="00D15FC6">
            <w:pPr>
              <w:pStyle w:val="NormalCentred"/>
              <w:keepNext/>
              <w:keepLines/>
              <w:rPr>
                <w:rPrChange w:id="1892" w:author="만든 이">
                  <w:rPr>
                    <w:sz w:val="20"/>
                    <w:szCs w:val="20"/>
                  </w:rPr>
                </w:rPrChange>
              </w:rPr>
            </w:pPr>
            <w:r w:rsidRPr="00870845">
              <w:rPr>
                <w:rPrChange w:id="1893" w:author="만든 이">
                  <w:rPr>
                    <w:sz w:val="20"/>
                  </w:rPr>
                </w:rPrChange>
              </w:rPr>
              <w:t>Comune</w:t>
            </w:r>
          </w:p>
        </w:tc>
      </w:tr>
      <w:tr w:rsidR="00C11C06" w:rsidRPr="00CC5B00" w14:paraId="58A2341C" w14:textId="77777777" w:rsidTr="00A662B4">
        <w:trPr>
          <w:cantSplit/>
        </w:trPr>
        <w:tc>
          <w:tcPr>
            <w:tcW w:w="9217" w:type="dxa"/>
            <w:gridSpan w:val="5"/>
            <w:tcBorders>
              <w:top w:val="nil"/>
              <w:left w:val="nil"/>
              <w:bottom w:val="nil"/>
              <w:right w:val="nil"/>
            </w:tcBorders>
            <w:vAlign w:val="bottom"/>
            <w:hideMark/>
          </w:tcPr>
          <w:p w14:paraId="4F4301A0" w14:textId="15F36BD5" w:rsidR="00C11C06" w:rsidRPr="00870845" w:rsidRDefault="00472911" w:rsidP="00D15FC6">
            <w:pPr>
              <w:pStyle w:val="HeadingStrong"/>
              <w:rPr>
                <w:rFonts w:eastAsia="Times New Roman"/>
                <w:rPrChange w:id="1894" w:author="만든 이">
                  <w:rPr>
                    <w:rFonts w:eastAsia="Times New Roman"/>
                    <w:sz w:val="20"/>
                    <w:szCs w:val="20"/>
                  </w:rPr>
                </w:rPrChange>
              </w:rPr>
            </w:pPr>
            <w:r w:rsidRPr="00870845">
              <w:rPr>
                <w:rPrChange w:id="1895" w:author="만든 이">
                  <w:rPr>
                    <w:sz w:val="20"/>
                  </w:rPr>
                </w:rPrChange>
              </w:rPr>
              <w:t>Patologie del sistema nervoso</w:t>
            </w:r>
          </w:p>
        </w:tc>
      </w:tr>
      <w:tr w:rsidR="00247DC1" w:rsidRPr="00CC5B00" w14:paraId="6721A7BE" w14:textId="77777777" w:rsidTr="00A662B4">
        <w:trPr>
          <w:cantSplit/>
        </w:trPr>
        <w:tc>
          <w:tcPr>
            <w:tcW w:w="2907" w:type="dxa"/>
            <w:tcBorders>
              <w:top w:val="nil"/>
              <w:left w:val="nil"/>
              <w:bottom w:val="nil"/>
              <w:right w:val="nil"/>
            </w:tcBorders>
            <w:vAlign w:val="bottom"/>
            <w:hideMark/>
          </w:tcPr>
          <w:p w14:paraId="61B5FFF8" w14:textId="56387CC0" w:rsidR="00C11C06" w:rsidRPr="00870845" w:rsidRDefault="00472911" w:rsidP="00D15FC6">
            <w:pPr>
              <w:pStyle w:val="NormalKeep"/>
              <w:keepLines/>
              <w:rPr>
                <w:rFonts w:eastAsia="Times New Roman"/>
                <w:rPrChange w:id="1896" w:author="만든 이">
                  <w:rPr>
                    <w:rFonts w:eastAsia="Times New Roman"/>
                    <w:sz w:val="20"/>
                    <w:szCs w:val="20"/>
                  </w:rPr>
                </w:rPrChange>
              </w:rPr>
            </w:pPr>
            <w:r w:rsidRPr="00870845">
              <w:rPr>
                <w:rPrChange w:id="1897" w:author="만든 이">
                  <w:rPr>
                    <w:sz w:val="20"/>
                  </w:rPr>
                </w:rPrChange>
              </w:rPr>
              <w:t>Cefalea</w:t>
            </w:r>
          </w:p>
        </w:tc>
        <w:tc>
          <w:tcPr>
            <w:tcW w:w="1985" w:type="dxa"/>
            <w:gridSpan w:val="2"/>
            <w:tcBorders>
              <w:top w:val="nil"/>
              <w:left w:val="nil"/>
              <w:bottom w:val="nil"/>
              <w:right w:val="nil"/>
            </w:tcBorders>
            <w:vAlign w:val="bottom"/>
            <w:hideMark/>
          </w:tcPr>
          <w:p w14:paraId="1E29B938" w14:textId="7B9337A8" w:rsidR="00C11C06" w:rsidRPr="00870845" w:rsidRDefault="00472911" w:rsidP="00D15FC6">
            <w:pPr>
              <w:pStyle w:val="NormalCentred"/>
              <w:keepNext/>
              <w:keepLines/>
              <w:rPr>
                <w:rPrChange w:id="1898" w:author="만든 이">
                  <w:rPr>
                    <w:sz w:val="20"/>
                    <w:szCs w:val="20"/>
                  </w:rPr>
                </w:rPrChange>
              </w:rPr>
            </w:pPr>
            <w:r w:rsidRPr="00870845">
              <w:rPr>
                <w:rPrChange w:id="1899" w:author="만든 이">
                  <w:rPr>
                    <w:sz w:val="20"/>
                  </w:rPr>
                </w:rPrChange>
              </w:rPr>
              <w:t>7 (2,9%)</w:t>
            </w:r>
          </w:p>
        </w:tc>
        <w:tc>
          <w:tcPr>
            <w:tcW w:w="2022" w:type="dxa"/>
            <w:tcBorders>
              <w:top w:val="nil"/>
              <w:left w:val="nil"/>
              <w:bottom w:val="nil"/>
              <w:right w:val="nil"/>
            </w:tcBorders>
            <w:vAlign w:val="bottom"/>
            <w:hideMark/>
          </w:tcPr>
          <w:p w14:paraId="41B350F1" w14:textId="127D9F23" w:rsidR="00C11C06" w:rsidRPr="00870845" w:rsidRDefault="00472911" w:rsidP="00D15FC6">
            <w:pPr>
              <w:pStyle w:val="NormalCentred"/>
              <w:keepNext/>
              <w:keepLines/>
              <w:rPr>
                <w:rPrChange w:id="1900" w:author="만든 이">
                  <w:rPr>
                    <w:sz w:val="20"/>
                    <w:szCs w:val="20"/>
                  </w:rPr>
                </w:rPrChange>
              </w:rPr>
            </w:pPr>
            <w:r w:rsidRPr="00870845">
              <w:rPr>
                <w:rPrChange w:id="1901" w:author="만든 이">
                  <w:rPr>
                    <w:sz w:val="20"/>
                  </w:rPr>
                </w:rPrChange>
              </w:rPr>
              <w:t>25 (6,1%)</w:t>
            </w:r>
          </w:p>
        </w:tc>
        <w:tc>
          <w:tcPr>
            <w:tcW w:w="2303" w:type="dxa"/>
            <w:tcBorders>
              <w:top w:val="nil"/>
              <w:left w:val="nil"/>
              <w:bottom w:val="nil"/>
              <w:right w:val="nil"/>
            </w:tcBorders>
            <w:vAlign w:val="bottom"/>
            <w:hideMark/>
          </w:tcPr>
          <w:p w14:paraId="1734FEDA" w14:textId="100C5D17" w:rsidR="00C11C06" w:rsidRPr="00870845" w:rsidRDefault="00472911" w:rsidP="00D15FC6">
            <w:pPr>
              <w:pStyle w:val="NormalCentred"/>
              <w:keepNext/>
              <w:keepLines/>
              <w:rPr>
                <w:rPrChange w:id="1902" w:author="만든 이">
                  <w:rPr>
                    <w:sz w:val="20"/>
                    <w:szCs w:val="20"/>
                  </w:rPr>
                </w:rPrChange>
              </w:rPr>
            </w:pPr>
            <w:r w:rsidRPr="00870845">
              <w:rPr>
                <w:rPrChange w:id="1903" w:author="만든 이">
                  <w:rPr>
                    <w:sz w:val="20"/>
                  </w:rPr>
                </w:rPrChange>
              </w:rPr>
              <w:t>Comune</w:t>
            </w:r>
          </w:p>
        </w:tc>
      </w:tr>
      <w:tr w:rsidR="00C11C06" w:rsidRPr="00CC5B00" w14:paraId="076CC971" w14:textId="77777777" w:rsidTr="00A662B4">
        <w:trPr>
          <w:cantSplit/>
        </w:trPr>
        <w:tc>
          <w:tcPr>
            <w:tcW w:w="9217" w:type="dxa"/>
            <w:gridSpan w:val="5"/>
            <w:tcBorders>
              <w:top w:val="nil"/>
              <w:left w:val="nil"/>
              <w:bottom w:val="nil"/>
              <w:right w:val="nil"/>
            </w:tcBorders>
            <w:vAlign w:val="bottom"/>
            <w:hideMark/>
          </w:tcPr>
          <w:p w14:paraId="112D06DB" w14:textId="3C1C3E4E" w:rsidR="00C11C06" w:rsidRPr="00870845" w:rsidRDefault="00472911" w:rsidP="00D15FC6">
            <w:pPr>
              <w:pStyle w:val="HeadingStrong"/>
              <w:rPr>
                <w:rFonts w:eastAsia="Times New Roman"/>
                <w:rPrChange w:id="1904" w:author="만든 이">
                  <w:rPr>
                    <w:rFonts w:eastAsia="Times New Roman"/>
                    <w:sz w:val="20"/>
                    <w:szCs w:val="20"/>
                  </w:rPr>
                </w:rPrChange>
              </w:rPr>
            </w:pPr>
            <w:r w:rsidRPr="00870845">
              <w:rPr>
                <w:rPrChange w:id="1905" w:author="만든 이">
                  <w:rPr>
                    <w:sz w:val="20"/>
                  </w:rPr>
                </w:rPrChange>
              </w:rPr>
              <w:t>Patologie del sistema muscoloscheletrico e connettivale</w:t>
            </w:r>
          </w:p>
        </w:tc>
      </w:tr>
      <w:tr w:rsidR="00247DC1" w:rsidRPr="00CC5B00" w14:paraId="1909553C" w14:textId="77777777" w:rsidTr="00A662B4">
        <w:trPr>
          <w:cantSplit/>
        </w:trPr>
        <w:tc>
          <w:tcPr>
            <w:tcW w:w="2907" w:type="dxa"/>
            <w:tcBorders>
              <w:top w:val="nil"/>
              <w:left w:val="nil"/>
              <w:bottom w:val="nil"/>
              <w:right w:val="nil"/>
            </w:tcBorders>
            <w:vAlign w:val="bottom"/>
            <w:hideMark/>
          </w:tcPr>
          <w:p w14:paraId="7378AB45" w14:textId="5A947113" w:rsidR="00C11C06" w:rsidRPr="00870845" w:rsidRDefault="00472911" w:rsidP="00D15FC6">
            <w:pPr>
              <w:pStyle w:val="NormalKeep"/>
              <w:keepLines/>
              <w:rPr>
                <w:rFonts w:eastAsia="Times New Roman"/>
                <w:rPrChange w:id="1906" w:author="만든 이">
                  <w:rPr>
                    <w:rFonts w:eastAsia="Times New Roman"/>
                    <w:sz w:val="20"/>
                    <w:szCs w:val="20"/>
                  </w:rPr>
                </w:rPrChange>
              </w:rPr>
            </w:pPr>
            <w:r w:rsidRPr="00870845">
              <w:rPr>
                <w:rPrChange w:id="1907" w:author="만든 이">
                  <w:rPr>
                    <w:sz w:val="20"/>
                  </w:rPr>
                </w:rPrChange>
              </w:rPr>
              <w:t>Artralgia</w:t>
            </w:r>
          </w:p>
        </w:tc>
        <w:tc>
          <w:tcPr>
            <w:tcW w:w="1985" w:type="dxa"/>
            <w:gridSpan w:val="2"/>
            <w:tcBorders>
              <w:top w:val="nil"/>
              <w:left w:val="nil"/>
              <w:bottom w:val="nil"/>
              <w:right w:val="nil"/>
            </w:tcBorders>
            <w:vAlign w:val="bottom"/>
            <w:hideMark/>
          </w:tcPr>
          <w:p w14:paraId="774F713F" w14:textId="2C28F64E" w:rsidR="00C11C06" w:rsidRPr="00870845" w:rsidRDefault="00472911" w:rsidP="00D15FC6">
            <w:pPr>
              <w:pStyle w:val="NormalCentred"/>
              <w:keepNext/>
              <w:keepLines/>
              <w:rPr>
                <w:rPrChange w:id="1908" w:author="만든 이">
                  <w:rPr>
                    <w:sz w:val="20"/>
                    <w:szCs w:val="20"/>
                  </w:rPr>
                </w:rPrChange>
              </w:rPr>
            </w:pPr>
            <w:r w:rsidRPr="00870845">
              <w:rPr>
                <w:rPrChange w:id="1909" w:author="만든 이">
                  <w:rPr>
                    <w:sz w:val="20"/>
                  </w:rPr>
                </w:rPrChange>
              </w:rPr>
              <w:t>1 (0,4%)</w:t>
            </w:r>
          </w:p>
        </w:tc>
        <w:tc>
          <w:tcPr>
            <w:tcW w:w="2022" w:type="dxa"/>
            <w:tcBorders>
              <w:top w:val="nil"/>
              <w:left w:val="nil"/>
              <w:bottom w:val="nil"/>
              <w:right w:val="nil"/>
            </w:tcBorders>
            <w:vAlign w:val="bottom"/>
            <w:hideMark/>
          </w:tcPr>
          <w:p w14:paraId="3DB86F67" w14:textId="52068049" w:rsidR="00C11C06" w:rsidRPr="00870845" w:rsidRDefault="00472911" w:rsidP="00D15FC6">
            <w:pPr>
              <w:pStyle w:val="NormalCentred"/>
              <w:keepNext/>
              <w:keepLines/>
              <w:rPr>
                <w:rPrChange w:id="1910" w:author="만든 이">
                  <w:rPr>
                    <w:sz w:val="20"/>
                    <w:szCs w:val="20"/>
                  </w:rPr>
                </w:rPrChange>
              </w:rPr>
            </w:pPr>
            <w:r w:rsidRPr="00870845">
              <w:rPr>
                <w:rPrChange w:id="1911" w:author="만든 이">
                  <w:rPr>
                    <w:sz w:val="20"/>
                  </w:rPr>
                </w:rPrChange>
              </w:rPr>
              <w:t>12 (2,9%)</w:t>
            </w:r>
          </w:p>
        </w:tc>
        <w:tc>
          <w:tcPr>
            <w:tcW w:w="2303" w:type="dxa"/>
            <w:tcBorders>
              <w:top w:val="nil"/>
              <w:left w:val="nil"/>
              <w:bottom w:val="nil"/>
              <w:right w:val="nil"/>
            </w:tcBorders>
            <w:vAlign w:val="bottom"/>
            <w:hideMark/>
          </w:tcPr>
          <w:p w14:paraId="6796A373" w14:textId="725C3941" w:rsidR="00C11C06" w:rsidRPr="00870845" w:rsidRDefault="00472911" w:rsidP="00D15FC6">
            <w:pPr>
              <w:pStyle w:val="NormalCentred"/>
              <w:keepNext/>
              <w:keepLines/>
              <w:rPr>
                <w:rPrChange w:id="1912" w:author="만든 이">
                  <w:rPr>
                    <w:sz w:val="20"/>
                    <w:szCs w:val="20"/>
                  </w:rPr>
                </w:rPrChange>
              </w:rPr>
            </w:pPr>
            <w:r w:rsidRPr="00870845">
              <w:rPr>
                <w:rPrChange w:id="1913" w:author="만든 이">
                  <w:rPr>
                    <w:sz w:val="20"/>
                  </w:rPr>
                </w:rPrChange>
              </w:rPr>
              <w:t>Comune</w:t>
            </w:r>
          </w:p>
        </w:tc>
      </w:tr>
      <w:tr w:rsidR="00C11C06" w:rsidRPr="00CC5B00" w14:paraId="2535EC5B" w14:textId="77777777" w:rsidTr="00A662B4">
        <w:trPr>
          <w:cantSplit/>
        </w:trPr>
        <w:tc>
          <w:tcPr>
            <w:tcW w:w="9217" w:type="dxa"/>
            <w:gridSpan w:val="5"/>
            <w:tcBorders>
              <w:top w:val="nil"/>
              <w:left w:val="nil"/>
              <w:bottom w:val="nil"/>
              <w:right w:val="nil"/>
            </w:tcBorders>
            <w:vAlign w:val="bottom"/>
            <w:hideMark/>
          </w:tcPr>
          <w:p w14:paraId="1617AC33" w14:textId="0F4E5118" w:rsidR="00C11C06" w:rsidRPr="00870845" w:rsidRDefault="00472911" w:rsidP="00D15FC6">
            <w:pPr>
              <w:pStyle w:val="HeadingStrong"/>
              <w:rPr>
                <w:rFonts w:eastAsia="Times New Roman"/>
                <w:rPrChange w:id="1914" w:author="만든 이">
                  <w:rPr>
                    <w:rFonts w:eastAsia="Times New Roman"/>
                    <w:sz w:val="20"/>
                    <w:szCs w:val="20"/>
                  </w:rPr>
                </w:rPrChange>
              </w:rPr>
            </w:pPr>
            <w:r w:rsidRPr="00870845">
              <w:rPr>
                <w:rPrChange w:id="1915" w:author="만든 이">
                  <w:rPr>
                    <w:sz w:val="20"/>
                  </w:rPr>
                </w:rPrChange>
              </w:rPr>
              <w:t>Patologie sistemiche e condizioni relative alla sede di somministrazione</w:t>
            </w:r>
          </w:p>
        </w:tc>
      </w:tr>
      <w:tr w:rsidR="00247DC1" w:rsidRPr="00CC5B00" w14:paraId="1B65C666" w14:textId="77777777" w:rsidTr="00A662B4">
        <w:trPr>
          <w:cantSplit/>
        </w:trPr>
        <w:tc>
          <w:tcPr>
            <w:tcW w:w="2907" w:type="dxa"/>
            <w:tcBorders>
              <w:top w:val="nil"/>
              <w:left w:val="nil"/>
              <w:bottom w:val="single" w:sz="12" w:space="0" w:color="auto"/>
              <w:right w:val="nil"/>
            </w:tcBorders>
            <w:vAlign w:val="bottom"/>
            <w:hideMark/>
          </w:tcPr>
          <w:p w14:paraId="20B93202" w14:textId="56EA04C9" w:rsidR="00C11C06" w:rsidRPr="00870845" w:rsidRDefault="00472911" w:rsidP="00D15FC6">
            <w:pPr>
              <w:pStyle w:val="NormalKeep"/>
              <w:keepLines/>
              <w:rPr>
                <w:rFonts w:eastAsia="Times New Roman"/>
                <w:rPrChange w:id="1916" w:author="만든 이">
                  <w:rPr>
                    <w:rFonts w:eastAsia="Times New Roman"/>
                    <w:sz w:val="20"/>
                    <w:szCs w:val="20"/>
                  </w:rPr>
                </w:rPrChange>
              </w:rPr>
            </w:pPr>
            <w:r w:rsidRPr="00870845">
              <w:rPr>
                <w:rPrChange w:id="1917" w:author="만든 이">
                  <w:rPr>
                    <w:sz w:val="20"/>
                  </w:rPr>
                </w:rPrChange>
              </w:rPr>
              <w:t>Reazione a livello del sito di iniezione*</w:t>
            </w:r>
          </w:p>
        </w:tc>
        <w:tc>
          <w:tcPr>
            <w:tcW w:w="1985" w:type="dxa"/>
            <w:gridSpan w:val="2"/>
            <w:tcBorders>
              <w:top w:val="nil"/>
              <w:left w:val="nil"/>
              <w:bottom w:val="single" w:sz="12" w:space="0" w:color="auto"/>
              <w:right w:val="nil"/>
            </w:tcBorders>
            <w:vAlign w:val="bottom"/>
            <w:hideMark/>
          </w:tcPr>
          <w:p w14:paraId="7BC02D1F" w14:textId="42BAEC93" w:rsidR="00C11C06" w:rsidRPr="00870845" w:rsidRDefault="00472911" w:rsidP="00D15FC6">
            <w:pPr>
              <w:pStyle w:val="NormalCentred"/>
              <w:keepNext/>
              <w:keepLines/>
              <w:rPr>
                <w:rPrChange w:id="1918" w:author="만든 이">
                  <w:rPr>
                    <w:sz w:val="20"/>
                    <w:szCs w:val="20"/>
                  </w:rPr>
                </w:rPrChange>
              </w:rPr>
            </w:pPr>
            <w:r w:rsidRPr="00870845">
              <w:rPr>
                <w:rPrChange w:id="1919" w:author="만든 이">
                  <w:rPr>
                    <w:sz w:val="20"/>
                  </w:rPr>
                </w:rPrChange>
              </w:rPr>
              <w:t>2 (0,8%)</w:t>
            </w:r>
          </w:p>
        </w:tc>
        <w:tc>
          <w:tcPr>
            <w:tcW w:w="2022" w:type="dxa"/>
            <w:tcBorders>
              <w:top w:val="nil"/>
              <w:left w:val="nil"/>
              <w:bottom w:val="single" w:sz="12" w:space="0" w:color="auto"/>
              <w:right w:val="nil"/>
            </w:tcBorders>
            <w:vAlign w:val="bottom"/>
            <w:hideMark/>
          </w:tcPr>
          <w:p w14:paraId="168FF986" w14:textId="7E01375D" w:rsidR="00C11C06" w:rsidRPr="00870845" w:rsidRDefault="00472911" w:rsidP="00D15FC6">
            <w:pPr>
              <w:pStyle w:val="NormalCentred"/>
              <w:keepNext/>
              <w:keepLines/>
              <w:rPr>
                <w:rPrChange w:id="1920" w:author="만든 이">
                  <w:rPr>
                    <w:sz w:val="20"/>
                    <w:szCs w:val="20"/>
                  </w:rPr>
                </w:rPrChange>
              </w:rPr>
            </w:pPr>
            <w:r w:rsidRPr="00870845">
              <w:rPr>
                <w:rPrChange w:id="1921" w:author="만든 이">
                  <w:rPr>
                    <w:sz w:val="20"/>
                  </w:rPr>
                </w:rPrChange>
              </w:rPr>
              <w:t>11 (2,7%)</w:t>
            </w:r>
          </w:p>
        </w:tc>
        <w:tc>
          <w:tcPr>
            <w:tcW w:w="2303" w:type="dxa"/>
            <w:tcBorders>
              <w:top w:val="nil"/>
              <w:left w:val="nil"/>
              <w:bottom w:val="single" w:sz="12" w:space="0" w:color="auto"/>
              <w:right w:val="nil"/>
            </w:tcBorders>
            <w:vAlign w:val="bottom"/>
            <w:hideMark/>
          </w:tcPr>
          <w:p w14:paraId="2C643584" w14:textId="3ACF441A" w:rsidR="00C11C06" w:rsidRPr="00870845" w:rsidRDefault="00472911" w:rsidP="00D15FC6">
            <w:pPr>
              <w:pStyle w:val="NormalCentred"/>
              <w:keepNext/>
              <w:keepLines/>
              <w:rPr>
                <w:rPrChange w:id="1922" w:author="만든 이">
                  <w:rPr>
                    <w:sz w:val="20"/>
                    <w:szCs w:val="20"/>
                  </w:rPr>
                </w:rPrChange>
              </w:rPr>
            </w:pPr>
            <w:r w:rsidRPr="00870845">
              <w:rPr>
                <w:rPrChange w:id="1923" w:author="만든 이">
                  <w:rPr>
                    <w:sz w:val="20"/>
                  </w:rPr>
                </w:rPrChange>
              </w:rPr>
              <w:t>Comune</w:t>
            </w:r>
          </w:p>
        </w:tc>
      </w:tr>
      <w:tr w:rsidR="00C11C06" w:rsidRPr="00CC5B00" w14:paraId="73834AA7" w14:textId="77777777" w:rsidTr="00A662B4">
        <w:trPr>
          <w:cantSplit/>
        </w:trPr>
        <w:tc>
          <w:tcPr>
            <w:tcW w:w="2907" w:type="dxa"/>
            <w:vMerge w:val="restart"/>
            <w:tcBorders>
              <w:top w:val="single" w:sz="12" w:space="0" w:color="auto"/>
              <w:left w:val="nil"/>
              <w:bottom w:val="single" w:sz="4" w:space="0" w:color="auto"/>
              <w:right w:val="nil"/>
            </w:tcBorders>
            <w:vAlign w:val="center"/>
            <w:hideMark/>
          </w:tcPr>
          <w:p w14:paraId="2A78E86F" w14:textId="3EBF006F" w:rsidR="00C11C06" w:rsidRPr="00870845" w:rsidRDefault="00C320E6" w:rsidP="00D15FC6">
            <w:pPr>
              <w:pStyle w:val="HeadingStrong"/>
              <w:rPr>
                <w:rFonts w:eastAsia="Times New Roman"/>
                <w:rPrChange w:id="1924" w:author="만든 이">
                  <w:rPr>
                    <w:rFonts w:eastAsia="Times New Roman"/>
                    <w:sz w:val="20"/>
                    <w:szCs w:val="20"/>
                  </w:rPr>
                </w:rPrChange>
              </w:rPr>
            </w:pPr>
            <w:r w:rsidRPr="00870845">
              <w:rPr>
                <w:rPrChange w:id="1925" w:author="만든 이">
                  <w:rPr>
                    <w:sz w:val="20"/>
                  </w:rPr>
                </w:rPrChange>
              </w:rPr>
              <w:t>Settimana 24</w:t>
            </w:r>
          </w:p>
        </w:tc>
        <w:tc>
          <w:tcPr>
            <w:tcW w:w="4007" w:type="dxa"/>
            <w:gridSpan w:val="3"/>
            <w:tcBorders>
              <w:top w:val="single" w:sz="12" w:space="0" w:color="auto"/>
              <w:left w:val="nil"/>
              <w:bottom w:val="single" w:sz="4" w:space="0" w:color="auto"/>
              <w:right w:val="nil"/>
            </w:tcBorders>
            <w:vAlign w:val="bottom"/>
            <w:hideMark/>
          </w:tcPr>
          <w:p w14:paraId="7B79B8B2" w14:textId="7DF2FD38" w:rsidR="00C11C06" w:rsidRPr="00870845" w:rsidRDefault="00472911" w:rsidP="00D15FC6">
            <w:pPr>
              <w:pStyle w:val="a4"/>
              <w:rPr>
                <w:rFonts w:cs="Times New Roman"/>
                <w:spacing w:val="0"/>
                <w:szCs w:val="22"/>
                <w:rPrChange w:id="1926" w:author="만든 이">
                  <w:rPr>
                    <w:rFonts w:cs="Times New Roman"/>
                    <w:spacing w:val="0"/>
                    <w:sz w:val="20"/>
                    <w:szCs w:val="20"/>
                  </w:rPr>
                </w:rPrChange>
              </w:rPr>
            </w:pPr>
            <w:r w:rsidRPr="00870845">
              <w:rPr>
                <w:rFonts w:cs="Times New Roman"/>
                <w:szCs w:val="22"/>
                <w:rPrChange w:id="1927" w:author="만든 이">
                  <w:rPr>
                    <w:rFonts w:cs="Times New Roman"/>
                    <w:sz w:val="20"/>
                  </w:rPr>
                </w:rPrChange>
              </w:rPr>
              <w:t>Studi 1 e 3 aggregati con omalizumab</w:t>
            </w:r>
          </w:p>
        </w:tc>
        <w:tc>
          <w:tcPr>
            <w:tcW w:w="2303" w:type="dxa"/>
            <w:tcBorders>
              <w:top w:val="single" w:sz="12" w:space="0" w:color="auto"/>
              <w:left w:val="nil"/>
              <w:bottom w:val="single" w:sz="4" w:space="0" w:color="auto"/>
              <w:right w:val="nil"/>
            </w:tcBorders>
            <w:vAlign w:val="bottom"/>
            <w:hideMark/>
          </w:tcPr>
          <w:p w14:paraId="07AF84B8" w14:textId="5135F1A1" w:rsidR="00C11C06" w:rsidRPr="00870845" w:rsidRDefault="00472911" w:rsidP="00D15FC6">
            <w:pPr>
              <w:pStyle w:val="a4"/>
              <w:rPr>
                <w:rFonts w:cs="Times New Roman"/>
                <w:spacing w:val="0"/>
                <w:szCs w:val="22"/>
                <w:rPrChange w:id="1928" w:author="만든 이">
                  <w:rPr>
                    <w:rFonts w:cs="Times New Roman"/>
                    <w:spacing w:val="0"/>
                    <w:sz w:val="20"/>
                    <w:szCs w:val="20"/>
                  </w:rPr>
                </w:rPrChange>
              </w:rPr>
            </w:pPr>
            <w:r w:rsidRPr="00870845">
              <w:rPr>
                <w:rFonts w:cs="Times New Roman"/>
                <w:szCs w:val="22"/>
                <w:rPrChange w:id="1929" w:author="만든 이">
                  <w:rPr>
                    <w:rFonts w:cs="Times New Roman"/>
                    <w:sz w:val="20"/>
                  </w:rPr>
                </w:rPrChange>
              </w:rPr>
              <w:t>Categoria di frequenza</w:t>
            </w:r>
          </w:p>
        </w:tc>
      </w:tr>
      <w:tr w:rsidR="00247DC1" w:rsidRPr="00CC5B00" w14:paraId="4983E444" w14:textId="77777777" w:rsidTr="00A662B4">
        <w:trPr>
          <w:cantSplit/>
        </w:trPr>
        <w:tc>
          <w:tcPr>
            <w:tcW w:w="2907" w:type="dxa"/>
            <w:vMerge/>
            <w:tcBorders>
              <w:top w:val="single" w:sz="12" w:space="0" w:color="auto"/>
              <w:left w:val="nil"/>
              <w:bottom w:val="single" w:sz="4" w:space="0" w:color="auto"/>
              <w:right w:val="nil"/>
            </w:tcBorders>
            <w:vAlign w:val="center"/>
            <w:hideMark/>
          </w:tcPr>
          <w:p w14:paraId="0ED3D145" w14:textId="77777777" w:rsidR="00C11C06" w:rsidRPr="00870845" w:rsidRDefault="00C11C06" w:rsidP="00D15FC6">
            <w:pPr>
              <w:keepNext/>
              <w:keepLines/>
              <w:rPr>
                <w:rFonts w:eastAsia="Times New Roman"/>
                <w:b/>
                <w:bCs/>
                <w:rPrChange w:id="1930" w:author="만든 이">
                  <w:rPr>
                    <w:rFonts w:eastAsia="Times New Roman"/>
                    <w:b/>
                    <w:bCs/>
                    <w:sz w:val="20"/>
                    <w:szCs w:val="20"/>
                  </w:rPr>
                </w:rPrChange>
              </w:rPr>
            </w:pPr>
          </w:p>
        </w:tc>
        <w:tc>
          <w:tcPr>
            <w:tcW w:w="1709" w:type="dxa"/>
            <w:tcBorders>
              <w:top w:val="single" w:sz="4" w:space="0" w:color="auto"/>
              <w:left w:val="nil"/>
              <w:bottom w:val="single" w:sz="4" w:space="0" w:color="auto"/>
              <w:right w:val="nil"/>
            </w:tcBorders>
            <w:vAlign w:val="bottom"/>
            <w:hideMark/>
          </w:tcPr>
          <w:p w14:paraId="6F100D6B" w14:textId="73D524ED" w:rsidR="00C11C06" w:rsidRPr="00870845" w:rsidRDefault="00472911" w:rsidP="00D15FC6">
            <w:pPr>
              <w:pStyle w:val="NormalCentred"/>
              <w:keepNext/>
              <w:keepLines/>
              <w:rPr>
                <w:rPrChange w:id="1931" w:author="만든 이">
                  <w:rPr>
                    <w:sz w:val="20"/>
                    <w:szCs w:val="20"/>
                  </w:rPr>
                </w:rPrChange>
              </w:rPr>
            </w:pPr>
            <w:r w:rsidRPr="00870845">
              <w:rPr>
                <w:rPrChange w:id="1932" w:author="만든 이">
                  <w:rPr>
                    <w:sz w:val="20"/>
                  </w:rPr>
                </w:rPrChange>
              </w:rPr>
              <w:t>Placebo N=163</w:t>
            </w:r>
          </w:p>
        </w:tc>
        <w:tc>
          <w:tcPr>
            <w:tcW w:w="2298" w:type="dxa"/>
            <w:gridSpan w:val="2"/>
            <w:tcBorders>
              <w:top w:val="single" w:sz="4" w:space="0" w:color="auto"/>
              <w:left w:val="nil"/>
              <w:bottom w:val="single" w:sz="4" w:space="0" w:color="auto"/>
              <w:right w:val="nil"/>
            </w:tcBorders>
            <w:vAlign w:val="bottom"/>
            <w:hideMark/>
          </w:tcPr>
          <w:p w14:paraId="55DFBB67" w14:textId="417D0C29" w:rsidR="00C11C06" w:rsidRPr="00870845" w:rsidRDefault="00472911" w:rsidP="00D15FC6">
            <w:pPr>
              <w:pStyle w:val="NormalCentred"/>
              <w:keepNext/>
              <w:keepLines/>
              <w:rPr>
                <w:rPrChange w:id="1933" w:author="만든 이">
                  <w:rPr>
                    <w:sz w:val="20"/>
                    <w:szCs w:val="20"/>
                  </w:rPr>
                </w:rPrChange>
              </w:rPr>
            </w:pPr>
            <w:r w:rsidRPr="00870845">
              <w:rPr>
                <w:rPrChange w:id="1934" w:author="만든 이">
                  <w:rPr>
                    <w:sz w:val="20"/>
                  </w:rPr>
                </w:rPrChange>
              </w:rPr>
              <w:t>300 mg N=333</w:t>
            </w:r>
          </w:p>
        </w:tc>
        <w:tc>
          <w:tcPr>
            <w:tcW w:w="2303" w:type="dxa"/>
            <w:tcBorders>
              <w:top w:val="single" w:sz="4" w:space="0" w:color="auto"/>
              <w:left w:val="nil"/>
              <w:bottom w:val="single" w:sz="4" w:space="0" w:color="auto"/>
              <w:right w:val="nil"/>
            </w:tcBorders>
            <w:vAlign w:val="bottom"/>
          </w:tcPr>
          <w:p w14:paraId="0325503D" w14:textId="77777777" w:rsidR="00C11C06" w:rsidRPr="00870845" w:rsidRDefault="00C11C06" w:rsidP="00D15FC6">
            <w:pPr>
              <w:pStyle w:val="NormalCentred"/>
              <w:keepNext/>
              <w:keepLines/>
              <w:rPr>
                <w:rPrChange w:id="1935" w:author="만든 이">
                  <w:rPr>
                    <w:sz w:val="20"/>
                    <w:szCs w:val="20"/>
                  </w:rPr>
                </w:rPrChange>
              </w:rPr>
            </w:pPr>
          </w:p>
        </w:tc>
      </w:tr>
      <w:tr w:rsidR="00C11C06" w:rsidRPr="00CC5B00" w14:paraId="0FA53CC8" w14:textId="77777777" w:rsidTr="00A662B4">
        <w:trPr>
          <w:cantSplit/>
        </w:trPr>
        <w:tc>
          <w:tcPr>
            <w:tcW w:w="9217" w:type="dxa"/>
            <w:gridSpan w:val="5"/>
            <w:tcBorders>
              <w:top w:val="single" w:sz="4" w:space="0" w:color="auto"/>
              <w:left w:val="nil"/>
              <w:bottom w:val="nil"/>
              <w:right w:val="nil"/>
            </w:tcBorders>
            <w:vAlign w:val="bottom"/>
            <w:hideMark/>
          </w:tcPr>
          <w:p w14:paraId="63D8CFB5" w14:textId="25D70C16" w:rsidR="00C11C06" w:rsidRPr="00870845" w:rsidRDefault="00472911" w:rsidP="00D15FC6">
            <w:pPr>
              <w:pStyle w:val="HeadingStrong"/>
              <w:rPr>
                <w:rFonts w:eastAsia="Times New Roman"/>
                <w:rPrChange w:id="1936" w:author="만든 이">
                  <w:rPr>
                    <w:rFonts w:eastAsia="Times New Roman"/>
                    <w:sz w:val="20"/>
                    <w:szCs w:val="20"/>
                  </w:rPr>
                </w:rPrChange>
              </w:rPr>
            </w:pPr>
            <w:r w:rsidRPr="00870845">
              <w:rPr>
                <w:rPrChange w:id="1937" w:author="만든 이">
                  <w:rPr>
                    <w:sz w:val="20"/>
                  </w:rPr>
                </w:rPrChange>
              </w:rPr>
              <w:t>Infezioni ed infestazioni</w:t>
            </w:r>
          </w:p>
        </w:tc>
      </w:tr>
      <w:tr w:rsidR="00247DC1" w:rsidRPr="00CC5B00" w14:paraId="239E5184" w14:textId="77777777" w:rsidTr="00A662B4">
        <w:trPr>
          <w:cantSplit/>
        </w:trPr>
        <w:tc>
          <w:tcPr>
            <w:tcW w:w="2907" w:type="dxa"/>
            <w:tcBorders>
              <w:top w:val="nil"/>
              <w:left w:val="nil"/>
              <w:bottom w:val="single" w:sz="4" w:space="0" w:color="auto"/>
              <w:right w:val="nil"/>
            </w:tcBorders>
            <w:vAlign w:val="bottom"/>
            <w:hideMark/>
          </w:tcPr>
          <w:p w14:paraId="511978F5" w14:textId="050A0700" w:rsidR="00C11C06" w:rsidRPr="00870845" w:rsidRDefault="00472911" w:rsidP="00D15FC6">
            <w:pPr>
              <w:pStyle w:val="NormalKeep"/>
              <w:keepLines/>
              <w:rPr>
                <w:rFonts w:eastAsia="Times New Roman"/>
                <w:rPrChange w:id="1938" w:author="만든 이">
                  <w:rPr>
                    <w:rFonts w:eastAsia="Times New Roman"/>
                    <w:sz w:val="20"/>
                    <w:szCs w:val="20"/>
                  </w:rPr>
                </w:rPrChange>
              </w:rPr>
            </w:pPr>
            <w:r w:rsidRPr="00870845">
              <w:rPr>
                <w:rPrChange w:id="1939" w:author="만든 이">
                  <w:rPr>
                    <w:sz w:val="20"/>
                  </w:rPr>
                </w:rPrChange>
              </w:rPr>
              <w:t>Infezione delle vie respiratorie superiori</w:t>
            </w:r>
          </w:p>
        </w:tc>
        <w:tc>
          <w:tcPr>
            <w:tcW w:w="1709" w:type="dxa"/>
            <w:tcBorders>
              <w:top w:val="nil"/>
              <w:left w:val="nil"/>
              <w:bottom w:val="single" w:sz="4" w:space="0" w:color="auto"/>
              <w:right w:val="nil"/>
            </w:tcBorders>
            <w:vAlign w:val="bottom"/>
            <w:hideMark/>
          </w:tcPr>
          <w:p w14:paraId="59422099" w14:textId="4127D876" w:rsidR="00C11C06" w:rsidRPr="00870845" w:rsidRDefault="00472911" w:rsidP="00D15FC6">
            <w:pPr>
              <w:pStyle w:val="NormalCentred"/>
              <w:keepNext/>
              <w:keepLines/>
              <w:rPr>
                <w:rPrChange w:id="1940" w:author="만든 이">
                  <w:rPr>
                    <w:sz w:val="20"/>
                    <w:szCs w:val="20"/>
                  </w:rPr>
                </w:rPrChange>
              </w:rPr>
            </w:pPr>
            <w:r w:rsidRPr="00870845">
              <w:rPr>
                <w:rPrChange w:id="1941" w:author="만든 이">
                  <w:rPr>
                    <w:sz w:val="20"/>
                  </w:rPr>
                </w:rPrChange>
              </w:rPr>
              <w:t>5 (3,1%)</w:t>
            </w:r>
          </w:p>
        </w:tc>
        <w:tc>
          <w:tcPr>
            <w:tcW w:w="2298" w:type="dxa"/>
            <w:gridSpan w:val="2"/>
            <w:tcBorders>
              <w:top w:val="nil"/>
              <w:left w:val="nil"/>
              <w:bottom w:val="single" w:sz="4" w:space="0" w:color="auto"/>
              <w:right w:val="nil"/>
            </w:tcBorders>
            <w:vAlign w:val="bottom"/>
            <w:hideMark/>
          </w:tcPr>
          <w:p w14:paraId="58E9865E" w14:textId="61868CD6" w:rsidR="00C11C06" w:rsidRPr="00870845" w:rsidRDefault="00472911" w:rsidP="00D15FC6">
            <w:pPr>
              <w:pStyle w:val="NormalCentred"/>
              <w:keepNext/>
              <w:keepLines/>
              <w:rPr>
                <w:rPrChange w:id="1942" w:author="만든 이">
                  <w:rPr>
                    <w:sz w:val="20"/>
                    <w:szCs w:val="20"/>
                  </w:rPr>
                </w:rPrChange>
              </w:rPr>
            </w:pPr>
            <w:r w:rsidRPr="00870845">
              <w:rPr>
                <w:rPrChange w:id="1943" w:author="만든 이">
                  <w:rPr>
                    <w:sz w:val="20"/>
                  </w:rPr>
                </w:rPrChange>
              </w:rPr>
              <w:t>19 (5,7%)</w:t>
            </w:r>
          </w:p>
        </w:tc>
        <w:tc>
          <w:tcPr>
            <w:tcW w:w="2303" w:type="dxa"/>
            <w:tcBorders>
              <w:top w:val="nil"/>
              <w:left w:val="nil"/>
              <w:bottom w:val="single" w:sz="4" w:space="0" w:color="auto"/>
              <w:right w:val="nil"/>
            </w:tcBorders>
            <w:vAlign w:val="bottom"/>
            <w:hideMark/>
          </w:tcPr>
          <w:p w14:paraId="11D4967F" w14:textId="5BBC5A94" w:rsidR="00C11C06" w:rsidRPr="00870845" w:rsidRDefault="00472911" w:rsidP="00D15FC6">
            <w:pPr>
              <w:pStyle w:val="NormalCentred"/>
              <w:keepNext/>
              <w:keepLines/>
              <w:rPr>
                <w:rPrChange w:id="1944" w:author="만든 이">
                  <w:rPr>
                    <w:sz w:val="20"/>
                    <w:szCs w:val="20"/>
                  </w:rPr>
                </w:rPrChange>
              </w:rPr>
            </w:pPr>
            <w:r w:rsidRPr="00870845">
              <w:rPr>
                <w:rPrChange w:id="1945" w:author="만든 이">
                  <w:rPr>
                    <w:sz w:val="20"/>
                  </w:rPr>
                </w:rPrChange>
              </w:rPr>
              <w:t>Comune</w:t>
            </w:r>
          </w:p>
        </w:tc>
      </w:tr>
    </w:tbl>
    <w:p w14:paraId="4A05FC3E" w14:textId="77777777" w:rsidR="00E825D7" w:rsidRPr="00870845" w:rsidRDefault="00E825D7" w:rsidP="00E825D7">
      <w:pPr>
        <w:rPr>
          <w:rPrChange w:id="1946" w:author="만든 이">
            <w:rPr>
              <w:sz w:val="18"/>
              <w:szCs w:val="18"/>
            </w:rPr>
          </w:rPrChange>
        </w:rPr>
      </w:pPr>
      <w:r w:rsidRPr="00870845">
        <w:rPr>
          <w:rPrChange w:id="1947" w:author="만든 이">
            <w:rPr>
              <w:sz w:val="18"/>
            </w:rPr>
          </w:rPrChange>
        </w:rPr>
        <w:t>* pur non mostrando una differenza rispetto al placebo del 2%, le reazioni a livello del sito di iniezione sono state incluse in quanto tutti i casi sono stati valutati come causalmente correlati al trattamento in studio</w:t>
      </w:r>
    </w:p>
    <w:p w14:paraId="62AAB23C" w14:textId="77777777" w:rsidR="00E825D7" w:rsidRPr="00CC5B00" w:rsidRDefault="00E825D7" w:rsidP="00E825D7"/>
    <w:p w14:paraId="49848E39" w14:textId="06AE090E" w:rsidR="00E825D7" w:rsidRPr="00CC5B00" w:rsidRDefault="00E825D7" w:rsidP="00E825D7">
      <w:r w:rsidRPr="00CC5B00">
        <w:t>In uno studio di 48 settimane, 81 pazienti con CSU hanno ricevuto 300 mg di omalizumab ogni</w:t>
      </w:r>
    </w:p>
    <w:p w14:paraId="7D510628" w14:textId="01DBC4E0" w:rsidR="00E825D7" w:rsidRPr="00CC5B00" w:rsidRDefault="00E825D7" w:rsidP="00E825D7">
      <w:r w:rsidRPr="00CC5B00">
        <w:t>4 settimane (vedere paragrafo 5.1). Il profilo di sicurezza dell’uso a lungo termine è risultato simile al profilo di sicurezza osservato negli studi di 24 settimane nella CSU.</w:t>
      </w:r>
    </w:p>
    <w:p w14:paraId="28662A7D" w14:textId="77777777" w:rsidR="00E825D7" w:rsidRPr="00CC5B00" w:rsidRDefault="00E825D7" w:rsidP="00E825D7">
      <w:r w:rsidRPr="00CC5B00">
        <w:t xml:space="preserve"> </w:t>
      </w:r>
    </w:p>
    <w:p w14:paraId="7278BDEC" w14:textId="77777777" w:rsidR="00E825D7" w:rsidRPr="00CC5B00" w:rsidRDefault="00E825D7" w:rsidP="00B84263">
      <w:pPr>
        <w:keepNext/>
        <w:rPr>
          <w:u w:val="single"/>
        </w:rPr>
      </w:pPr>
      <w:r w:rsidRPr="00CC5B00">
        <w:rPr>
          <w:u w:val="single"/>
        </w:rPr>
        <w:t>Descrizione di reazioni avverse selezionate</w:t>
      </w:r>
    </w:p>
    <w:p w14:paraId="1D1AEFA3" w14:textId="77777777" w:rsidR="00E825D7" w:rsidRPr="00CC5B00" w:rsidRDefault="00E825D7" w:rsidP="00B84263">
      <w:pPr>
        <w:keepNext/>
      </w:pPr>
    </w:p>
    <w:p w14:paraId="2D67FF15" w14:textId="77777777" w:rsidR="00E825D7" w:rsidRPr="00CC5B00" w:rsidRDefault="00E825D7" w:rsidP="00B84263">
      <w:pPr>
        <w:keepNext/>
        <w:rPr>
          <w:i/>
          <w:iCs/>
          <w:u w:val="single"/>
        </w:rPr>
      </w:pPr>
      <w:r w:rsidRPr="00CC5B00">
        <w:rPr>
          <w:i/>
          <w:u w:val="single"/>
        </w:rPr>
        <w:t>Disturbi del sistema immunitario</w:t>
      </w:r>
    </w:p>
    <w:p w14:paraId="09B18B52" w14:textId="77777777" w:rsidR="00E825D7" w:rsidRPr="00CC5B00" w:rsidRDefault="00E825D7" w:rsidP="00E825D7">
      <w:r w:rsidRPr="00CC5B00">
        <w:t>Per ulteriori informazioni, vedere il paragrafo 4.4.</w:t>
      </w:r>
    </w:p>
    <w:p w14:paraId="7B3A6F39" w14:textId="77777777" w:rsidR="00E825D7" w:rsidRPr="00CC5B00" w:rsidRDefault="00E825D7" w:rsidP="00E825D7"/>
    <w:p w14:paraId="0BC9E4E2" w14:textId="77777777" w:rsidR="00E825D7" w:rsidRPr="00CC5B00" w:rsidRDefault="00E825D7" w:rsidP="00B84263">
      <w:pPr>
        <w:keepNext/>
        <w:rPr>
          <w:i/>
          <w:iCs/>
          <w:u w:val="single"/>
        </w:rPr>
      </w:pPr>
      <w:r w:rsidRPr="00CC5B00">
        <w:rPr>
          <w:i/>
          <w:u w:val="single"/>
        </w:rPr>
        <w:t>Anafilassi</w:t>
      </w:r>
    </w:p>
    <w:p w14:paraId="5B5E594A" w14:textId="77777777" w:rsidR="00E825D7" w:rsidRPr="00CC5B00" w:rsidRDefault="00E825D7" w:rsidP="00E825D7">
      <w:r w:rsidRPr="00CC5B00">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566 923 anni paziente, ne risulta una frequenza di segnalazione di circa 0,2%.</w:t>
      </w:r>
    </w:p>
    <w:p w14:paraId="0A95EB0E" w14:textId="77777777" w:rsidR="00472911" w:rsidRPr="00CC5B00" w:rsidRDefault="00472911" w:rsidP="00E825D7"/>
    <w:p w14:paraId="4D9445A5" w14:textId="527FC42E" w:rsidR="00E825D7" w:rsidRPr="00CC5B00" w:rsidRDefault="00E825D7" w:rsidP="00566782">
      <w:pPr>
        <w:keepNext/>
        <w:rPr>
          <w:i/>
          <w:iCs/>
          <w:u w:val="single"/>
        </w:rPr>
      </w:pPr>
      <w:r w:rsidRPr="00CC5B00">
        <w:rPr>
          <w:i/>
          <w:u w:val="single"/>
        </w:rPr>
        <w:t>Eventi tromboembolici arteriosi (ATE)</w:t>
      </w:r>
    </w:p>
    <w:p w14:paraId="4C40BC02" w14:textId="125C27C8" w:rsidR="00E825D7" w:rsidRPr="00CC5B00" w:rsidRDefault="00E825D7" w:rsidP="00E825D7">
      <w:r w:rsidRPr="00CC5B00">
        <w:t>In studi clinici controllati e durante analisi ad interim di uno studio osservazionale, è stato osservato uno squilibrio numerico di eventi tromboembolici arteriosi. La definizione dell’endpoint composito ATE comprendeva ictus, attacco ischemico transitorio, infarto miocardico, angina instabile e morte cardiovascolare (compresa la morte per causa sconosciuta). Nell’analisi finale dello studio osservazionale, il tasso di ATE per 1 000 anni paziente è stato 7,52 (115/15 286 anni paziente) per i pazienti trattati con omalizumab e 5,12 (51/9 963 anni paziente) per i pazienti di controllo. In un’analisi multivariata di controllo dei fattori basali di rischio cardiovascolare, il rapporto di rischio è stato 1,32 (intervallo di confidenza al 95% 0,91-1,91). In un’analisi separata di studi clinici aggregati, che comprendeva tutti gli studi randomizzati in doppio cieco, controllati verso placebo della durata di</w:t>
      </w:r>
    </w:p>
    <w:p w14:paraId="6A79763C" w14:textId="746ECDB0" w:rsidR="00E825D7" w:rsidRPr="00CC5B00" w:rsidRDefault="00E825D7" w:rsidP="00E825D7">
      <w:r w:rsidRPr="00CC5B00">
        <w:t>8 settimane o più, il tasso di ATE per 1 000 anni paziente è stato 2,69 (5/1 856 anni paziente) per i pazienti trattati con omalizumab e 2,38 (4/1 680 anni paziente) per il gruppo in placebo (rapporto dei tassi 1,13, intervallo di confidenza al 95% 0,24-5,71).</w:t>
      </w:r>
    </w:p>
    <w:p w14:paraId="50B9D003" w14:textId="77777777" w:rsidR="00E825D7" w:rsidRPr="00CC5B00" w:rsidRDefault="00E825D7" w:rsidP="00E825D7"/>
    <w:p w14:paraId="036DD25E" w14:textId="77777777" w:rsidR="00E825D7" w:rsidRPr="00CC5B00" w:rsidRDefault="00E825D7" w:rsidP="00B84263">
      <w:pPr>
        <w:keepNext/>
        <w:rPr>
          <w:i/>
          <w:iCs/>
          <w:u w:val="single"/>
        </w:rPr>
      </w:pPr>
      <w:r w:rsidRPr="00CC5B00">
        <w:rPr>
          <w:i/>
          <w:u w:val="single"/>
        </w:rPr>
        <w:t>Piastrine</w:t>
      </w:r>
    </w:p>
    <w:p w14:paraId="272C1A5F" w14:textId="77777777" w:rsidR="00E825D7" w:rsidRPr="00CC5B00" w:rsidRDefault="00E825D7" w:rsidP="00E825D7">
      <w:r w:rsidRPr="00CC5B00">
        <w:t>Negli studi clinici, pochi pazienti presentavano una conta piastrinica al di sotto del limite inferiore del normale intervallo di laboratorio. Nell’esperienza post-marketing sono stati riportati casi isolati di trombocitopenia idiopatica, inclusi casi severi.</w:t>
      </w:r>
    </w:p>
    <w:p w14:paraId="61FC6728" w14:textId="77777777" w:rsidR="00E825D7" w:rsidRPr="00CC5B00" w:rsidRDefault="00E825D7" w:rsidP="00E825D7"/>
    <w:p w14:paraId="2B0E4FA9" w14:textId="77777777" w:rsidR="00E825D7" w:rsidRPr="00CC5B00" w:rsidRDefault="00E825D7" w:rsidP="00D15FC6">
      <w:pPr>
        <w:keepNext/>
        <w:rPr>
          <w:i/>
          <w:iCs/>
          <w:u w:val="single"/>
        </w:rPr>
      </w:pPr>
      <w:r w:rsidRPr="00CC5B00">
        <w:rPr>
          <w:i/>
          <w:u w:val="single"/>
        </w:rPr>
        <w:t>Infezioni parassitarie</w:t>
      </w:r>
    </w:p>
    <w:p w14:paraId="5F12CFF9" w14:textId="77777777" w:rsidR="00E825D7" w:rsidRPr="00CC5B00" w:rsidRDefault="00E825D7" w:rsidP="00E825D7">
      <w:r w:rsidRPr="00CC5B00">
        <w:t>Nei pazienti allergici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 4.4).</w:t>
      </w:r>
    </w:p>
    <w:p w14:paraId="776EC8EB" w14:textId="77777777" w:rsidR="00472911" w:rsidRPr="00CC5B00" w:rsidRDefault="00472911" w:rsidP="00E825D7"/>
    <w:p w14:paraId="6FC16B88" w14:textId="77777777" w:rsidR="00E825D7" w:rsidRPr="00CC5B00" w:rsidRDefault="00E825D7" w:rsidP="00B84263">
      <w:pPr>
        <w:keepNext/>
        <w:rPr>
          <w:i/>
          <w:iCs/>
          <w:u w:val="single"/>
        </w:rPr>
      </w:pPr>
      <w:r w:rsidRPr="00CC5B00">
        <w:rPr>
          <w:i/>
          <w:u w:val="single"/>
        </w:rPr>
        <w:t>Lupus eritematoso sistemico</w:t>
      </w:r>
    </w:p>
    <w:p w14:paraId="6A4725B5" w14:textId="77777777" w:rsidR="00E825D7" w:rsidRPr="00CC5B00" w:rsidRDefault="00E825D7" w:rsidP="00E825D7">
      <w:r w:rsidRPr="00CC5B00">
        <w:t>Nel corso della sperimentazione clinica e dopo l’autorizzazione del medicinale sono stati riportati casi di lupus eritematoso sistemico (LES) in pazienti con asma da moderato a severo e con orticaria cronica spontanea (Chronic spontaneous orticaria, CSU). La patogenesi del LES non è ancora ben chiara.</w:t>
      </w:r>
    </w:p>
    <w:p w14:paraId="69999190" w14:textId="77777777" w:rsidR="00472911" w:rsidRPr="00CC5B00" w:rsidRDefault="00472911" w:rsidP="00E825D7"/>
    <w:p w14:paraId="467E80C6" w14:textId="701ED335" w:rsidR="00E825D7" w:rsidRPr="00CC5B00" w:rsidRDefault="00E825D7" w:rsidP="00B84263">
      <w:pPr>
        <w:keepNext/>
        <w:rPr>
          <w:u w:val="single"/>
        </w:rPr>
      </w:pPr>
      <w:r w:rsidRPr="00CC5B00">
        <w:rPr>
          <w:u w:val="single"/>
        </w:rPr>
        <w:t>Segnalazione delle reazioni avverse sospette</w:t>
      </w:r>
    </w:p>
    <w:p w14:paraId="7E1EF49B" w14:textId="77777777" w:rsidR="00E825D7" w:rsidRPr="00CC5B00" w:rsidRDefault="00E825D7" w:rsidP="00B84263">
      <w:pPr>
        <w:keepNext/>
      </w:pPr>
    </w:p>
    <w:p w14:paraId="049AE5DC" w14:textId="1B3F1C23" w:rsidR="00E825D7" w:rsidRPr="00CC5B00" w:rsidRDefault="00E825D7" w:rsidP="00E825D7">
      <w:pPr>
        <w:rPr>
          <w:shd w:val="pct15" w:color="auto" w:fill="FFFFFF"/>
        </w:rPr>
      </w:pPr>
      <w:r w:rsidRPr="00CC5B00">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r w:rsidRPr="00CC5B00">
        <w:rPr>
          <w:shd w:val="pct15" w:color="auto" w:fill="FFFFFF"/>
        </w:rPr>
        <w:t>tramite 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w:t>
      </w:r>
    </w:p>
    <w:p w14:paraId="4570CCAA" w14:textId="77777777" w:rsidR="00E825D7" w:rsidRPr="00CC5B00" w:rsidRDefault="00E825D7" w:rsidP="00E825D7"/>
    <w:p w14:paraId="136861E3" w14:textId="77777777" w:rsidR="00E825D7" w:rsidRPr="00CC5B00" w:rsidRDefault="00E825D7" w:rsidP="00B84263">
      <w:pPr>
        <w:keepNext/>
        <w:ind w:left="567" w:hanging="567"/>
        <w:rPr>
          <w:b/>
          <w:bCs/>
        </w:rPr>
      </w:pPr>
      <w:r w:rsidRPr="00CC5B00">
        <w:rPr>
          <w:b/>
        </w:rPr>
        <w:t>4.9</w:t>
      </w:r>
      <w:r w:rsidRPr="00CC5B00">
        <w:rPr>
          <w:b/>
        </w:rPr>
        <w:tab/>
        <w:t>Sovradosaggio</w:t>
      </w:r>
    </w:p>
    <w:p w14:paraId="268009EC" w14:textId="77777777" w:rsidR="00E825D7" w:rsidRPr="00CC5B00" w:rsidRDefault="00E825D7" w:rsidP="00B84263">
      <w:pPr>
        <w:keepNext/>
      </w:pPr>
    </w:p>
    <w:p w14:paraId="19096F04" w14:textId="59D5D551" w:rsidR="00E825D7" w:rsidRPr="00CC5B00" w:rsidRDefault="00E825D7" w:rsidP="00E825D7">
      <w:r w:rsidRPr="00CC5B00">
        <w:t>La dose massima tollerata di Omlyclo non è stata determinata. Dosi singole per via endovenosa fino a 4 000 mg sono state somministrate a pazienti senza evidenza di tossicità dose-limitante. Il più alto dosaggio cumulativo somministrato ai pazienti è stato di 44 000 mg in un periodo di 20 settimane e questo dosaggio non ha provocato alcun effetto acuto inatteso.</w:t>
      </w:r>
    </w:p>
    <w:p w14:paraId="1E882BB5" w14:textId="77777777" w:rsidR="000614BF" w:rsidRPr="00CC5B00" w:rsidRDefault="000614BF" w:rsidP="00E825D7"/>
    <w:p w14:paraId="19F49C7C" w14:textId="7F23E153" w:rsidR="00E825D7" w:rsidRPr="00CC5B00" w:rsidRDefault="00E825D7" w:rsidP="00E825D7">
      <w:r w:rsidRPr="00CC5B00">
        <w:t>In caso di sospetto sovradosaggio, il paziente deve essere mantenuto in osservazione per qualsiasi segno o sintomo anormale. Si deve cercare di istituire un trattamento medico appropriato.</w:t>
      </w:r>
    </w:p>
    <w:p w14:paraId="58240515" w14:textId="5BACA3BB" w:rsidR="00E825D7" w:rsidRPr="00CC5B00" w:rsidRDefault="00E825D7" w:rsidP="00E825D7"/>
    <w:p w14:paraId="19FCEDB2" w14:textId="77777777" w:rsidR="000614BF" w:rsidRPr="00CC5B00" w:rsidRDefault="000614BF" w:rsidP="00E825D7"/>
    <w:p w14:paraId="78E3CDC4" w14:textId="77777777" w:rsidR="00E825D7" w:rsidRPr="00CC5B00" w:rsidRDefault="00E825D7" w:rsidP="00B84263">
      <w:pPr>
        <w:keepNext/>
        <w:ind w:left="567" w:hanging="567"/>
        <w:rPr>
          <w:b/>
          <w:bCs/>
        </w:rPr>
      </w:pPr>
      <w:r w:rsidRPr="00CC5B00">
        <w:rPr>
          <w:b/>
        </w:rPr>
        <w:t>5.</w:t>
      </w:r>
      <w:r w:rsidRPr="00CC5B00">
        <w:rPr>
          <w:b/>
        </w:rPr>
        <w:tab/>
        <w:t>PROPRIETÀ FARMACOLOGICHE</w:t>
      </w:r>
    </w:p>
    <w:p w14:paraId="5659E1EC" w14:textId="77777777" w:rsidR="00E825D7" w:rsidRPr="00CC5B00" w:rsidRDefault="00E825D7" w:rsidP="00B84263">
      <w:pPr>
        <w:keepNext/>
      </w:pPr>
    </w:p>
    <w:p w14:paraId="513CEF2E" w14:textId="77777777" w:rsidR="00E825D7" w:rsidRPr="00CC5B00" w:rsidRDefault="00E825D7" w:rsidP="00B84263">
      <w:pPr>
        <w:keepNext/>
        <w:ind w:left="567" w:hanging="567"/>
        <w:rPr>
          <w:b/>
          <w:bCs/>
        </w:rPr>
      </w:pPr>
      <w:r w:rsidRPr="00CC5B00">
        <w:rPr>
          <w:b/>
        </w:rPr>
        <w:t>5.1</w:t>
      </w:r>
      <w:r w:rsidRPr="00CC5B00">
        <w:rPr>
          <w:b/>
        </w:rPr>
        <w:tab/>
        <w:t>Proprietà farmacodinamiche</w:t>
      </w:r>
    </w:p>
    <w:p w14:paraId="29B08663" w14:textId="77777777" w:rsidR="00E825D7" w:rsidRPr="00CC5B00" w:rsidRDefault="00E825D7" w:rsidP="00B84263">
      <w:pPr>
        <w:keepNext/>
      </w:pPr>
    </w:p>
    <w:p w14:paraId="74205329" w14:textId="77777777" w:rsidR="00E825D7" w:rsidRPr="00CC5B00" w:rsidRDefault="00E825D7" w:rsidP="00E825D7">
      <w:r w:rsidRPr="00CC5B00">
        <w:t>Categoria farmacoterapeutica: altri farmaci per le sindromi ostruttive delle vie respiratorie per uso sistemico, codice ATC: R03DX05</w:t>
      </w:r>
    </w:p>
    <w:p w14:paraId="33BB05A3" w14:textId="77777777" w:rsidR="00121EC4" w:rsidRPr="00CC5B00" w:rsidRDefault="00121EC4" w:rsidP="00E825D7">
      <w:pPr>
        <w:rPr>
          <w:rFonts w:eastAsia="맑은 고딕"/>
          <w:lang w:eastAsia="ko-KR"/>
        </w:rPr>
      </w:pPr>
    </w:p>
    <w:p w14:paraId="09870A91" w14:textId="77777777" w:rsidR="00121EC4" w:rsidRPr="00CC5B00" w:rsidRDefault="00121EC4" w:rsidP="00121EC4">
      <w:pPr>
        <w:rPr>
          <w:rFonts w:eastAsia="맑은 고딕"/>
        </w:rPr>
      </w:pPr>
      <w:r w:rsidRPr="00CC5B00">
        <w:rPr>
          <w:lang w:eastAsia="ko-KR"/>
        </w:rPr>
        <w:t>Omlyclo</w:t>
      </w:r>
      <w:r w:rsidRPr="00CC5B00">
        <w:t xml:space="preserve"> è un medicinale biosimilare. Informazioni più dettagliate sono disponibili sul sito web della Agenzia europea per i medicinali: </w:t>
      </w:r>
      <w:r>
        <w:fldChar w:fldCharType="begin"/>
      </w:r>
      <w:r>
        <w:instrText>HYPERLINK "https://www.ema.europa.eu"</w:instrText>
      </w:r>
      <w:r>
        <w:fldChar w:fldCharType="separate"/>
      </w:r>
      <w:r w:rsidRPr="00CC5B00">
        <w:rPr>
          <w:rStyle w:val="a7"/>
        </w:rPr>
        <w:t>https://www.ema.europa.eu</w:t>
      </w:r>
      <w:r>
        <w:fldChar w:fldCharType="end"/>
      </w:r>
      <w:r w:rsidRPr="00CC5B00">
        <w:t>.</w:t>
      </w:r>
      <w:r w:rsidRPr="00CC5B00">
        <w:rPr>
          <w:lang w:eastAsia="ko-KR"/>
        </w:rPr>
        <w:t xml:space="preserve"> </w:t>
      </w:r>
    </w:p>
    <w:p w14:paraId="69C018DF" w14:textId="77777777" w:rsidR="00121EC4" w:rsidRPr="00CC5B00" w:rsidRDefault="00121EC4" w:rsidP="00E825D7">
      <w:pPr>
        <w:rPr>
          <w:rFonts w:eastAsia="맑은 고딕"/>
          <w:lang w:eastAsia="ko-KR"/>
        </w:rPr>
      </w:pPr>
    </w:p>
    <w:p w14:paraId="17234BE0" w14:textId="17377386" w:rsidR="00E825D7" w:rsidRPr="00CC5B00" w:rsidRDefault="00E825D7" w:rsidP="00566782">
      <w:pPr>
        <w:keepNext/>
        <w:rPr>
          <w:u w:val="single"/>
        </w:rPr>
      </w:pPr>
      <w:r w:rsidRPr="00CC5B00">
        <w:rPr>
          <w:u w:val="single"/>
        </w:rPr>
        <w:t>Asma allergico e rinosinusite cronica con polipi nasali (CRSwNP)</w:t>
      </w:r>
    </w:p>
    <w:p w14:paraId="40228D24" w14:textId="77777777" w:rsidR="00E825D7" w:rsidRPr="00CC5B00" w:rsidRDefault="00E825D7" w:rsidP="00566782">
      <w:pPr>
        <w:keepNext/>
      </w:pPr>
    </w:p>
    <w:p w14:paraId="088D83D6" w14:textId="77777777" w:rsidR="00E825D7" w:rsidRPr="00CC5B00" w:rsidRDefault="00E825D7" w:rsidP="00B84263">
      <w:pPr>
        <w:keepNext/>
        <w:rPr>
          <w:i/>
          <w:iCs/>
          <w:u w:val="single"/>
        </w:rPr>
      </w:pPr>
      <w:r w:rsidRPr="00CC5B00">
        <w:rPr>
          <w:i/>
          <w:u w:val="single"/>
        </w:rPr>
        <w:t>Meccanismo d’azione</w:t>
      </w:r>
    </w:p>
    <w:p w14:paraId="38074F7B" w14:textId="6A78B654" w:rsidR="00E825D7" w:rsidRPr="00CC5B00" w:rsidRDefault="00E825D7" w:rsidP="00E825D7">
      <w:r w:rsidRPr="00CC5B00">
        <w:t>Omalizumab è un anticorpo monoclonale umanizzato prodotto con la tecnologia del DNA ricombinante che si lega in maniera selettiva all’immunoglobulina E (IgE) umana e previene il legame delle IgE al Fc</w:t>
      </w:r>
      <w:r w:rsidR="00153109" w:rsidRPr="00677A03">
        <w:t>ε</w:t>
      </w:r>
      <w:r w:rsidRPr="00CC5B00">
        <w:t xml:space="preserve">RI (recettore ad alta affinità) su basofili e mastociti, riducendo in tal modo la quantità di IgE libera che può innescare la cascata allergica. L’anticorpo è una IgG1 kappa contenente regioni </w:t>
      </w:r>
      <w:r w:rsidRPr="00CC5B00">
        <w:rPr>
          <w:i/>
        </w:rPr>
        <w:t>framework</w:t>
      </w:r>
      <w:r w:rsidRPr="00CC5B00">
        <w:t xml:space="preserve"> umane insieme a regioni ipervariabili (</w:t>
      </w:r>
      <w:r w:rsidRPr="00CC5B00">
        <w:rPr>
          <w:i/>
        </w:rPr>
        <w:t>Complementarity Determining Regions-CDR</w:t>
      </w:r>
      <w:r w:rsidRPr="00CC5B00">
        <w:t>) di un anticorpo murino che si lega alle IgE.</w:t>
      </w:r>
    </w:p>
    <w:p w14:paraId="0B80F801" w14:textId="77777777" w:rsidR="00E825D7" w:rsidRPr="00CC5B00" w:rsidRDefault="00E825D7" w:rsidP="00E825D7"/>
    <w:p w14:paraId="6DB6FB6D" w14:textId="6D38CE42" w:rsidR="00E825D7" w:rsidRPr="00CC5B00" w:rsidRDefault="00E825D7" w:rsidP="00E825D7">
      <w:r w:rsidRPr="00CC5B00">
        <w:t>Nei soggetti atopici il trattamento con omalizumab riduce anche il numero dei recettori FcεRI situati sui basofili. Omalizumab inibisce l’infiammazione IgE mediata, come evidenziato dalla riduzione degli eosinofili nel sangue e nei tessuti e dalla riduzione dei mediatori dell’infiammazione, compresi IL-4, IL-5 e IL-13, da parte di cellule immunitarie innate, adattative e cellule non immunitarie.</w:t>
      </w:r>
    </w:p>
    <w:p w14:paraId="32373A19" w14:textId="77777777" w:rsidR="000614BF" w:rsidRPr="00CC5B00" w:rsidRDefault="000614BF" w:rsidP="00E825D7"/>
    <w:p w14:paraId="134AD12E" w14:textId="77777777" w:rsidR="000614BF" w:rsidRPr="00CC5B00" w:rsidRDefault="00E825D7" w:rsidP="00B84263">
      <w:pPr>
        <w:keepNext/>
        <w:rPr>
          <w:i/>
          <w:iCs/>
        </w:rPr>
      </w:pPr>
      <w:r w:rsidRPr="00CC5B00">
        <w:rPr>
          <w:i/>
        </w:rPr>
        <w:t>Effetti farmacodinamici</w:t>
      </w:r>
    </w:p>
    <w:p w14:paraId="1FD8863A" w14:textId="5D2FF159" w:rsidR="00E825D7" w:rsidRPr="00CC5B00" w:rsidRDefault="00E825D7" w:rsidP="00B84263">
      <w:pPr>
        <w:keepNext/>
        <w:rPr>
          <w:i/>
          <w:iCs/>
          <w:u w:val="single"/>
        </w:rPr>
      </w:pPr>
      <w:r w:rsidRPr="00CC5B00">
        <w:rPr>
          <w:i/>
          <w:u w:val="single"/>
        </w:rPr>
        <w:t>Asma allergico</w:t>
      </w:r>
    </w:p>
    <w:p w14:paraId="50A21BD6" w14:textId="7EB76B89" w:rsidR="00E825D7" w:rsidRPr="00CC5B00" w:rsidRDefault="00E825D7" w:rsidP="00E825D7">
      <w:r w:rsidRPr="00CC5B00">
        <w:t xml:space="preserve">Il rilascio </w:t>
      </w:r>
      <w:r w:rsidRPr="00CC5B00">
        <w:rPr>
          <w:i/>
        </w:rPr>
        <w:t>in vitro</w:t>
      </w:r>
      <w:r w:rsidRPr="00CC5B00">
        <w:t xml:space="preserve"> di istamina dai basofili isolati dai soggetti trattati con omalizumab si è ridotto di circa il 90% a seguito di stimolazione con un allergene rispetto ai valori precedenti al trattamento.</w:t>
      </w:r>
    </w:p>
    <w:p w14:paraId="7612C67E" w14:textId="77777777" w:rsidR="00E825D7" w:rsidRPr="00CC5B00" w:rsidRDefault="00E825D7" w:rsidP="00E825D7"/>
    <w:p w14:paraId="4955C33D" w14:textId="77777777" w:rsidR="00E825D7" w:rsidRPr="00CC5B00" w:rsidRDefault="00E825D7" w:rsidP="00E825D7">
      <w:r w:rsidRPr="00CC5B00">
        <w:t>Negli studi clinici in pazienti con asma allergico, i livelli sierici di IgE libere si sono abbassati in maniera dipendente dalla dose entro un’ora dalla prima somministrazione e si sono mantenuti stabili tra una dose e l’altra. Un anno dopo la sospensione della somministrazione di omalizumab, i livelli di IgE sono tornati ai livelli pre-trattamento e non è stato osservato alcun effetto rebound sui livelli di IgE dopo il periodo di eliminazione del medicinale.</w:t>
      </w:r>
    </w:p>
    <w:p w14:paraId="7A2FD18D" w14:textId="77777777" w:rsidR="00E825D7" w:rsidRPr="00CC5B00" w:rsidRDefault="00E825D7" w:rsidP="00E825D7"/>
    <w:p w14:paraId="1786F8A0" w14:textId="77777777" w:rsidR="00E825D7" w:rsidRPr="00CC5B00" w:rsidRDefault="00E825D7" w:rsidP="00B84263">
      <w:pPr>
        <w:keepNext/>
        <w:rPr>
          <w:i/>
          <w:iCs/>
          <w:u w:val="single"/>
        </w:rPr>
      </w:pPr>
      <w:r w:rsidRPr="00CC5B00">
        <w:rPr>
          <w:i/>
          <w:u w:val="single"/>
        </w:rPr>
        <w:t>Rinosinusite cronica con polipi nasali (CRSwNP)</w:t>
      </w:r>
    </w:p>
    <w:p w14:paraId="2FFCC2E8" w14:textId="77777777" w:rsidR="00E825D7" w:rsidRPr="00CC5B00" w:rsidRDefault="00E825D7" w:rsidP="00E825D7">
      <w:r w:rsidRPr="00CC5B00">
        <w:t>Negli studi clinici in pazienti con CRSwNP, il trattamento con omalizumab ha portato a una riduzione dei livelli serici di IgE libere (circa 95%) e un aumento dei livelli serici di IgE totali, in misura simile a quanto osservato nei pazienti con asma allergico. L’aumento dei livelli serici di IgE totali è dovuto alla formazione di complessi omalizumab-IgE che hanno una velocità di eliminazione più lenta rispetto alle IgE libere.</w:t>
      </w:r>
    </w:p>
    <w:p w14:paraId="0ECDFB47" w14:textId="77777777" w:rsidR="00E825D7" w:rsidRPr="00CC5B00" w:rsidRDefault="00E825D7" w:rsidP="00E825D7">
      <w:r w:rsidRPr="00CC5B00">
        <w:t xml:space="preserve"> </w:t>
      </w:r>
    </w:p>
    <w:p w14:paraId="0F2D80BA" w14:textId="77777777" w:rsidR="00E825D7" w:rsidRPr="00CC5B00" w:rsidRDefault="00E825D7" w:rsidP="00B84263">
      <w:pPr>
        <w:keepNext/>
        <w:rPr>
          <w:u w:val="single"/>
        </w:rPr>
      </w:pPr>
      <w:r w:rsidRPr="00CC5B00">
        <w:rPr>
          <w:u w:val="single"/>
        </w:rPr>
        <w:t>Orticaria cronica spontanea (CSU)</w:t>
      </w:r>
    </w:p>
    <w:p w14:paraId="5FB0204F" w14:textId="77777777" w:rsidR="00E825D7" w:rsidRPr="00CC5B00" w:rsidRDefault="00E825D7" w:rsidP="00B84263">
      <w:pPr>
        <w:keepNext/>
      </w:pPr>
    </w:p>
    <w:p w14:paraId="02D44E25" w14:textId="77777777" w:rsidR="00E825D7" w:rsidRPr="00CC5B00" w:rsidRDefault="00E825D7" w:rsidP="00B84263">
      <w:pPr>
        <w:keepNext/>
        <w:rPr>
          <w:i/>
          <w:iCs/>
          <w:u w:val="single"/>
        </w:rPr>
      </w:pPr>
      <w:r w:rsidRPr="00CC5B00">
        <w:rPr>
          <w:i/>
          <w:u w:val="single"/>
        </w:rPr>
        <w:t>Meccanismo d’azione</w:t>
      </w:r>
    </w:p>
    <w:p w14:paraId="25C693F2" w14:textId="77777777" w:rsidR="00E825D7" w:rsidRPr="00CC5B00" w:rsidRDefault="00E825D7" w:rsidP="00E825D7">
      <w:r w:rsidRPr="00CC5B00">
        <w:t xml:space="preserve">Omalizumab è un anticorpo monoclonale umanizzato prodotto con la tecnologia del DNA ricombinante che si lega in maniera selettiva all’immunoglobulina E (IgE) umana e riduce i livelli di IgE libere. L’anticorpo è una IgG1 kappa contenente regioni </w:t>
      </w:r>
      <w:r w:rsidRPr="00CC5B00">
        <w:rPr>
          <w:i/>
        </w:rPr>
        <w:t>framework</w:t>
      </w:r>
      <w:r w:rsidRPr="00CC5B00">
        <w:t xml:space="preserve"> umane insieme a regioni ipervariabili (</w:t>
      </w:r>
      <w:r w:rsidRPr="00CC5B00">
        <w:rPr>
          <w:i/>
        </w:rPr>
        <w:t>Complementarity Determining Regions – CDR</w:t>
      </w:r>
      <w:r w:rsidRPr="00CC5B00">
        <w:t>) di un anticorpo murino che si lega alle IgE. Di conseguenza, l’espressione dei recettori cellulari delle IgE (FcεRI) diminuisce. Non è del tutto chiaro come ciò si traduca in un miglioramento dei sintomi della CSU.</w:t>
      </w:r>
    </w:p>
    <w:p w14:paraId="4E266EBA" w14:textId="77777777" w:rsidR="00E825D7" w:rsidRPr="00CC5B00" w:rsidRDefault="00E825D7" w:rsidP="00E825D7"/>
    <w:p w14:paraId="3372AED0" w14:textId="77777777" w:rsidR="00E825D7" w:rsidRPr="00CC5B00" w:rsidRDefault="00E825D7" w:rsidP="00B84263">
      <w:pPr>
        <w:keepNext/>
        <w:rPr>
          <w:i/>
          <w:iCs/>
          <w:u w:val="single"/>
        </w:rPr>
      </w:pPr>
      <w:r w:rsidRPr="00CC5B00">
        <w:rPr>
          <w:i/>
          <w:u w:val="single"/>
        </w:rPr>
        <w:t>Effetti farmacodinamici</w:t>
      </w:r>
    </w:p>
    <w:p w14:paraId="51A921DA" w14:textId="7B657258" w:rsidR="00E825D7" w:rsidRPr="00CC5B00" w:rsidRDefault="00E825D7" w:rsidP="00E825D7">
      <w:r w:rsidRPr="00CC5B00">
        <w:t>Negli studi clinici in pazienti con CSU, la massima soppressione di IgE libere è stata osservata dopo 3 giorni dalla somministrazione della prima dose sottocutanea. Dopo somministrazioni ripetute una volta ogni 4 settimane, i livelli sierici di IgE prima della somministrazione sono rimasti stabili tra 12–- 24 settimane di trattamento. Dopo l’interruzione di omalizumab, i livelli di IgE libere hanno raggiunto i livelli precedenti il trattamento nell’arco di un periodo di follow-up senza trattamento di 16 settimane.</w:t>
      </w:r>
    </w:p>
    <w:p w14:paraId="60847C30" w14:textId="77777777" w:rsidR="00E825D7" w:rsidRPr="00CC5B00" w:rsidRDefault="00E825D7" w:rsidP="00E825D7"/>
    <w:p w14:paraId="559D2F07" w14:textId="77777777" w:rsidR="00E825D7" w:rsidRPr="00CC5B00" w:rsidRDefault="00E825D7" w:rsidP="00B84263">
      <w:pPr>
        <w:keepNext/>
        <w:rPr>
          <w:u w:val="single"/>
        </w:rPr>
      </w:pPr>
      <w:r w:rsidRPr="00CC5B00">
        <w:rPr>
          <w:u w:val="single"/>
        </w:rPr>
        <w:t>Efficacia e sicurezza clinica</w:t>
      </w:r>
    </w:p>
    <w:p w14:paraId="0A220779" w14:textId="77777777" w:rsidR="00E825D7" w:rsidRPr="00CC5B00" w:rsidRDefault="00E825D7" w:rsidP="00B84263">
      <w:pPr>
        <w:keepNext/>
      </w:pPr>
    </w:p>
    <w:p w14:paraId="56855DF6" w14:textId="77777777" w:rsidR="00E825D7" w:rsidRPr="00CC5B00" w:rsidRDefault="00E825D7" w:rsidP="00B84263">
      <w:pPr>
        <w:keepNext/>
        <w:rPr>
          <w:i/>
          <w:iCs/>
          <w:u w:val="single"/>
        </w:rPr>
      </w:pPr>
      <w:r w:rsidRPr="00CC5B00">
        <w:rPr>
          <w:i/>
          <w:u w:val="single"/>
        </w:rPr>
        <w:t>Asma allergico</w:t>
      </w:r>
    </w:p>
    <w:p w14:paraId="55727843" w14:textId="77777777" w:rsidR="00E825D7" w:rsidRPr="00CC5B00" w:rsidRDefault="00E825D7" w:rsidP="00B84263">
      <w:pPr>
        <w:keepNext/>
        <w:rPr>
          <w:i/>
          <w:iCs/>
        </w:rPr>
      </w:pPr>
      <w:r w:rsidRPr="00CC5B00">
        <w:rPr>
          <w:i/>
        </w:rPr>
        <w:t xml:space="preserve">Adulti e adolescenti di età </w:t>
      </w:r>
      <w:r w:rsidRPr="00CC5B00">
        <w:rPr>
          <w:rFonts w:hint="eastAsia"/>
          <w:i/>
        </w:rPr>
        <w:t>≥</w:t>
      </w:r>
      <w:r w:rsidRPr="00CC5B00">
        <w:rPr>
          <w:i/>
        </w:rPr>
        <w:t>12 anni</w:t>
      </w:r>
    </w:p>
    <w:p w14:paraId="237C90A3" w14:textId="2B71194D" w:rsidR="00E825D7" w:rsidRPr="00CC5B00" w:rsidRDefault="00E825D7" w:rsidP="00E825D7">
      <w:r w:rsidRPr="00CC5B00">
        <w:t>L’efficacia e la sicurezza di omalizumab sono state dimostrate in uno studio in doppio cieco controllato verso placebo della durata di 28 settimane (studio 1) che ha coinvolto 419 pazienti con asma allergico severo, di età compresa tra 12 e 79 anni, che presentavano ridotta funzionalità polmonare (prevista FEV</w:t>
      </w:r>
      <w:r w:rsidRPr="00CC5B00">
        <w:rPr>
          <w:vertAlign w:val="subscript"/>
        </w:rPr>
        <w:t>1</w:t>
      </w:r>
      <w:r w:rsidRPr="00CC5B00">
        <w:t xml:space="preserve"> 40-80%) e scarso controllo della sintomatologia asmatica nonostante il trattamento con corticosteroidi ad alto dosaggio per via inalatoria e un beta2-agonista a lunga durata d’azione. I pazienti el</w:t>
      </w:r>
      <w:ins w:id="1948" w:author="만든 이">
        <w:r w:rsidR="00115D96">
          <w:rPr>
            <w:rFonts w:eastAsia="맑은 고딕" w:hint="eastAsia"/>
            <w:lang w:eastAsia="ko-KR"/>
          </w:rPr>
          <w:t>e</w:t>
        </w:r>
      </w:ins>
      <w:del w:id="1949" w:author="만든 이">
        <w:r w:rsidRPr="00CC5B00" w:rsidDel="00115D96">
          <w:delText>i</w:delText>
        </w:r>
      </w:del>
      <w:r w:rsidRPr="00CC5B00">
        <w:t>gibili avevano avuto esacerbazioni asmatiche multiple che richiedevano un trattamento con corticosteroidi sistemici oppure erano stati ricoverati in ospedale o erano ricorsi al pronto soccorso a causa di una severa esacerbazione asmatica nel corso dell’anno precedente, nonostante il trattamento continuo con corticosteroidi ad alto dosaggio per via inalatoria e con un beta2-agonista a lunga durata d’azione. Omalizumab per via sottocutanea o il placebo sono stati somministrati come terapia aggiuntiva a &gt;1 000 microgrammi di beclometasone dipropionato (o equivalente) oltre ad un beta2-agonista a lunga durata d’azione. Erano consentite terapie di mantenimento con corticosteroidi orali, teofillina e antagonisti dei leucotrieni (rispettivamente 22%, 27%, e 35% dei pazienti).</w:t>
      </w:r>
    </w:p>
    <w:p w14:paraId="5F092EC2" w14:textId="77777777" w:rsidR="000614BF" w:rsidRPr="00CC5B00" w:rsidRDefault="000614BF" w:rsidP="00E825D7"/>
    <w:p w14:paraId="7CC57F13" w14:textId="37B61324" w:rsidR="00E825D7" w:rsidRPr="00CC5B00" w:rsidRDefault="00E825D7" w:rsidP="00E825D7">
      <w:r w:rsidRPr="00CC5B00">
        <w:t>La frequenza di esacerbazioni asmatiche che richiedevano un trattamento con dosi relativamente alte di corticosteroidi sistemici rappresentava l’obiettivo primario. Omalizumab ha ridotto la frequenza di esacerbazioni asmatiche del 19% (p = 0,153). Ulteriori valutazioni che hanno dimostrato significatività statistica (p&lt;0,05) a favore di omalizumab comprendevano riduzioni delle esacerbazioni severe (dove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3FA8EF24" w14:textId="77777777" w:rsidR="00E825D7" w:rsidRPr="00CC5B00" w:rsidRDefault="00E825D7" w:rsidP="00E825D7"/>
    <w:p w14:paraId="4EEB2001" w14:textId="5B21AF02" w:rsidR="00E825D7" w:rsidRPr="00CC5B00" w:rsidRDefault="00E825D7" w:rsidP="00E825D7">
      <w:r w:rsidRPr="00CC5B00">
        <w:t xml:space="preserve">Nell’analisi di un sottogruppo, i pazienti con IgE totali pre-trattamento </w:t>
      </w:r>
      <w:r w:rsidRPr="00CC5B00">
        <w:rPr>
          <w:rFonts w:hint="eastAsia"/>
        </w:rPr>
        <w:t>≥</w:t>
      </w:r>
      <w:r w:rsidRPr="00CC5B00">
        <w:t xml:space="preserve">76 UI/mL avevano una maggior probabilità di ottenere un beneficio clinicamente significativo con omalizumab. In questi pazienti dello studio 1 omalizumab ha ridotto la frequenza di esacerbazioni asmatiche del 40% (p = 0,002). Inoltre ulteriori pazienti della popolazione con IgE totali </w:t>
      </w:r>
      <w:r w:rsidRPr="00CC5B00">
        <w:rPr>
          <w:rFonts w:hint="eastAsia"/>
        </w:rPr>
        <w:t>≥</w:t>
      </w:r>
      <w:r w:rsidRPr="00CC5B00">
        <w:t>76 UI/mL nel programma di omalizumab nell’asma severo avevano avuto risposte clinicamente significative. La Tabella 6 comprende i risultati sull’intera popolazione dello studio 1.</w:t>
      </w:r>
    </w:p>
    <w:p w14:paraId="2D379DBB" w14:textId="06BFCECF" w:rsidR="00E825D7" w:rsidRPr="00CC5B00" w:rsidRDefault="00E825D7" w:rsidP="00E825D7"/>
    <w:p w14:paraId="49AAE0D4" w14:textId="6024367C" w:rsidR="00E825D7" w:rsidRPr="00CC5B00" w:rsidRDefault="00EF189F" w:rsidP="00AA0055">
      <w:pPr>
        <w:keepNext/>
        <w:keepLines/>
        <w:ind w:left="1134" w:hanging="1134"/>
        <w:rPr>
          <w:b/>
          <w:bCs/>
        </w:rPr>
      </w:pPr>
      <w:r w:rsidRPr="00CC5B00">
        <w:rPr>
          <w:b/>
        </w:rPr>
        <w:t>Tabella 6</w:t>
      </w:r>
      <w:r w:rsidRPr="00CC5B00">
        <w:rPr>
          <w:b/>
        </w:rPr>
        <w:tab/>
        <w:t>Risultati dello studio 1</w:t>
      </w:r>
    </w:p>
    <w:p w14:paraId="3B801350" w14:textId="77777777" w:rsidR="00E825D7" w:rsidRPr="00CC5B00" w:rsidRDefault="00E825D7" w:rsidP="00AA0055">
      <w:pPr>
        <w:keepNext/>
        <w:keepLines/>
      </w:pPr>
    </w:p>
    <w:tbl>
      <w:tblPr>
        <w:tblW w:w="5000" w:type="pct"/>
        <w:tblLayout w:type="fixed"/>
        <w:tblLook w:val="04A0" w:firstRow="1" w:lastRow="0" w:firstColumn="1" w:lastColumn="0" w:noHBand="0" w:noVBand="1"/>
      </w:tblPr>
      <w:tblGrid>
        <w:gridCol w:w="4971"/>
        <w:gridCol w:w="2093"/>
        <w:gridCol w:w="2006"/>
      </w:tblGrid>
      <w:tr w:rsidR="00BB689A" w:rsidRPr="00CC5B00" w14:paraId="061F8234" w14:textId="77777777" w:rsidTr="00D212BF">
        <w:trPr>
          <w:cantSplit/>
          <w:tblHeader/>
        </w:trPr>
        <w:tc>
          <w:tcPr>
            <w:tcW w:w="2740" w:type="pct"/>
            <w:tcBorders>
              <w:top w:val="single" w:sz="4" w:space="0" w:color="auto"/>
              <w:left w:val="nil"/>
              <w:bottom w:val="nil"/>
              <w:right w:val="nil"/>
            </w:tcBorders>
          </w:tcPr>
          <w:p w14:paraId="0FF56E3F" w14:textId="77777777" w:rsidR="00BB689A" w:rsidRPr="00870845" w:rsidRDefault="00BB689A">
            <w:pPr>
              <w:pStyle w:val="NormalKeep"/>
              <w:rPr>
                <w:rFonts w:eastAsia="Times New Roman"/>
                <w:rPrChange w:id="1950" w:author="만든 이">
                  <w:rPr>
                    <w:rFonts w:eastAsia="Times New Roman"/>
                    <w:sz w:val="20"/>
                    <w:szCs w:val="20"/>
                  </w:rPr>
                </w:rPrChange>
              </w:rPr>
            </w:pPr>
          </w:p>
        </w:tc>
        <w:tc>
          <w:tcPr>
            <w:tcW w:w="2260" w:type="pct"/>
            <w:gridSpan w:val="2"/>
            <w:tcBorders>
              <w:top w:val="single" w:sz="4" w:space="0" w:color="auto"/>
              <w:left w:val="nil"/>
              <w:bottom w:val="single" w:sz="4" w:space="0" w:color="auto"/>
              <w:right w:val="nil"/>
            </w:tcBorders>
            <w:hideMark/>
          </w:tcPr>
          <w:p w14:paraId="559311D2" w14:textId="22067477" w:rsidR="00BB689A" w:rsidRPr="00870845" w:rsidRDefault="00BB689A">
            <w:pPr>
              <w:pStyle w:val="NormalCentred"/>
              <w:rPr>
                <w:rPrChange w:id="1951" w:author="만든 이">
                  <w:rPr>
                    <w:sz w:val="20"/>
                    <w:szCs w:val="20"/>
                  </w:rPr>
                </w:rPrChange>
              </w:rPr>
            </w:pPr>
            <w:r w:rsidRPr="00870845">
              <w:rPr>
                <w:rPrChange w:id="1952" w:author="만든 이">
                  <w:rPr>
                    <w:sz w:val="20"/>
                  </w:rPr>
                </w:rPrChange>
              </w:rPr>
              <w:t>Intera popolazione dello studio 1</w:t>
            </w:r>
          </w:p>
        </w:tc>
      </w:tr>
      <w:tr w:rsidR="00BB689A" w:rsidRPr="00CC5B00" w14:paraId="6893F4C2" w14:textId="77777777" w:rsidTr="00D212BF">
        <w:trPr>
          <w:cantSplit/>
          <w:tblHeader/>
        </w:trPr>
        <w:tc>
          <w:tcPr>
            <w:tcW w:w="2740" w:type="pct"/>
          </w:tcPr>
          <w:p w14:paraId="01D2C15D" w14:textId="77777777" w:rsidR="00BB689A" w:rsidRPr="00870845" w:rsidRDefault="00BB689A">
            <w:pPr>
              <w:pStyle w:val="NormalKeep"/>
              <w:rPr>
                <w:rFonts w:eastAsia="Times New Roman"/>
                <w:rPrChange w:id="1953" w:author="만든 이">
                  <w:rPr>
                    <w:rFonts w:eastAsia="Times New Roman"/>
                    <w:sz w:val="20"/>
                    <w:szCs w:val="20"/>
                  </w:rPr>
                </w:rPrChange>
              </w:rPr>
            </w:pPr>
          </w:p>
        </w:tc>
        <w:tc>
          <w:tcPr>
            <w:tcW w:w="1154" w:type="pct"/>
            <w:tcBorders>
              <w:top w:val="single" w:sz="4" w:space="0" w:color="auto"/>
              <w:left w:val="nil"/>
              <w:bottom w:val="nil"/>
              <w:right w:val="nil"/>
            </w:tcBorders>
            <w:hideMark/>
          </w:tcPr>
          <w:p w14:paraId="0D50B04E" w14:textId="203D41D3" w:rsidR="00BB689A" w:rsidRPr="00870845" w:rsidRDefault="00BB689A">
            <w:pPr>
              <w:pStyle w:val="NormalCentred"/>
              <w:rPr>
                <w:rPrChange w:id="1954" w:author="만든 이">
                  <w:rPr>
                    <w:sz w:val="20"/>
                    <w:szCs w:val="20"/>
                  </w:rPr>
                </w:rPrChange>
              </w:rPr>
            </w:pPr>
            <w:r w:rsidRPr="00870845">
              <w:rPr>
                <w:rPrChange w:id="1955" w:author="만든 이">
                  <w:rPr>
                    <w:sz w:val="20"/>
                  </w:rPr>
                </w:rPrChange>
              </w:rPr>
              <w:t>Omalizumab</w:t>
            </w:r>
          </w:p>
        </w:tc>
        <w:tc>
          <w:tcPr>
            <w:tcW w:w="1106" w:type="pct"/>
            <w:tcBorders>
              <w:top w:val="single" w:sz="4" w:space="0" w:color="auto"/>
              <w:left w:val="nil"/>
              <w:bottom w:val="nil"/>
              <w:right w:val="nil"/>
            </w:tcBorders>
            <w:hideMark/>
          </w:tcPr>
          <w:p w14:paraId="6B88578F" w14:textId="1B14CA27" w:rsidR="00BB689A" w:rsidRPr="00870845" w:rsidRDefault="00BB689A">
            <w:pPr>
              <w:pStyle w:val="NormalCentred"/>
              <w:rPr>
                <w:rPrChange w:id="1956" w:author="만든 이">
                  <w:rPr>
                    <w:sz w:val="20"/>
                    <w:szCs w:val="20"/>
                  </w:rPr>
                </w:rPrChange>
              </w:rPr>
            </w:pPr>
            <w:r w:rsidRPr="00870845">
              <w:rPr>
                <w:rPrChange w:id="1957" w:author="만든 이">
                  <w:rPr>
                    <w:sz w:val="20"/>
                  </w:rPr>
                </w:rPrChange>
              </w:rPr>
              <w:t>Placebo</w:t>
            </w:r>
          </w:p>
        </w:tc>
      </w:tr>
      <w:tr w:rsidR="00BB689A" w:rsidRPr="00CC5B00" w14:paraId="17953B61" w14:textId="77777777" w:rsidTr="00D212BF">
        <w:trPr>
          <w:cantSplit/>
          <w:tblHeader/>
        </w:trPr>
        <w:tc>
          <w:tcPr>
            <w:tcW w:w="2740" w:type="pct"/>
            <w:tcBorders>
              <w:top w:val="nil"/>
              <w:left w:val="nil"/>
              <w:bottom w:val="single" w:sz="4" w:space="0" w:color="auto"/>
              <w:right w:val="nil"/>
            </w:tcBorders>
          </w:tcPr>
          <w:p w14:paraId="0F21B615" w14:textId="77777777" w:rsidR="00BB689A" w:rsidRPr="00870845" w:rsidRDefault="00BB689A">
            <w:pPr>
              <w:pStyle w:val="NormalKeep"/>
              <w:rPr>
                <w:rFonts w:eastAsia="Times New Roman"/>
                <w:rPrChange w:id="1958" w:author="만든 이">
                  <w:rPr>
                    <w:rFonts w:eastAsia="Times New Roman"/>
                    <w:sz w:val="20"/>
                    <w:szCs w:val="20"/>
                  </w:rPr>
                </w:rPrChange>
              </w:rPr>
            </w:pPr>
          </w:p>
        </w:tc>
        <w:tc>
          <w:tcPr>
            <w:tcW w:w="1154" w:type="pct"/>
            <w:tcBorders>
              <w:top w:val="nil"/>
              <w:left w:val="nil"/>
              <w:bottom w:val="single" w:sz="4" w:space="0" w:color="auto"/>
              <w:right w:val="nil"/>
            </w:tcBorders>
            <w:hideMark/>
          </w:tcPr>
          <w:p w14:paraId="1B5303EC" w14:textId="39E99849" w:rsidR="00BB689A" w:rsidRPr="00870845" w:rsidRDefault="00BB689A">
            <w:pPr>
              <w:pStyle w:val="NormalCentred"/>
              <w:rPr>
                <w:rPrChange w:id="1959" w:author="만든 이">
                  <w:rPr>
                    <w:sz w:val="20"/>
                    <w:szCs w:val="20"/>
                  </w:rPr>
                </w:rPrChange>
              </w:rPr>
            </w:pPr>
            <w:r w:rsidRPr="00870845">
              <w:rPr>
                <w:rPrChange w:id="1960" w:author="만든 이">
                  <w:rPr>
                    <w:sz w:val="20"/>
                  </w:rPr>
                </w:rPrChange>
              </w:rPr>
              <w:t>N=209</w:t>
            </w:r>
          </w:p>
        </w:tc>
        <w:tc>
          <w:tcPr>
            <w:tcW w:w="1106" w:type="pct"/>
            <w:tcBorders>
              <w:top w:val="nil"/>
              <w:left w:val="nil"/>
              <w:bottom w:val="single" w:sz="4" w:space="0" w:color="auto"/>
              <w:right w:val="nil"/>
            </w:tcBorders>
            <w:hideMark/>
          </w:tcPr>
          <w:p w14:paraId="5ACA225D" w14:textId="5A8A54AE" w:rsidR="00BB689A" w:rsidRPr="00870845" w:rsidRDefault="00BB689A">
            <w:pPr>
              <w:pStyle w:val="NormalCentred"/>
              <w:rPr>
                <w:rPrChange w:id="1961" w:author="만든 이">
                  <w:rPr>
                    <w:sz w:val="20"/>
                    <w:szCs w:val="20"/>
                  </w:rPr>
                </w:rPrChange>
              </w:rPr>
            </w:pPr>
            <w:r w:rsidRPr="00870845">
              <w:rPr>
                <w:rPrChange w:id="1962" w:author="만든 이">
                  <w:rPr>
                    <w:sz w:val="20"/>
                  </w:rPr>
                </w:rPrChange>
              </w:rPr>
              <w:t>N=210</w:t>
            </w:r>
          </w:p>
        </w:tc>
      </w:tr>
      <w:tr w:rsidR="00BB689A" w:rsidRPr="00CC5B00" w14:paraId="36CBC4D7" w14:textId="77777777" w:rsidTr="00D212BF">
        <w:trPr>
          <w:cantSplit/>
        </w:trPr>
        <w:tc>
          <w:tcPr>
            <w:tcW w:w="5000" w:type="pct"/>
            <w:gridSpan w:val="3"/>
            <w:tcBorders>
              <w:top w:val="single" w:sz="4" w:space="0" w:color="auto"/>
              <w:left w:val="nil"/>
              <w:bottom w:val="nil"/>
              <w:right w:val="nil"/>
            </w:tcBorders>
            <w:hideMark/>
          </w:tcPr>
          <w:p w14:paraId="5313B9CD" w14:textId="3C59473A" w:rsidR="00BB689A" w:rsidRPr="00870845" w:rsidRDefault="00BB689A">
            <w:pPr>
              <w:pStyle w:val="HeadingStrong"/>
              <w:rPr>
                <w:rFonts w:eastAsia="Times New Roman"/>
                <w:rPrChange w:id="1963" w:author="만든 이">
                  <w:rPr>
                    <w:rFonts w:eastAsia="Times New Roman"/>
                    <w:sz w:val="20"/>
                    <w:szCs w:val="20"/>
                  </w:rPr>
                </w:rPrChange>
              </w:rPr>
            </w:pPr>
            <w:r w:rsidRPr="00870845">
              <w:rPr>
                <w:rPrChange w:id="1964" w:author="만든 이">
                  <w:rPr>
                    <w:sz w:val="20"/>
                  </w:rPr>
                </w:rPrChange>
              </w:rPr>
              <w:t>Esacerbazioni asmatiche</w:t>
            </w:r>
          </w:p>
        </w:tc>
      </w:tr>
      <w:tr w:rsidR="00BB689A" w:rsidRPr="00CC5B00" w14:paraId="112773D6" w14:textId="77777777" w:rsidTr="00D212BF">
        <w:trPr>
          <w:cantSplit/>
        </w:trPr>
        <w:tc>
          <w:tcPr>
            <w:tcW w:w="2740" w:type="pct"/>
            <w:hideMark/>
          </w:tcPr>
          <w:p w14:paraId="424B3E01" w14:textId="4F7C9D0D" w:rsidR="00BB689A" w:rsidRPr="00870845" w:rsidRDefault="00BB689A">
            <w:pPr>
              <w:pStyle w:val="NormalKeep"/>
              <w:rPr>
                <w:rFonts w:eastAsia="Times New Roman"/>
                <w:rPrChange w:id="1965" w:author="만든 이">
                  <w:rPr>
                    <w:rFonts w:eastAsia="Times New Roman"/>
                    <w:sz w:val="20"/>
                    <w:szCs w:val="20"/>
                  </w:rPr>
                </w:rPrChange>
              </w:rPr>
            </w:pPr>
            <w:r w:rsidRPr="00870845">
              <w:rPr>
                <w:rPrChange w:id="1966" w:author="만든 이">
                  <w:rPr>
                    <w:sz w:val="20"/>
                  </w:rPr>
                </w:rPrChange>
              </w:rPr>
              <w:t>Frequenza per periodo di 28 settimane</w:t>
            </w:r>
          </w:p>
        </w:tc>
        <w:tc>
          <w:tcPr>
            <w:tcW w:w="1154" w:type="pct"/>
            <w:hideMark/>
          </w:tcPr>
          <w:p w14:paraId="5B96744B" w14:textId="52C28A5A" w:rsidR="00BB689A" w:rsidRPr="00870845" w:rsidRDefault="00BB689A">
            <w:pPr>
              <w:pStyle w:val="NormalCentred"/>
              <w:rPr>
                <w:rPrChange w:id="1967" w:author="만든 이">
                  <w:rPr>
                    <w:sz w:val="20"/>
                    <w:szCs w:val="20"/>
                  </w:rPr>
                </w:rPrChange>
              </w:rPr>
            </w:pPr>
            <w:r w:rsidRPr="00870845">
              <w:rPr>
                <w:rPrChange w:id="1968" w:author="만든 이">
                  <w:rPr>
                    <w:sz w:val="20"/>
                  </w:rPr>
                </w:rPrChange>
              </w:rPr>
              <w:t>0,74</w:t>
            </w:r>
          </w:p>
        </w:tc>
        <w:tc>
          <w:tcPr>
            <w:tcW w:w="1106" w:type="pct"/>
            <w:hideMark/>
          </w:tcPr>
          <w:p w14:paraId="35F84979" w14:textId="2C328D8F" w:rsidR="00BB689A" w:rsidRPr="00870845" w:rsidRDefault="00BB689A">
            <w:pPr>
              <w:pStyle w:val="NormalCentred"/>
              <w:rPr>
                <w:rPrChange w:id="1969" w:author="만든 이">
                  <w:rPr>
                    <w:sz w:val="20"/>
                    <w:szCs w:val="20"/>
                  </w:rPr>
                </w:rPrChange>
              </w:rPr>
            </w:pPr>
            <w:r w:rsidRPr="00870845">
              <w:rPr>
                <w:rPrChange w:id="1970" w:author="만든 이">
                  <w:rPr>
                    <w:sz w:val="20"/>
                  </w:rPr>
                </w:rPrChange>
              </w:rPr>
              <w:t>0,92</w:t>
            </w:r>
          </w:p>
        </w:tc>
      </w:tr>
      <w:tr w:rsidR="00BB689A" w:rsidRPr="00CC5B00" w14:paraId="0623EC83" w14:textId="77777777" w:rsidTr="00D212BF">
        <w:trPr>
          <w:cantSplit/>
        </w:trPr>
        <w:tc>
          <w:tcPr>
            <w:tcW w:w="2740" w:type="pct"/>
            <w:tcBorders>
              <w:top w:val="nil"/>
              <w:left w:val="nil"/>
              <w:bottom w:val="single" w:sz="4" w:space="0" w:color="auto"/>
              <w:right w:val="nil"/>
            </w:tcBorders>
            <w:hideMark/>
          </w:tcPr>
          <w:p w14:paraId="31939A28" w14:textId="53A8B3E5" w:rsidR="00BB689A" w:rsidRPr="00870845" w:rsidRDefault="00BB689A">
            <w:pPr>
              <w:pStyle w:val="NormalKeep"/>
              <w:rPr>
                <w:rFonts w:eastAsia="Times New Roman"/>
                <w:rPrChange w:id="1971" w:author="만든 이">
                  <w:rPr>
                    <w:rFonts w:eastAsia="Times New Roman"/>
                    <w:sz w:val="20"/>
                    <w:szCs w:val="20"/>
                  </w:rPr>
                </w:rPrChange>
              </w:rPr>
            </w:pPr>
            <w:r w:rsidRPr="00870845">
              <w:rPr>
                <w:rPrChange w:id="1972"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068DB9F7" w14:textId="67E916AF" w:rsidR="00BB689A" w:rsidRPr="00870845" w:rsidRDefault="00BB689A">
            <w:pPr>
              <w:pStyle w:val="NormalCentred"/>
              <w:rPr>
                <w:rPrChange w:id="1973" w:author="만든 이">
                  <w:rPr>
                    <w:sz w:val="20"/>
                    <w:szCs w:val="20"/>
                  </w:rPr>
                </w:rPrChange>
              </w:rPr>
            </w:pPr>
            <w:r w:rsidRPr="00870845">
              <w:rPr>
                <w:rPrChange w:id="1974" w:author="만든 이">
                  <w:rPr>
                    <w:sz w:val="20"/>
                  </w:rPr>
                </w:rPrChange>
              </w:rPr>
              <w:t>19,4%, p = 0,153</w:t>
            </w:r>
          </w:p>
        </w:tc>
      </w:tr>
      <w:tr w:rsidR="00BB689A" w:rsidRPr="00CC5B00" w14:paraId="2B10CB0D" w14:textId="77777777" w:rsidTr="00D212BF">
        <w:trPr>
          <w:cantSplit/>
        </w:trPr>
        <w:tc>
          <w:tcPr>
            <w:tcW w:w="5000" w:type="pct"/>
            <w:gridSpan w:val="3"/>
            <w:tcBorders>
              <w:top w:val="single" w:sz="4" w:space="0" w:color="auto"/>
              <w:left w:val="nil"/>
              <w:bottom w:val="nil"/>
              <w:right w:val="nil"/>
            </w:tcBorders>
            <w:hideMark/>
          </w:tcPr>
          <w:p w14:paraId="2B34FE69" w14:textId="620F8B40" w:rsidR="00BB689A" w:rsidRPr="00870845" w:rsidRDefault="00BB689A">
            <w:pPr>
              <w:pStyle w:val="HeadingStrong"/>
              <w:rPr>
                <w:rFonts w:eastAsia="Times New Roman"/>
                <w:rPrChange w:id="1975" w:author="만든 이">
                  <w:rPr>
                    <w:rFonts w:eastAsia="Times New Roman"/>
                    <w:sz w:val="20"/>
                    <w:szCs w:val="20"/>
                  </w:rPr>
                </w:rPrChange>
              </w:rPr>
            </w:pPr>
            <w:r w:rsidRPr="00870845">
              <w:rPr>
                <w:rPrChange w:id="1976" w:author="만든 이">
                  <w:rPr>
                    <w:sz w:val="20"/>
                  </w:rPr>
                </w:rPrChange>
              </w:rPr>
              <w:t>Esacerbazioni asmatiche severe</w:t>
            </w:r>
          </w:p>
        </w:tc>
      </w:tr>
      <w:tr w:rsidR="00BB689A" w:rsidRPr="00CC5B00" w14:paraId="551C2A0A" w14:textId="77777777" w:rsidTr="00D212BF">
        <w:trPr>
          <w:cantSplit/>
        </w:trPr>
        <w:tc>
          <w:tcPr>
            <w:tcW w:w="2740" w:type="pct"/>
            <w:hideMark/>
          </w:tcPr>
          <w:p w14:paraId="3E4A8172" w14:textId="2F67F185" w:rsidR="00BB689A" w:rsidRPr="00870845" w:rsidRDefault="00BB689A">
            <w:pPr>
              <w:pStyle w:val="NormalKeep"/>
              <w:rPr>
                <w:rFonts w:eastAsia="Times New Roman"/>
                <w:rPrChange w:id="1977" w:author="만든 이">
                  <w:rPr>
                    <w:rFonts w:eastAsia="Times New Roman"/>
                    <w:sz w:val="20"/>
                    <w:szCs w:val="20"/>
                  </w:rPr>
                </w:rPrChange>
              </w:rPr>
            </w:pPr>
            <w:r w:rsidRPr="00870845">
              <w:rPr>
                <w:rPrChange w:id="1978" w:author="만든 이">
                  <w:rPr>
                    <w:sz w:val="20"/>
                  </w:rPr>
                </w:rPrChange>
              </w:rPr>
              <w:t>Frequenza per periodo di 28 settimane</w:t>
            </w:r>
          </w:p>
        </w:tc>
        <w:tc>
          <w:tcPr>
            <w:tcW w:w="1154" w:type="pct"/>
            <w:hideMark/>
          </w:tcPr>
          <w:p w14:paraId="4B54D671" w14:textId="71B00C3C" w:rsidR="00BB689A" w:rsidRPr="00870845" w:rsidRDefault="00BB689A">
            <w:pPr>
              <w:pStyle w:val="NormalCentred"/>
              <w:rPr>
                <w:rPrChange w:id="1979" w:author="만든 이">
                  <w:rPr>
                    <w:sz w:val="20"/>
                    <w:szCs w:val="20"/>
                  </w:rPr>
                </w:rPrChange>
              </w:rPr>
            </w:pPr>
            <w:r w:rsidRPr="00870845">
              <w:rPr>
                <w:rPrChange w:id="1980" w:author="만든 이">
                  <w:rPr>
                    <w:sz w:val="20"/>
                  </w:rPr>
                </w:rPrChange>
              </w:rPr>
              <w:t>0,24</w:t>
            </w:r>
          </w:p>
        </w:tc>
        <w:tc>
          <w:tcPr>
            <w:tcW w:w="1106" w:type="pct"/>
            <w:hideMark/>
          </w:tcPr>
          <w:p w14:paraId="10B399B3" w14:textId="1FFDC19B" w:rsidR="00BB689A" w:rsidRPr="00870845" w:rsidRDefault="00BB689A">
            <w:pPr>
              <w:pStyle w:val="NormalCentred"/>
              <w:rPr>
                <w:rPrChange w:id="1981" w:author="만든 이">
                  <w:rPr>
                    <w:sz w:val="20"/>
                    <w:szCs w:val="20"/>
                  </w:rPr>
                </w:rPrChange>
              </w:rPr>
            </w:pPr>
            <w:r w:rsidRPr="00870845">
              <w:rPr>
                <w:rPrChange w:id="1982" w:author="만든 이">
                  <w:rPr>
                    <w:sz w:val="20"/>
                  </w:rPr>
                </w:rPrChange>
              </w:rPr>
              <w:t>0,48</w:t>
            </w:r>
          </w:p>
        </w:tc>
      </w:tr>
      <w:tr w:rsidR="00BB689A" w:rsidRPr="00CC5B00" w14:paraId="2C5E5475" w14:textId="77777777" w:rsidTr="00D212BF">
        <w:trPr>
          <w:cantSplit/>
        </w:trPr>
        <w:tc>
          <w:tcPr>
            <w:tcW w:w="2740" w:type="pct"/>
            <w:tcBorders>
              <w:top w:val="nil"/>
              <w:left w:val="nil"/>
              <w:bottom w:val="single" w:sz="4" w:space="0" w:color="auto"/>
              <w:right w:val="nil"/>
            </w:tcBorders>
            <w:hideMark/>
          </w:tcPr>
          <w:p w14:paraId="34859C72" w14:textId="5A602967" w:rsidR="00BB689A" w:rsidRPr="00870845" w:rsidRDefault="00BB689A">
            <w:pPr>
              <w:pStyle w:val="NormalKeep"/>
              <w:rPr>
                <w:rFonts w:eastAsia="Times New Roman"/>
                <w:rPrChange w:id="1983" w:author="만든 이">
                  <w:rPr>
                    <w:rFonts w:eastAsia="Times New Roman"/>
                    <w:sz w:val="20"/>
                    <w:szCs w:val="20"/>
                  </w:rPr>
                </w:rPrChange>
              </w:rPr>
            </w:pPr>
            <w:r w:rsidRPr="00870845">
              <w:rPr>
                <w:rPrChange w:id="1984"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04CFA0F4" w14:textId="27B43F1E" w:rsidR="00BB689A" w:rsidRPr="00870845" w:rsidRDefault="00BB689A">
            <w:pPr>
              <w:pStyle w:val="NormalCentred"/>
              <w:rPr>
                <w:rPrChange w:id="1985" w:author="만든 이">
                  <w:rPr>
                    <w:sz w:val="20"/>
                    <w:szCs w:val="20"/>
                  </w:rPr>
                </w:rPrChange>
              </w:rPr>
            </w:pPr>
            <w:r w:rsidRPr="00870845">
              <w:rPr>
                <w:rPrChange w:id="1986" w:author="만든 이">
                  <w:rPr>
                    <w:sz w:val="20"/>
                  </w:rPr>
                </w:rPrChange>
              </w:rPr>
              <w:t>50,1%, p = 0,002</w:t>
            </w:r>
          </w:p>
        </w:tc>
      </w:tr>
      <w:tr w:rsidR="00BB689A" w:rsidRPr="00CC5B00" w14:paraId="1CC0DB48" w14:textId="77777777" w:rsidTr="00D212BF">
        <w:trPr>
          <w:cantSplit/>
        </w:trPr>
        <w:tc>
          <w:tcPr>
            <w:tcW w:w="5000" w:type="pct"/>
            <w:gridSpan w:val="3"/>
            <w:tcBorders>
              <w:top w:val="single" w:sz="4" w:space="0" w:color="auto"/>
              <w:left w:val="nil"/>
              <w:bottom w:val="nil"/>
              <w:right w:val="nil"/>
            </w:tcBorders>
            <w:hideMark/>
          </w:tcPr>
          <w:p w14:paraId="39DADF9A" w14:textId="4A001609" w:rsidR="00BB689A" w:rsidRPr="00870845" w:rsidRDefault="00BB689A">
            <w:pPr>
              <w:pStyle w:val="HeadingStrong"/>
              <w:rPr>
                <w:rFonts w:eastAsia="Times New Roman"/>
                <w:rPrChange w:id="1987" w:author="만든 이">
                  <w:rPr>
                    <w:rFonts w:eastAsia="Times New Roman"/>
                    <w:sz w:val="20"/>
                    <w:szCs w:val="20"/>
                  </w:rPr>
                </w:rPrChange>
              </w:rPr>
            </w:pPr>
            <w:r w:rsidRPr="00870845">
              <w:rPr>
                <w:rPrChange w:id="1988" w:author="만든 이">
                  <w:rPr>
                    <w:sz w:val="20"/>
                  </w:rPr>
                </w:rPrChange>
              </w:rPr>
              <w:t>Visite d’emergenza</w:t>
            </w:r>
          </w:p>
        </w:tc>
      </w:tr>
      <w:tr w:rsidR="00BB689A" w:rsidRPr="00CC5B00" w14:paraId="22084EE5" w14:textId="77777777" w:rsidTr="00D212BF">
        <w:trPr>
          <w:cantSplit/>
        </w:trPr>
        <w:tc>
          <w:tcPr>
            <w:tcW w:w="2740" w:type="pct"/>
            <w:hideMark/>
          </w:tcPr>
          <w:p w14:paraId="2DA925CF" w14:textId="135AE913" w:rsidR="00BB689A" w:rsidRPr="00870845" w:rsidRDefault="00BB689A">
            <w:pPr>
              <w:pStyle w:val="NormalKeep"/>
              <w:rPr>
                <w:rFonts w:eastAsia="Times New Roman"/>
                <w:rPrChange w:id="1989" w:author="만든 이">
                  <w:rPr>
                    <w:rFonts w:eastAsia="Times New Roman"/>
                    <w:sz w:val="20"/>
                    <w:szCs w:val="20"/>
                  </w:rPr>
                </w:rPrChange>
              </w:rPr>
            </w:pPr>
            <w:r w:rsidRPr="00870845">
              <w:rPr>
                <w:rPrChange w:id="1990" w:author="만든 이">
                  <w:rPr>
                    <w:sz w:val="20"/>
                  </w:rPr>
                </w:rPrChange>
              </w:rPr>
              <w:t>Frequenza per periodo di 28 settimane</w:t>
            </w:r>
          </w:p>
        </w:tc>
        <w:tc>
          <w:tcPr>
            <w:tcW w:w="1154" w:type="pct"/>
            <w:hideMark/>
          </w:tcPr>
          <w:p w14:paraId="4D1C4912" w14:textId="7A04D201" w:rsidR="00BB689A" w:rsidRPr="00870845" w:rsidRDefault="00BB689A">
            <w:pPr>
              <w:pStyle w:val="NormalCentred"/>
              <w:rPr>
                <w:rPrChange w:id="1991" w:author="만든 이">
                  <w:rPr>
                    <w:sz w:val="20"/>
                    <w:szCs w:val="20"/>
                  </w:rPr>
                </w:rPrChange>
              </w:rPr>
            </w:pPr>
            <w:r w:rsidRPr="00870845">
              <w:rPr>
                <w:rPrChange w:id="1992" w:author="만든 이">
                  <w:rPr>
                    <w:sz w:val="20"/>
                  </w:rPr>
                </w:rPrChange>
              </w:rPr>
              <w:t>0,24</w:t>
            </w:r>
          </w:p>
        </w:tc>
        <w:tc>
          <w:tcPr>
            <w:tcW w:w="1106" w:type="pct"/>
            <w:hideMark/>
          </w:tcPr>
          <w:p w14:paraId="512C0D55" w14:textId="6A581F57" w:rsidR="00BB689A" w:rsidRPr="00870845" w:rsidRDefault="00BB689A">
            <w:pPr>
              <w:pStyle w:val="NormalCentred"/>
              <w:rPr>
                <w:rPrChange w:id="1993" w:author="만든 이">
                  <w:rPr>
                    <w:sz w:val="20"/>
                    <w:szCs w:val="20"/>
                  </w:rPr>
                </w:rPrChange>
              </w:rPr>
            </w:pPr>
            <w:r w:rsidRPr="00870845">
              <w:rPr>
                <w:rPrChange w:id="1994" w:author="만든 이">
                  <w:rPr>
                    <w:sz w:val="20"/>
                  </w:rPr>
                </w:rPrChange>
              </w:rPr>
              <w:t>0,43</w:t>
            </w:r>
          </w:p>
        </w:tc>
      </w:tr>
      <w:tr w:rsidR="00BB689A" w:rsidRPr="00CC5B00" w14:paraId="2EFF17F7" w14:textId="77777777" w:rsidTr="00D212BF">
        <w:trPr>
          <w:cantSplit/>
        </w:trPr>
        <w:tc>
          <w:tcPr>
            <w:tcW w:w="2740" w:type="pct"/>
            <w:tcBorders>
              <w:top w:val="nil"/>
              <w:left w:val="nil"/>
              <w:bottom w:val="single" w:sz="4" w:space="0" w:color="auto"/>
              <w:right w:val="nil"/>
            </w:tcBorders>
            <w:hideMark/>
          </w:tcPr>
          <w:p w14:paraId="33C778F0" w14:textId="0C832F6E" w:rsidR="00BB689A" w:rsidRPr="00870845" w:rsidRDefault="00BB689A">
            <w:pPr>
              <w:pStyle w:val="NormalKeep"/>
              <w:rPr>
                <w:rFonts w:eastAsia="Times New Roman"/>
                <w:rPrChange w:id="1995" w:author="만든 이">
                  <w:rPr>
                    <w:rFonts w:eastAsia="Times New Roman"/>
                    <w:sz w:val="20"/>
                    <w:szCs w:val="20"/>
                  </w:rPr>
                </w:rPrChange>
              </w:rPr>
            </w:pPr>
            <w:r w:rsidRPr="00870845">
              <w:rPr>
                <w:rPrChange w:id="1996" w:author="만든 이">
                  <w:rPr>
                    <w:sz w:val="20"/>
                  </w:rPr>
                </w:rPrChange>
              </w:rPr>
              <w:t>Riduzione %, valore di p per rapporto tra tassi</w:t>
            </w:r>
          </w:p>
        </w:tc>
        <w:tc>
          <w:tcPr>
            <w:tcW w:w="2260" w:type="pct"/>
            <w:gridSpan w:val="2"/>
            <w:tcBorders>
              <w:top w:val="nil"/>
              <w:left w:val="nil"/>
              <w:bottom w:val="single" w:sz="4" w:space="0" w:color="auto"/>
              <w:right w:val="nil"/>
            </w:tcBorders>
            <w:hideMark/>
          </w:tcPr>
          <w:p w14:paraId="06776F8D" w14:textId="67BFA3DD" w:rsidR="00BB689A" w:rsidRPr="00870845" w:rsidRDefault="00BB689A">
            <w:pPr>
              <w:pStyle w:val="NormalCentred"/>
              <w:rPr>
                <w:rPrChange w:id="1997" w:author="만든 이">
                  <w:rPr>
                    <w:sz w:val="20"/>
                    <w:szCs w:val="20"/>
                  </w:rPr>
                </w:rPrChange>
              </w:rPr>
            </w:pPr>
            <w:r w:rsidRPr="00870845">
              <w:rPr>
                <w:rPrChange w:id="1998" w:author="만든 이">
                  <w:rPr>
                    <w:sz w:val="20"/>
                  </w:rPr>
                </w:rPrChange>
              </w:rPr>
              <w:t>43,9%, p = 0,038</w:t>
            </w:r>
          </w:p>
        </w:tc>
      </w:tr>
      <w:tr w:rsidR="00BB689A" w:rsidRPr="00CC5B00" w14:paraId="44440261" w14:textId="77777777" w:rsidTr="00D212BF">
        <w:trPr>
          <w:cantSplit/>
        </w:trPr>
        <w:tc>
          <w:tcPr>
            <w:tcW w:w="5000" w:type="pct"/>
            <w:gridSpan w:val="3"/>
            <w:tcBorders>
              <w:top w:val="single" w:sz="4" w:space="0" w:color="auto"/>
              <w:left w:val="nil"/>
              <w:bottom w:val="nil"/>
              <w:right w:val="nil"/>
            </w:tcBorders>
            <w:hideMark/>
          </w:tcPr>
          <w:p w14:paraId="0B472ADC" w14:textId="370C9959" w:rsidR="00BB689A" w:rsidRPr="00870845" w:rsidRDefault="00BB689A">
            <w:pPr>
              <w:pStyle w:val="HeadingStrong"/>
              <w:rPr>
                <w:rFonts w:eastAsia="Times New Roman"/>
                <w:rPrChange w:id="1999" w:author="만든 이">
                  <w:rPr>
                    <w:rFonts w:eastAsia="Times New Roman"/>
                    <w:sz w:val="20"/>
                    <w:szCs w:val="20"/>
                  </w:rPr>
                </w:rPrChange>
              </w:rPr>
            </w:pPr>
            <w:r w:rsidRPr="00870845">
              <w:rPr>
                <w:rPrChange w:id="2000" w:author="만든 이">
                  <w:rPr>
                    <w:sz w:val="20"/>
                  </w:rPr>
                </w:rPrChange>
              </w:rPr>
              <w:t>Valutazione complessiva del medico</w:t>
            </w:r>
          </w:p>
        </w:tc>
      </w:tr>
      <w:tr w:rsidR="00BB689A" w:rsidRPr="00CC5B00" w14:paraId="5FF8C6AD" w14:textId="77777777" w:rsidTr="00D212BF">
        <w:trPr>
          <w:cantSplit/>
        </w:trPr>
        <w:tc>
          <w:tcPr>
            <w:tcW w:w="2740" w:type="pct"/>
            <w:hideMark/>
          </w:tcPr>
          <w:p w14:paraId="001C0F85" w14:textId="63A97807" w:rsidR="00BB689A" w:rsidRPr="00870845" w:rsidRDefault="00BB689A">
            <w:pPr>
              <w:pStyle w:val="NormalKeep"/>
              <w:rPr>
                <w:rFonts w:eastAsia="Times New Roman"/>
                <w:rPrChange w:id="2001" w:author="만든 이">
                  <w:rPr>
                    <w:rFonts w:eastAsia="Times New Roman"/>
                    <w:sz w:val="20"/>
                    <w:szCs w:val="20"/>
                  </w:rPr>
                </w:rPrChange>
              </w:rPr>
            </w:pPr>
            <w:r w:rsidRPr="00870845">
              <w:rPr>
                <w:rPrChange w:id="2002" w:author="만든 이">
                  <w:rPr>
                    <w:sz w:val="20"/>
                  </w:rPr>
                </w:rPrChange>
              </w:rPr>
              <w:t>% dei pazienti che rispondono*</w:t>
            </w:r>
          </w:p>
        </w:tc>
        <w:tc>
          <w:tcPr>
            <w:tcW w:w="1154" w:type="pct"/>
            <w:hideMark/>
          </w:tcPr>
          <w:p w14:paraId="4F8C1158" w14:textId="6A068CD1" w:rsidR="00BB689A" w:rsidRPr="00870845" w:rsidRDefault="00BB689A">
            <w:pPr>
              <w:pStyle w:val="NormalCentred"/>
              <w:rPr>
                <w:rPrChange w:id="2003" w:author="만든 이">
                  <w:rPr>
                    <w:sz w:val="20"/>
                    <w:szCs w:val="20"/>
                  </w:rPr>
                </w:rPrChange>
              </w:rPr>
            </w:pPr>
            <w:r w:rsidRPr="00870845">
              <w:rPr>
                <w:rPrChange w:id="2004" w:author="만든 이">
                  <w:rPr>
                    <w:sz w:val="20"/>
                  </w:rPr>
                </w:rPrChange>
              </w:rPr>
              <w:t>60,5 %</w:t>
            </w:r>
          </w:p>
        </w:tc>
        <w:tc>
          <w:tcPr>
            <w:tcW w:w="1106" w:type="pct"/>
            <w:hideMark/>
          </w:tcPr>
          <w:p w14:paraId="4B82475E" w14:textId="139B9EE9" w:rsidR="00BB689A" w:rsidRPr="00870845" w:rsidRDefault="00BB689A">
            <w:pPr>
              <w:pStyle w:val="NormalCentred"/>
              <w:rPr>
                <w:rPrChange w:id="2005" w:author="만든 이">
                  <w:rPr>
                    <w:sz w:val="20"/>
                    <w:szCs w:val="20"/>
                  </w:rPr>
                </w:rPrChange>
              </w:rPr>
            </w:pPr>
            <w:r w:rsidRPr="00870845">
              <w:rPr>
                <w:rPrChange w:id="2006" w:author="만든 이">
                  <w:rPr>
                    <w:sz w:val="20"/>
                  </w:rPr>
                </w:rPrChange>
              </w:rPr>
              <w:t>42,8 %</w:t>
            </w:r>
          </w:p>
        </w:tc>
      </w:tr>
      <w:tr w:rsidR="00BB689A" w:rsidRPr="00CC5B00" w14:paraId="05266A2D" w14:textId="77777777" w:rsidTr="00D212BF">
        <w:trPr>
          <w:cantSplit/>
        </w:trPr>
        <w:tc>
          <w:tcPr>
            <w:tcW w:w="2740" w:type="pct"/>
            <w:tcBorders>
              <w:top w:val="nil"/>
              <w:left w:val="nil"/>
              <w:bottom w:val="single" w:sz="4" w:space="0" w:color="auto"/>
              <w:right w:val="nil"/>
            </w:tcBorders>
            <w:hideMark/>
          </w:tcPr>
          <w:p w14:paraId="65EAB968" w14:textId="3DF8E733" w:rsidR="00BB689A" w:rsidRPr="00870845" w:rsidRDefault="00BB689A">
            <w:pPr>
              <w:pStyle w:val="NormalKeep"/>
              <w:rPr>
                <w:rFonts w:eastAsia="Times New Roman"/>
                <w:rPrChange w:id="2007" w:author="만든 이">
                  <w:rPr>
                    <w:rFonts w:eastAsia="Times New Roman"/>
                    <w:sz w:val="20"/>
                    <w:szCs w:val="20"/>
                  </w:rPr>
                </w:rPrChange>
              </w:rPr>
            </w:pPr>
            <w:r w:rsidRPr="00870845">
              <w:rPr>
                <w:rPrChange w:id="2008" w:author="만든 이">
                  <w:rPr>
                    <w:sz w:val="20"/>
                  </w:rPr>
                </w:rPrChange>
              </w:rPr>
              <w:t>Valore di p**</w:t>
            </w:r>
          </w:p>
        </w:tc>
        <w:tc>
          <w:tcPr>
            <w:tcW w:w="2260" w:type="pct"/>
            <w:gridSpan w:val="2"/>
            <w:tcBorders>
              <w:top w:val="nil"/>
              <w:left w:val="nil"/>
              <w:bottom w:val="single" w:sz="4" w:space="0" w:color="auto"/>
              <w:right w:val="nil"/>
            </w:tcBorders>
            <w:hideMark/>
          </w:tcPr>
          <w:p w14:paraId="78D7AD75" w14:textId="0D6C2CFD" w:rsidR="00BB689A" w:rsidRPr="00870845" w:rsidRDefault="00BB689A">
            <w:pPr>
              <w:pStyle w:val="NormalCentred"/>
              <w:rPr>
                <w:rPrChange w:id="2009" w:author="만든 이">
                  <w:rPr>
                    <w:sz w:val="20"/>
                    <w:szCs w:val="20"/>
                  </w:rPr>
                </w:rPrChange>
              </w:rPr>
            </w:pPr>
            <w:r w:rsidRPr="00870845">
              <w:rPr>
                <w:rPrChange w:id="2010" w:author="만든 이">
                  <w:rPr>
                    <w:sz w:val="20"/>
                  </w:rPr>
                </w:rPrChange>
              </w:rPr>
              <w:t>&lt;0,001</w:t>
            </w:r>
          </w:p>
        </w:tc>
      </w:tr>
      <w:tr w:rsidR="00BB689A" w:rsidRPr="00CC5B00" w14:paraId="5339A2A2" w14:textId="77777777" w:rsidTr="00D212BF">
        <w:trPr>
          <w:cantSplit/>
        </w:trPr>
        <w:tc>
          <w:tcPr>
            <w:tcW w:w="5000" w:type="pct"/>
            <w:gridSpan w:val="3"/>
            <w:tcBorders>
              <w:top w:val="single" w:sz="4" w:space="0" w:color="auto"/>
              <w:left w:val="nil"/>
              <w:bottom w:val="nil"/>
              <w:right w:val="nil"/>
            </w:tcBorders>
            <w:hideMark/>
          </w:tcPr>
          <w:p w14:paraId="2DC3FFD0" w14:textId="63E8431A" w:rsidR="00BB689A" w:rsidRPr="00870845" w:rsidRDefault="00BB689A">
            <w:pPr>
              <w:pStyle w:val="HeadingStrong"/>
              <w:rPr>
                <w:rFonts w:eastAsia="Times New Roman"/>
                <w:rPrChange w:id="2011" w:author="만든 이">
                  <w:rPr>
                    <w:rFonts w:eastAsia="Times New Roman"/>
                    <w:sz w:val="20"/>
                    <w:szCs w:val="20"/>
                  </w:rPr>
                </w:rPrChange>
              </w:rPr>
            </w:pPr>
            <w:r w:rsidRPr="00870845">
              <w:rPr>
                <w:rPrChange w:id="2012" w:author="만든 이">
                  <w:rPr>
                    <w:sz w:val="20"/>
                  </w:rPr>
                </w:rPrChange>
              </w:rPr>
              <w:t>Miglioramento della AQL</w:t>
            </w:r>
          </w:p>
        </w:tc>
      </w:tr>
      <w:tr w:rsidR="00BB689A" w:rsidRPr="00CC5B00" w14:paraId="2F277460" w14:textId="77777777" w:rsidTr="00D212BF">
        <w:trPr>
          <w:cantSplit/>
        </w:trPr>
        <w:tc>
          <w:tcPr>
            <w:tcW w:w="2740" w:type="pct"/>
            <w:hideMark/>
          </w:tcPr>
          <w:p w14:paraId="6520F30C" w14:textId="63225232" w:rsidR="00BB689A" w:rsidRPr="00870845" w:rsidRDefault="00BB689A">
            <w:pPr>
              <w:pStyle w:val="NormalKeep"/>
              <w:rPr>
                <w:rFonts w:eastAsia="Times New Roman"/>
                <w:rPrChange w:id="2013" w:author="만든 이">
                  <w:rPr>
                    <w:rFonts w:eastAsia="Times New Roman"/>
                    <w:sz w:val="20"/>
                    <w:szCs w:val="20"/>
                  </w:rPr>
                </w:rPrChange>
              </w:rPr>
            </w:pPr>
            <w:r w:rsidRPr="00870845">
              <w:rPr>
                <w:rPrChange w:id="2014" w:author="만든 이">
                  <w:rPr>
                    <w:sz w:val="20"/>
                  </w:rPr>
                </w:rPrChange>
              </w:rPr>
              <w:t xml:space="preserve">% di pazienti con miglioramento </w:t>
            </w:r>
            <w:r w:rsidRPr="00870845">
              <w:rPr>
                <w:rFonts w:hint="eastAsia"/>
                <w:rPrChange w:id="2015" w:author="만든 이">
                  <w:rPr>
                    <w:rFonts w:hint="eastAsia"/>
                    <w:sz w:val="20"/>
                  </w:rPr>
                </w:rPrChange>
              </w:rPr>
              <w:t>≥</w:t>
            </w:r>
            <w:r w:rsidRPr="00870845">
              <w:rPr>
                <w:rPrChange w:id="2016" w:author="만든 이">
                  <w:rPr>
                    <w:sz w:val="20"/>
                  </w:rPr>
                </w:rPrChange>
              </w:rPr>
              <w:t>0,5</w:t>
            </w:r>
          </w:p>
        </w:tc>
        <w:tc>
          <w:tcPr>
            <w:tcW w:w="1154" w:type="pct"/>
            <w:hideMark/>
          </w:tcPr>
          <w:p w14:paraId="3C18F72A" w14:textId="4837D0F5" w:rsidR="00BB689A" w:rsidRPr="00870845" w:rsidRDefault="00BB689A">
            <w:pPr>
              <w:pStyle w:val="NormalCentred"/>
              <w:rPr>
                <w:rPrChange w:id="2017" w:author="만든 이">
                  <w:rPr>
                    <w:sz w:val="20"/>
                    <w:szCs w:val="20"/>
                  </w:rPr>
                </w:rPrChange>
              </w:rPr>
            </w:pPr>
            <w:r w:rsidRPr="00870845">
              <w:rPr>
                <w:rPrChange w:id="2018" w:author="만든 이">
                  <w:rPr>
                    <w:sz w:val="20"/>
                  </w:rPr>
                </w:rPrChange>
              </w:rPr>
              <w:t>60,8 %</w:t>
            </w:r>
          </w:p>
        </w:tc>
        <w:tc>
          <w:tcPr>
            <w:tcW w:w="1106" w:type="pct"/>
            <w:hideMark/>
          </w:tcPr>
          <w:p w14:paraId="24CEDE00" w14:textId="709A6882" w:rsidR="00BB689A" w:rsidRPr="00870845" w:rsidRDefault="00BB689A">
            <w:pPr>
              <w:pStyle w:val="NormalCentred"/>
              <w:rPr>
                <w:rPrChange w:id="2019" w:author="만든 이">
                  <w:rPr>
                    <w:sz w:val="20"/>
                    <w:szCs w:val="20"/>
                  </w:rPr>
                </w:rPrChange>
              </w:rPr>
            </w:pPr>
            <w:r w:rsidRPr="00870845">
              <w:rPr>
                <w:rPrChange w:id="2020" w:author="만든 이">
                  <w:rPr>
                    <w:sz w:val="20"/>
                  </w:rPr>
                </w:rPrChange>
              </w:rPr>
              <w:t>47,8 %</w:t>
            </w:r>
          </w:p>
        </w:tc>
      </w:tr>
      <w:tr w:rsidR="00BB689A" w:rsidRPr="00CC5B00" w14:paraId="176BC3C7" w14:textId="77777777" w:rsidTr="00D212BF">
        <w:trPr>
          <w:cantSplit/>
        </w:trPr>
        <w:tc>
          <w:tcPr>
            <w:tcW w:w="2740" w:type="pct"/>
            <w:tcBorders>
              <w:top w:val="nil"/>
              <w:left w:val="nil"/>
              <w:bottom w:val="single" w:sz="4" w:space="0" w:color="auto"/>
              <w:right w:val="nil"/>
            </w:tcBorders>
            <w:hideMark/>
          </w:tcPr>
          <w:p w14:paraId="17A86091" w14:textId="3408CAC4" w:rsidR="00BB689A" w:rsidRPr="00870845" w:rsidRDefault="00BB689A">
            <w:pPr>
              <w:pStyle w:val="NormalKeep"/>
              <w:rPr>
                <w:rFonts w:eastAsia="Times New Roman"/>
                <w:rPrChange w:id="2021" w:author="만든 이">
                  <w:rPr>
                    <w:rFonts w:eastAsia="Times New Roman"/>
                    <w:sz w:val="20"/>
                    <w:szCs w:val="20"/>
                  </w:rPr>
                </w:rPrChange>
              </w:rPr>
            </w:pPr>
            <w:r w:rsidRPr="00870845">
              <w:rPr>
                <w:rPrChange w:id="2022" w:author="만든 이">
                  <w:rPr>
                    <w:sz w:val="20"/>
                  </w:rPr>
                </w:rPrChange>
              </w:rPr>
              <w:t>Valore di p</w:t>
            </w:r>
          </w:p>
        </w:tc>
        <w:tc>
          <w:tcPr>
            <w:tcW w:w="2260" w:type="pct"/>
            <w:gridSpan w:val="2"/>
            <w:tcBorders>
              <w:top w:val="nil"/>
              <w:left w:val="nil"/>
              <w:bottom w:val="single" w:sz="4" w:space="0" w:color="auto"/>
              <w:right w:val="nil"/>
            </w:tcBorders>
            <w:hideMark/>
          </w:tcPr>
          <w:p w14:paraId="318D5E6A" w14:textId="462D1BC8" w:rsidR="00BB689A" w:rsidRPr="00870845" w:rsidRDefault="00BB689A">
            <w:pPr>
              <w:pStyle w:val="NormalCentred"/>
              <w:rPr>
                <w:rPrChange w:id="2023" w:author="만든 이">
                  <w:rPr>
                    <w:sz w:val="20"/>
                    <w:szCs w:val="20"/>
                  </w:rPr>
                </w:rPrChange>
              </w:rPr>
            </w:pPr>
            <w:r w:rsidRPr="00870845">
              <w:rPr>
                <w:rPrChange w:id="2024" w:author="만든 이">
                  <w:rPr>
                    <w:sz w:val="20"/>
                  </w:rPr>
                </w:rPrChange>
              </w:rPr>
              <w:t>0,008</w:t>
            </w:r>
          </w:p>
        </w:tc>
      </w:tr>
    </w:tbl>
    <w:p w14:paraId="53F8D4F7" w14:textId="77777777" w:rsidR="00E825D7" w:rsidRPr="00870845" w:rsidRDefault="00E825D7" w:rsidP="00F03CC8">
      <w:pPr>
        <w:ind w:left="284" w:hanging="284"/>
        <w:rPr>
          <w:rPrChange w:id="2025" w:author="만든 이">
            <w:rPr>
              <w:sz w:val="18"/>
              <w:szCs w:val="18"/>
            </w:rPr>
          </w:rPrChange>
        </w:rPr>
      </w:pPr>
      <w:r w:rsidRPr="00870845">
        <w:rPr>
          <w:rPrChange w:id="2026" w:author="만든 이">
            <w:rPr>
              <w:sz w:val="18"/>
            </w:rPr>
          </w:rPrChange>
        </w:rPr>
        <w:t>*</w:t>
      </w:r>
      <w:r w:rsidRPr="00870845">
        <w:rPr>
          <w:rPrChange w:id="2027" w:author="만든 이">
            <w:rPr>
              <w:sz w:val="18"/>
            </w:rPr>
          </w:rPrChange>
        </w:rPr>
        <w:tab/>
        <w:t>marcato miglioramento o controllo completo</w:t>
      </w:r>
    </w:p>
    <w:p w14:paraId="0C0EE4DF" w14:textId="77777777" w:rsidR="00E825D7" w:rsidRPr="00870845" w:rsidRDefault="00E825D7" w:rsidP="00F03CC8">
      <w:pPr>
        <w:ind w:left="284" w:hanging="284"/>
        <w:rPr>
          <w:rPrChange w:id="2028" w:author="만든 이">
            <w:rPr>
              <w:sz w:val="18"/>
              <w:szCs w:val="18"/>
            </w:rPr>
          </w:rPrChange>
        </w:rPr>
      </w:pPr>
      <w:r w:rsidRPr="00870845">
        <w:rPr>
          <w:rPrChange w:id="2029" w:author="만든 이">
            <w:rPr>
              <w:sz w:val="18"/>
            </w:rPr>
          </w:rPrChange>
        </w:rPr>
        <w:t>**</w:t>
      </w:r>
      <w:r w:rsidRPr="00870845">
        <w:rPr>
          <w:rPrChange w:id="2030" w:author="만든 이">
            <w:rPr>
              <w:sz w:val="18"/>
            </w:rPr>
          </w:rPrChange>
        </w:rPr>
        <w:tab/>
        <w:t>valore di p per la distribuzione generale della valutazione</w:t>
      </w:r>
    </w:p>
    <w:p w14:paraId="41A663A3" w14:textId="77777777" w:rsidR="00BB689A" w:rsidRPr="00CC5B00" w:rsidRDefault="00BB689A" w:rsidP="00E825D7"/>
    <w:p w14:paraId="326EEA06" w14:textId="566CA295" w:rsidR="00E825D7" w:rsidRPr="00CC5B00" w:rsidRDefault="00E825D7" w:rsidP="006459EC">
      <w:pPr>
        <w:keepNext/>
      </w:pPr>
      <w:r w:rsidRPr="00CC5B00">
        <w:t>Lo studio 2 ha valutato l’efficacia e la sicurezza di omalizumab in una popolazione di 312 pazienti con asma allergico severo che combaciava con la popolazione dello studio 1. Il trattamento con omalizumab in questo studio in aperto ha portato ad una riduzione del 61% della frequenza di esacerbazioni asmatiche clinicamente significative rispetto alla sola terapia antiasmatica in corso.</w:t>
      </w:r>
    </w:p>
    <w:p w14:paraId="6414A5B2" w14:textId="77777777" w:rsidR="00E825D7" w:rsidRPr="00CC5B00" w:rsidRDefault="00E825D7" w:rsidP="00E825D7"/>
    <w:p w14:paraId="07257C61" w14:textId="1D10C0D2" w:rsidR="00E825D7" w:rsidRPr="00CC5B00" w:rsidRDefault="00E825D7" w:rsidP="00E825D7">
      <w:r w:rsidRPr="00CC5B00">
        <w:t>Quattro ulteriori ampi studi supportivi controllati verso placebo della durata da 28 a 52 settimane condotti su 1 722 adulti ed adolescenti (studi 3, 4, 5, 6) hanno valutato l’efficacia e la sicurezza di omalizumab in pazienti con asma persistente severo. La maggior parte dei pazienti non era adeguatamente controllata, tuttavia riceveva una terapia antiasmatica concomitante ridotta rispetto ai pazienti degli studi 1 o 2. Gli studi 3-5 usavano l’esacerbazione come obiettivo primario, mentre lo studio 6 valutava principalmente la riduzione dei corticosteroidi per via inalatoria.</w:t>
      </w:r>
    </w:p>
    <w:p w14:paraId="44213921" w14:textId="77777777" w:rsidR="00E825D7" w:rsidRPr="00CC5B00" w:rsidRDefault="00E825D7" w:rsidP="00E825D7"/>
    <w:p w14:paraId="4999810D" w14:textId="77777777" w:rsidR="00E825D7" w:rsidRPr="00CC5B00" w:rsidRDefault="00E825D7" w:rsidP="00E825D7">
      <w:r w:rsidRPr="00CC5B00">
        <w:t>Negli studi 3, 4 e 5 i pazienti trattati con omalizumab presentavano una riduzione della frequenza di esacerbazioni asmatiche rispettivamente del 37,5% (p=0,027), 40,3% (p&lt;0,001) e 57,6% (p&lt;0,001) rispetto al placebo.</w:t>
      </w:r>
    </w:p>
    <w:p w14:paraId="20F8B64D" w14:textId="77777777" w:rsidR="00E825D7" w:rsidRPr="00CC5B00" w:rsidRDefault="00E825D7" w:rsidP="00E825D7"/>
    <w:p w14:paraId="00767501" w14:textId="0BB821A5" w:rsidR="00E825D7" w:rsidRPr="00CC5B00" w:rsidRDefault="00E825D7" w:rsidP="00E825D7">
      <w:r w:rsidRPr="00CC5B00">
        <w:t xml:space="preserve">Nello studio 6, i pazienti con asma allergico significativamente più severo trattati con omalizumab sono riusciti a ridurre la dose di fluticasone a </w:t>
      </w:r>
      <w:r w:rsidRPr="00CC5B00">
        <w:rPr>
          <w:rFonts w:hint="eastAsia"/>
        </w:rPr>
        <w:t>≤</w:t>
      </w:r>
      <w:r w:rsidRPr="00CC5B00">
        <w:t>500 microgrammi/giorno senza deterioramento del controllo dell’asma (60,3%) rispetto al gruppo placebo (45,8%, p&lt;0,05).</w:t>
      </w:r>
    </w:p>
    <w:p w14:paraId="3FB072D4" w14:textId="77777777" w:rsidR="00BB689A" w:rsidRPr="00CC5B00" w:rsidRDefault="00BB689A" w:rsidP="00E825D7"/>
    <w:p w14:paraId="5B735059" w14:textId="27493CDB" w:rsidR="00E825D7" w:rsidRPr="00CC5B00" w:rsidRDefault="00E825D7" w:rsidP="00E825D7">
      <w:r w:rsidRPr="00CC5B00">
        <w:t>La qualità della vita è stata misurata usando il Questionario Juniper Asthma-related Quality of Life. Per tutti i sei studi vi è stato un miglioramento statisticamente significativo rispetto al basale dei punteggi della qualità della vita per i pazienti omalizumab rispetto al placebo o al gruppo di controllo.</w:t>
      </w:r>
    </w:p>
    <w:p w14:paraId="71DE4DE2" w14:textId="6F31FD9D" w:rsidR="00E825D7" w:rsidRPr="00CC5B00" w:rsidRDefault="00E825D7" w:rsidP="00E825D7"/>
    <w:p w14:paraId="785EBD73" w14:textId="77777777" w:rsidR="00E825D7" w:rsidRPr="00CC5B00" w:rsidRDefault="00E825D7" w:rsidP="00D15FC6">
      <w:pPr>
        <w:keepNext/>
      </w:pPr>
      <w:r w:rsidRPr="00CC5B00">
        <w:t>Valutazione complessiva dell’efficacia del trattamento da parte del medico:</w:t>
      </w:r>
    </w:p>
    <w:p w14:paraId="6596E9C6" w14:textId="77777777" w:rsidR="00E825D7" w:rsidRPr="00CC5B00" w:rsidRDefault="00E825D7" w:rsidP="00E825D7">
      <w:r w:rsidRPr="00CC5B00">
        <w:t>La valutazione complessiva del medico è stata effettuata in cinque studi sopracitati, come misura generale del controllo dell’asma espresso dal medico. Il medico ha potuto tener conto del picco di flusso espiratorio (PEF), dei sintomi diurni e notturni, dell’utilizzo dei medicinali di salvataggio, spirometria ed esacerbazioni. In tutti e cinque gli studi, una percentuale significativamente superiore di pazienti trattati con omalizumab è stata ritenuta avere raggiunto un marcato miglioramento o un controllo completo dell’asma rispetto ai pazienti trattati con placebo.</w:t>
      </w:r>
    </w:p>
    <w:p w14:paraId="69933AA7" w14:textId="77777777" w:rsidR="00E825D7" w:rsidRPr="00CC5B00" w:rsidRDefault="00E825D7" w:rsidP="00E825D7"/>
    <w:p w14:paraId="503DFDD2" w14:textId="77777777" w:rsidR="00E825D7" w:rsidRPr="00CC5B00" w:rsidRDefault="00E825D7" w:rsidP="00B84263">
      <w:pPr>
        <w:keepNext/>
        <w:rPr>
          <w:i/>
          <w:iCs/>
        </w:rPr>
      </w:pPr>
      <w:r w:rsidRPr="00CC5B00">
        <w:rPr>
          <w:i/>
        </w:rPr>
        <w:t>Bambini da 6 a &lt;12 anni di età</w:t>
      </w:r>
    </w:p>
    <w:p w14:paraId="753F435E" w14:textId="77777777" w:rsidR="00E825D7" w:rsidRPr="00CC5B00" w:rsidRDefault="00E825D7" w:rsidP="00E825D7">
      <w:r w:rsidRPr="00CC5B00">
        <w:t>I dati principali a supporto della sicurezza ed efficacia di omalizumab nel gruppo di pazienti da 6 a</w:t>
      </w:r>
    </w:p>
    <w:p w14:paraId="17086470" w14:textId="77777777" w:rsidR="00E825D7" w:rsidRPr="00CC5B00" w:rsidRDefault="00E825D7" w:rsidP="00E825D7">
      <w:r w:rsidRPr="00CC5B00">
        <w:t>&lt;12 anni di età provengono da uno studio multicentrico, randomizzato, in doppio cieco, controllato verso placebo (Studio 7).</w:t>
      </w:r>
    </w:p>
    <w:p w14:paraId="59CA2439" w14:textId="77777777" w:rsidR="00BB689A" w:rsidRPr="00CC5B00" w:rsidRDefault="00BB689A" w:rsidP="00E825D7"/>
    <w:p w14:paraId="3801D6C2" w14:textId="77777777" w:rsidR="00E825D7" w:rsidRPr="00CC5B00" w:rsidRDefault="00E825D7" w:rsidP="00E825D7">
      <w:r w:rsidRPr="00CC5B00">
        <w:t>Lo Studio 7 è uno studio controllato verso placebo che ha incluso uno specifico sottogruppo (N=235) di pazienti come definiti nella presente indicazione, trattati con dosi elevate di corticosteroidi inalatori (</w:t>
      </w:r>
      <w:r w:rsidRPr="00CC5B00">
        <w:rPr>
          <w:rFonts w:hint="eastAsia"/>
        </w:rPr>
        <w:t>≥</w:t>
      </w:r>
      <w:r w:rsidRPr="00CC5B00">
        <w:t>500 µg/die di fluticasone o equivalente) in aggiunta ad un beta-agonista a lunga durata d’azione.</w:t>
      </w:r>
    </w:p>
    <w:p w14:paraId="38625503" w14:textId="77777777" w:rsidR="00BB689A" w:rsidRPr="00CC5B00" w:rsidRDefault="00BB689A" w:rsidP="00E825D7"/>
    <w:p w14:paraId="3998A18D" w14:textId="3ADC818A" w:rsidR="00E825D7" w:rsidRPr="00CC5B00" w:rsidRDefault="00E825D7" w:rsidP="00E825D7">
      <w:r w:rsidRPr="00CC5B00">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2F7A663B" w14:textId="77777777" w:rsidR="00E825D7" w:rsidRPr="00CC5B00" w:rsidRDefault="00E825D7" w:rsidP="00E825D7"/>
    <w:p w14:paraId="05B0AE45" w14:textId="5E484374" w:rsidR="00E825D7" w:rsidRPr="00CC5B00" w:rsidRDefault="00E825D7" w:rsidP="00E825D7">
      <w:r w:rsidRPr="00CC5B00">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661A2F75" w14:textId="77777777" w:rsidR="00E825D7" w:rsidRPr="00CC5B00" w:rsidRDefault="00E825D7" w:rsidP="00E825D7"/>
    <w:p w14:paraId="159B83A8" w14:textId="342B9BD5" w:rsidR="00E825D7" w:rsidRPr="00CC5B00" w:rsidRDefault="00E825D7" w:rsidP="00E825D7">
      <w:r w:rsidRPr="00CC5B00">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0A1689F1" w14:textId="77777777" w:rsidR="00E825D7" w:rsidRPr="00CC5B00" w:rsidRDefault="00E825D7" w:rsidP="00E825D7"/>
    <w:p w14:paraId="035B1D0D" w14:textId="2AD163DE" w:rsidR="00E825D7" w:rsidRPr="00CC5B00" w:rsidRDefault="00E825D7" w:rsidP="00BB689A">
      <w:r w:rsidRPr="00CC5B00">
        <w:t>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Relativamente alla valutazione globale dell’efficacia del trattamento alla fine del periodo di 52 settimane di trattamento in doppio cieco, nel sottogruppo di pazienti severi con alte dosi di corticosteroidi inalatori in associazione a beta-agonisti a lunga durata d’azione la percentuale di pazienti con efficacia di trattamento valutata “eccellente” è risultata maggiore mentre la percentuale di 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gruppo trattato con placebo.</w:t>
      </w:r>
    </w:p>
    <w:p w14:paraId="59763305" w14:textId="4784925B" w:rsidR="00E825D7" w:rsidRPr="00CC5B00" w:rsidRDefault="00E825D7" w:rsidP="00E825D7"/>
    <w:p w14:paraId="2690229B" w14:textId="77777777" w:rsidR="00E825D7" w:rsidRPr="00CC5B00" w:rsidRDefault="00E825D7" w:rsidP="00B84263">
      <w:pPr>
        <w:keepNext/>
        <w:rPr>
          <w:i/>
          <w:iCs/>
          <w:u w:val="single"/>
        </w:rPr>
      </w:pPr>
      <w:r w:rsidRPr="00CC5B00">
        <w:rPr>
          <w:i/>
          <w:u w:val="single"/>
        </w:rPr>
        <w:t>Rinosinusite cronica con polipi nasali (CRSwNP)</w:t>
      </w:r>
    </w:p>
    <w:p w14:paraId="028C5B58" w14:textId="600F64EA" w:rsidR="00E825D7" w:rsidRPr="00CC5B00" w:rsidRDefault="00E825D7" w:rsidP="00E825D7">
      <w:r w:rsidRPr="00CC5B00">
        <w:t>La sicurezza e l’efficacia di omalizumab sono state valutate in due studi clinici randomizzati, in doppio cieco, controllati verso placebo in pazienti con CRSwNP (Tabella 8). I pazienti hanno ricevuto omalizumab o placebo per via sottocutanea ogni 2 o 4 settimane (vedere paragrafo 4.2). Tutti i pazienti hanno ricevuto una terapia di fondo di mometasone intranasale per l’intera durata dello studio.</w:t>
      </w:r>
    </w:p>
    <w:p w14:paraId="5D98F9F0" w14:textId="2FEBD566" w:rsidR="00E825D7" w:rsidRPr="00CC5B00" w:rsidRDefault="00E825D7" w:rsidP="00E825D7">
      <w:r w:rsidRPr="00CC5B00">
        <w:t xml:space="preserve">Chirurgia nasale precedente o uso precedente di corticosteroidi sistemici non erano richiesti per l’inclusione negli studi. I pazienti hanno ricevuto omalizumab o placebo per 24 settimane, seguite da un periodo di </w:t>
      </w:r>
      <w:r w:rsidRPr="00CC5B00">
        <w:rPr>
          <w:i/>
        </w:rPr>
        <w:t>follow-up</w:t>
      </w:r>
      <w:r w:rsidRPr="00CC5B00">
        <w:t xml:space="preserve"> di 4 settimane. Le caratteristiche demografiche e al basale, comprese le comorbidità allergiche, sono descritte in Tabella 7.</w:t>
      </w:r>
    </w:p>
    <w:p w14:paraId="50B94428" w14:textId="77777777" w:rsidR="00E825D7" w:rsidRPr="00CC5B00" w:rsidRDefault="00E825D7" w:rsidP="00E825D7"/>
    <w:p w14:paraId="6E788673" w14:textId="47A653CF" w:rsidR="00E825D7" w:rsidRPr="00CC5B00" w:rsidRDefault="00EF189F" w:rsidP="00AA0055">
      <w:pPr>
        <w:keepNext/>
        <w:keepLines/>
        <w:ind w:left="1134" w:hanging="1134"/>
        <w:rPr>
          <w:b/>
          <w:bCs/>
        </w:rPr>
      </w:pPr>
      <w:r w:rsidRPr="00CC5B00">
        <w:rPr>
          <w:b/>
        </w:rPr>
        <w:t>Tabella 7</w:t>
      </w:r>
      <w:r w:rsidRPr="00CC5B00">
        <w:rPr>
          <w:b/>
        </w:rPr>
        <w:tab/>
        <w:t>Caratteristiche demografiche e al basale degli studi clinici sui polipi nasali</w:t>
      </w:r>
    </w:p>
    <w:p w14:paraId="20CAD467" w14:textId="77777777" w:rsidR="00E825D7" w:rsidRPr="00CC5B00" w:rsidRDefault="00E825D7" w:rsidP="00AA005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0"/>
        <w:gridCol w:w="3021"/>
      </w:tblGrid>
      <w:tr w:rsidR="00BB689A" w:rsidRPr="00CC5B00" w14:paraId="3B21B071" w14:textId="77777777" w:rsidTr="00A662B4">
        <w:trPr>
          <w:cantSplit/>
          <w:tblHeader/>
        </w:trPr>
        <w:tc>
          <w:tcPr>
            <w:tcW w:w="3096" w:type="dxa"/>
            <w:tcBorders>
              <w:top w:val="single" w:sz="4" w:space="0" w:color="auto"/>
              <w:left w:val="single" w:sz="4" w:space="0" w:color="auto"/>
              <w:bottom w:val="nil"/>
              <w:right w:val="single" w:sz="4" w:space="0" w:color="auto"/>
            </w:tcBorders>
            <w:hideMark/>
          </w:tcPr>
          <w:p w14:paraId="6B015B99" w14:textId="77A07A4E" w:rsidR="00BB689A" w:rsidRPr="00870845" w:rsidRDefault="00BB689A">
            <w:pPr>
              <w:pStyle w:val="HeadingStrong"/>
              <w:rPr>
                <w:rFonts w:eastAsia="Times New Roman"/>
                <w:rPrChange w:id="2031" w:author="만든 이">
                  <w:rPr>
                    <w:rFonts w:eastAsia="Times New Roman"/>
                    <w:sz w:val="20"/>
                    <w:szCs w:val="20"/>
                  </w:rPr>
                </w:rPrChange>
              </w:rPr>
            </w:pPr>
            <w:r w:rsidRPr="00870845">
              <w:rPr>
                <w:rPrChange w:id="2032" w:author="만든 이">
                  <w:rPr>
                    <w:sz w:val="20"/>
                  </w:rPr>
                </w:rPrChange>
              </w:rPr>
              <w:t>Parametro</w:t>
            </w:r>
          </w:p>
        </w:tc>
        <w:tc>
          <w:tcPr>
            <w:tcW w:w="3096" w:type="dxa"/>
            <w:tcBorders>
              <w:top w:val="single" w:sz="4" w:space="0" w:color="auto"/>
              <w:left w:val="single" w:sz="4" w:space="0" w:color="auto"/>
              <w:bottom w:val="nil"/>
              <w:right w:val="single" w:sz="4" w:space="0" w:color="auto"/>
            </w:tcBorders>
            <w:hideMark/>
          </w:tcPr>
          <w:p w14:paraId="2E23DF7D" w14:textId="7DE085B6" w:rsidR="00BB689A" w:rsidRPr="00870845" w:rsidRDefault="00BB689A">
            <w:pPr>
              <w:pStyle w:val="a4"/>
              <w:rPr>
                <w:rFonts w:cs="Times New Roman"/>
                <w:szCs w:val="22"/>
                <w:rPrChange w:id="2033" w:author="만든 이">
                  <w:rPr>
                    <w:rFonts w:cs="Times New Roman"/>
                    <w:sz w:val="20"/>
                    <w:szCs w:val="20"/>
                  </w:rPr>
                </w:rPrChange>
              </w:rPr>
            </w:pPr>
            <w:r w:rsidRPr="00870845">
              <w:rPr>
                <w:rFonts w:cs="Times New Roman"/>
                <w:szCs w:val="22"/>
                <w:rPrChange w:id="2034" w:author="만든 이">
                  <w:rPr>
                    <w:rFonts w:cs="Times New Roman"/>
                    <w:sz w:val="20"/>
                  </w:rPr>
                </w:rPrChange>
              </w:rPr>
              <w:t>Polipi nasali–- Studio 1</w:t>
            </w:r>
          </w:p>
        </w:tc>
        <w:tc>
          <w:tcPr>
            <w:tcW w:w="3097" w:type="dxa"/>
            <w:tcBorders>
              <w:top w:val="single" w:sz="4" w:space="0" w:color="auto"/>
              <w:left w:val="single" w:sz="4" w:space="0" w:color="auto"/>
              <w:bottom w:val="nil"/>
              <w:right w:val="single" w:sz="4" w:space="0" w:color="auto"/>
            </w:tcBorders>
            <w:hideMark/>
          </w:tcPr>
          <w:p w14:paraId="31418F42" w14:textId="29769F1D" w:rsidR="00BB689A" w:rsidRPr="00870845" w:rsidRDefault="00BB689A">
            <w:pPr>
              <w:pStyle w:val="a4"/>
              <w:rPr>
                <w:rFonts w:cs="Times New Roman"/>
                <w:szCs w:val="22"/>
                <w:rPrChange w:id="2035" w:author="만든 이">
                  <w:rPr>
                    <w:rFonts w:cs="Times New Roman"/>
                    <w:sz w:val="20"/>
                    <w:szCs w:val="20"/>
                  </w:rPr>
                </w:rPrChange>
              </w:rPr>
            </w:pPr>
            <w:r w:rsidRPr="00870845">
              <w:rPr>
                <w:rFonts w:cs="Times New Roman"/>
                <w:szCs w:val="22"/>
                <w:rPrChange w:id="2036" w:author="만든 이">
                  <w:rPr>
                    <w:rFonts w:cs="Times New Roman"/>
                    <w:sz w:val="20"/>
                  </w:rPr>
                </w:rPrChange>
              </w:rPr>
              <w:t>Polipi nasali–- Studio 2</w:t>
            </w:r>
          </w:p>
        </w:tc>
      </w:tr>
      <w:tr w:rsidR="00BB689A" w:rsidRPr="00CC5B00" w14:paraId="6E758B8E" w14:textId="77777777" w:rsidTr="00A662B4">
        <w:trPr>
          <w:cantSplit/>
          <w:tblHeader/>
        </w:trPr>
        <w:tc>
          <w:tcPr>
            <w:tcW w:w="3096" w:type="dxa"/>
            <w:tcBorders>
              <w:top w:val="nil"/>
              <w:left w:val="single" w:sz="4" w:space="0" w:color="auto"/>
              <w:bottom w:val="single" w:sz="4" w:space="0" w:color="auto"/>
              <w:right w:val="single" w:sz="4" w:space="0" w:color="auto"/>
            </w:tcBorders>
          </w:tcPr>
          <w:p w14:paraId="167AB43F" w14:textId="77777777" w:rsidR="00BB689A" w:rsidRPr="00870845" w:rsidRDefault="00BB689A">
            <w:pPr>
              <w:pStyle w:val="HeadingStrong"/>
              <w:rPr>
                <w:rFonts w:eastAsia="Times New Roman"/>
                <w:rPrChange w:id="2037" w:author="만든 이">
                  <w:rPr>
                    <w:rFonts w:eastAsia="Times New Roman"/>
                    <w:sz w:val="20"/>
                    <w:szCs w:val="20"/>
                  </w:rPr>
                </w:rPrChange>
              </w:rPr>
            </w:pPr>
          </w:p>
        </w:tc>
        <w:tc>
          <w:tcPr>
            <w:tcW w:w="3096" w:type="dxa"/>
            <w:tcBorders>
              <w:top w:val="nil"/>
              <w:left w:val="single" w:sz="4" w:space="0" w:color="auto"/>
              <w:bottom w:val="single" w:sz="4" w:space="0" w:color="auto"/>
              <w:right w:val="single" w:sz="4" w:space="0" w:color="auto"/>
            </w:tcBorders>
            <w:hideMark/>
          </w:tcPr>
          <w:p w14:paraId="7C619C84" w14:textId="2CC660B9" w:rsidR="00BB689A" w:rsidRPr="00870845" w:rsidRDefault="00BB689A">
            <w:pPr>
              <w:pStyle w:val="a4"/>
              <w:rPr>
                <w:rFonts w:cs="Times New Roman"/>
                <w:szCs w:val="22"/>
                <w:rPrChange w:id="2038" w:author="만든 이">
                  <w:rPr>
                    <w:rFonts w:cs="Times New Roman"/>
                    <w:sz w:val="20"/>
                    <w:szCs w:val="20"/>
                  </w:rPr>
                </w:rPrChange>
              </w:rPr>
            </w:pPr>
            <w:r w:rsidRPr="00870845">
              <w:rPr>
                <w:rFonts w:cs="Times New Roman"/>
                <w:szCs w:val="22"/>
                <w:rPrChange w:id="2039" w:author="만든 이">
                  <w:rPr>
                    <w:rFonts w:cs="Times New Roman"/>
                    <w:sz w:val="20"/>
                  </w:rPr>
                </w:rPrChange>
              </w:rPr>
              <w:t>N=138</w:t>
            </w:r>
          </w:p>
        </w:tc>
        <w:tc>
          <w:tcPr>
            <w:tcW w:w="3097" w:type="dxa"/>
            <w:tcBorders>
              <w:top w:val="nil"/>
              <w:left w:val="single" w:sz="4" w:space="0" w:color="auto"/>
              <w:bottom w:val="single" w:sz="4" w:space="0" w:color="auto"/>
              <w:right w:val="single" w:sz="4" w:space="0" w:color="auto"/>
            </w:tcBorders>
            <w:hideMark/>
          </w:tcPr>
          <w:p w14:paraId="47BE66AB" w14:textId="684B49E9" w:rsidR="00BB689A" w:rsidRPr="00870845" w:rsidRDefault="00BB689A">
            <w:pPr>
              <w:pStyle w:val="a4"/>
              <w:rPr>
                <w:rFonts w:cs="Times New Roman"/>
                <w:szCs w:val="22"/>
                <w:rPrChange w:id="2040" w:author="만든 이">
                  <w:rPr>
                    <w:rFonts w:cs="Times New Roman"/>
                    <w:sz w:val="20"/>
                    <w:szCs w:val="20"/>
                  </w:rPr>
                </w:rPrChange>
              </w:rPr>
            </w:pPr>
            <w:r w:rsidRPr="00870845">
              <w:rPr>
                <w:rFonts w:cs="Times New Roman"/>
                <w:szCs w:val="22"/>
                <w:rPrChange w:id="2041" w:author="만든 이">
                  <w:rPr>
                    <w:rFonts w:cs="Times New Roman"/>
                    <w:sz w:val="20"/>
                  </w:rPr>
                </w:rPrChange>
              </w:rPr>
              <w:t>N=127</w:t>
            </w:r>
          </w:p>
        </w:tc>
      </w:tr>
      <w:tr w:rsidR="00BB689A" w:rsidRPr="00CC5B00" w14:paraId="3C717E07"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2E77B3D5" w14:textId="2A9AF0DD" w:rsidR="00BB689A" w:rsidRPr="00870845" w:rsidRDefault="00BB689A">
            <w:pPr>
              <w:pStyle w:val="NormalKeep"/>
              <w:rPr>
                <w:rFonts w:eastAsia="Times New Roman"/>
                <w:rPrChange w:id="2042" w:author="만든 이">
                  <w:rPr>
                    <w:rFonts w:eastAsia="Times New Roman"/>
                    <w:sz w:val="20"/>
                    <w:szCs w:val="20"/>
                  </w:rPr>
                </w:rPrChange>
              </w:rPr>
            </w:pPr>
            <w:r w:rsidRPr="00870845">
              <w:rPr>
                <w:rPrChange w:id="2043" w:author="만든 이">
                  <w:rPr>
                    <w:sz w:val="20"/>
                  </w:rPr>
                </w:rPrChange>
              </w:rPr>
              <w:t>Età media (anni) (DS)</w:t>
            </w:r>
          </w:p>
        </w:tc>
        <w:tc>
          <w:tcPr>
            <w:tcW w:w="3096" w:type="dxa"/>
            <w:tcBorders>
              <w:top w:val="single" w:sz="4" w:space="0" w:color="auto"/>
              <w:left w:val="single" w:sz="4" w:space="0" w:color="auto"/>
              <w:bottom w:val="single" w:sz="4" w:space="0" w:color="auto"/>
              <w:right w:val="single" w:sz="4" w:space="0" w:color="auto"/>
            </w:tcBorders>
            <w:hideMark/>
          </w:tcPr>
          <w:p w14:paraId="413AC5ED" w14:textId="1A88F0B0" w:rsidR="00BB689A" w:rsidRPr="00870845" w:rsidRDefault="00BB689A">
            <w:pPr>
              <w:pStyle w:val="NormalCentred"/>
              <w:rPr>
                <w:rPrChange w:id="2044" w:author="만든 이">
                  <w:rPr>
                    <w:sz w:val="20"/>
                    <w:szCs w:val="20"/>
                  </w:rPr>
                </w:rPrChange>
              </w:rPr>
            </w:pPr>
            <w:r w:rsidRPr="00870845">
              <w:rPr>
                <w:rPrChange w:id="2045" w:author="만든 이">
                  <w:rPr>
                    <w:sz w:val="20"/>
                  </w:rPr>
                </w:rPrChange>
              </w:rPr>
              <w:t>51,0 (13,2)</w:t>
            </w:r>
          </w:p>
        </w:tc>
        <w:tc>
          <w:tcPr>
            <w:tcW w:w="3097" w:type="dxa"/>
            <w:tcBorders>
              <w:top w:val="single" w:sz="4" w:space="0" w:color="auto"/>
              <w:left w:val="single" w:sz="4" w:space="0" w:color="auto"/>
              <w:bottom w:val="single" w:sz="4" w:space="0" w:color="auto"/>
              <w:right w:val="single" w:sz="4" w:space="0" w:color="auto"/>
            </w:tcBorders>
            <w:hideMark/>
          </w:tcPr>
          <w:p w14:paraId="06C7DCE2" w14:textId="1CFE0BB7" w:rsidR="00BB689A" w:rsidRPr="00870845" w:rsidRDefault="00BB689A">
            <w:pPr>
              <w:pStyle w:val="NormalCentred"/>
              <w:rPr>
                <w:rPrChange w:id="2046" w:author="만든 이">
                  <w:rPr>
                    <w:sz w:val="20"/>
                    <w:szCs w:val="20"/>
                  </w:rPr>
                </w:rPrChange>
              </w:rPr>
            </w:pPr>
            <w:r w:rsidRPr="00870845">
              <w:rPr>
                <w:rPrChange w:id="2047" w:author="만든 이">
                  <w:rPr>
                    <w:sz w:val="20"/>
                  </w:rPr>
                </w:rPrChange>
              </w:rPr>
              <w:t>50,1 (11,9)</w:t>
            </w:r>
          </w:p>
        </w:tc>
      </w:tr>
      <w:tr w:rsidR="00BB689A" w:rsidRPr="00CC5B00" w14:paraId="26C76CBE"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68FCA7A9" w14:textId="5F595047" w:rsidR="00BB689A" w:rsidRPr="00870845" w:rsidRDefault="00BB689A">
            <w:pPr>
              <w:pStyle w:val="NormalKeep"/>
              <w:rPr>
                <w:rFonts w:eastAsia="Times New Roman"/>
                <w:rPrChange w:id="2048" w:author="만든 이">
                  <w:rPr>
                    <w:rFonts w:eastAsia="Times New Roman"/>
                    <w:sz w:val="20"/>
                    <w:szCs w:val="20"/>
                  </w:rPr>
                </w:rPrChange>
              </w:rPr>
            </w:pPr>
            <w:r w:rsidRPr="00870845">
              <w:rPr>
                <w:rPrChange w:id="2049" w:author="만든 이">
                  <w:rPr>
                    <w:sz w:val="20"/>
                  </w:rPr>
                </w:rPrChange>
              </w:rPr>
              <w:t>% maschile</w:t>
            </w:r>
          </w:p>
        </w:tc>
        <w:tc>
          <w:tcPr>
            <w:tcW w:w="3096" w:type="dxa"/>
            <w:tcBorders>
              <w:top w:val="single" w:sz="4" w:space="0" w:color="auto"/>
              <w:left w:val="single" w:sz="4" w:space="0" w:color="auto"/>
              <w:bottom w:val="single" w:sz="4" w:space="0" w:color="auto"/>
              <w:right w:val="single" w:sz="4" w:space="0" w:color="auto"/>
            </w:tcBorders>
            <w:hideMark/>
          </w:tcPr>
          <w:p w14:paraId="3FB8E56C" w14:textId="75E2D86E" w:rsidR="00BB689A" w:rsidRPr="00870845" w:rsidRDefault="00BB689A">
            <w:pPr>
              <w:pStyle w:val="NormalCentred"/>
              <w:rPr>
                <w:rPrChange w:id="2050" w:author="만든 이">
                  <w:rPr>
                    <w:sz w:val="20"/>
                    <w:szCs w:val="20"/>
                  </w:rPr>
                </w:rPrChange>
              </w:rPr>
            </w:pPr>
            <w:r w:rsidRPr="00870845">
              <w:rPr>
                <w:rPrChange w:id="2051" w:author="만든 이">
                  <w:rPr>
                    <w:sz w:val="20"/>
                  </w:rPr>
                </w:rPrChange>
              </w:rPr>
              <w:t>63,8</w:t>
            </w:r>
          </w:p>
        </w:tc>
        <w:tc>
          <w:tcPr>
            <w:tcW w:w="3097" w:type="dxa"/>
            <w:tcBorders>
              <w:top w:val="single" w:sz="4" w:space="0" w:color="auto"/>
              <w:left w:val="single" w:sz="4" w:space="0" w:color="auto"/>
              <w:bottom w:val="single" w:sz="4" w:space="0" w:color="auto"/>
              <w:right w:val="single" w:sz="4" w:space="0" w:color="auto"/>
            </w:tcBorders>
            <w:hideMark/>
          </w:tcPr>
          <w:p w14:paraId="334630B5" w14:textId="02F62157" w:rsidR="00BB689A" w:rsidRPr="00870845" w:rsidRDefault="00BB689A">
            <w:pPr>
              <w:pStyle w:val="NormalCentred"/>
              <w:rPr>
                <w:rPrChange w:id="2052" w:author="만든 이">
                  <w:rPr>
                    <w:sz w:val="20"/>
                    <w:szCs w:val="20"/>
                  </w:rPr>
                </w:rPrChange>
              </w:rPr>
            </w:pPr>
            <w:r w:rsidRPr="00870845">
              <w:rPr>
                <w:rPrChange w:id="2053" w:author="만든 이">
                  <w:rPr>
                    <w:sz w:val="20"/>
                  </w:rPr>
                </w:rPrChange>
              </w:rPr>
              <w:t>65,4</w:t>
            </w:r>
          </w:p>
        </w:tc>
      </w:tr>
      <w:tr w:rsidR="00BB689A" w:rsidRPr="00CC5B00" w14:paraId="5A01014A"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4BA37875" w14:textId="63C1ED92" w:rsidR="00BB689A" w:rsidRPr="00870845" w:rsidRDefault="00BB689A">
            <w:pPr>
              <w:pStyle w:val="NormalKeep"/>
              <w:rPr>
                <w:rFonts w:eastAsia="Times New Roman"/>
                <w:rPrChange w:id="2054" w:author="만든 이">
                  <w:rPr>
                    <w:rFonts w:eastAsia="Times New Roman"/>
                    <w:sz w:val="20"/>
                    <w:szCs w:val="20"/>
                  </w:rPr>
                </w:rPrChange>
              </w:rPr>
            </w:pPr>
            <w:r w:rsidRPr="00870845">
              <w:rPr>
                <w:rPrChange w:id="2055" w:author="만든 이">
                  <w:rPr>
                    <w:sz w:val="20"/>
                  </w:rPr>
                </w:rPrChange>
              </w:rPr>
              <w:t>Pazienti con uso di corticosteroide sistemico nell’anno precedente (%)</w:t>
            </w:r>
          </w:p>
        </w:tc>
        <w:tc>
          <w:tcPr>
            <w:tcW w:w="3096" w:type="dxa"/>
            <w:tcBorders>
              <w:top w:val="single" w:sz="4" w:space="0" w:color="auto"/>
              <w:left w:val="single" w:sz="4" w:space="0" w:color="auto"/>
              <w:bottom w:val="single" w:sz="4" w:space="0" w:color="auto"/>
              <w:right w:val="single" w:sz="4" w:space="0" w:color="auto"/>
            </w:tcBorders>
            <w:hideMark/>
          </w:tcPr>
          <w:p w14:paraId="59510CA0" w14:textId="6E39E79F" w:rsidR="00BB689A" w:rsidRPr="00870845" w:rsidRDefault="00BB689A">
            <w:pPr>
              <w:pStyle w:val="NormalCentred"/>
              <w:rPr>
                <w:rPrChange w:id="2056" w:author="만든 이">
                  <w:rPr>
                    <w:sz w:val="20"/>
                    <w:szCs w:val="20"/>
                  </w:rPr>
                </w:rPrChange>
              </w:rPr>
            </w:pPr>
            <w:r w:rsidRPr="00870845">
              <w:rPr>
                <w:rPrChange w:id="2057" w:author="만든 이">
                  <w:rPr>
                    <w:sz w:val="20"/>
                  </w:rPr>
                </w:rPrChange>
              </w:rPr>
              <w:t>18,8</w:t>
            </w:r>
          </w:p>
        </w:tc>
        <w:tc>
          <w:tcPr>
            <w:tcW w:w="3097" w:type="dxa"/>
            <w:tcBorders>
              <w:top w:val="single" w:sz="4" w:space="0" w:color="auto"/>
              <w:left w:val="single" w:sz="4" w:space="0" w:color="auto"/>
              <w:bottom w:val="single" w:sz="4" w:space="0" w:color="auto"/>
              <w:right w:val="single" w:sz="4" w:space="0" w:color="auto"/>
            </w:tcBorders>
            <w:hideMark/>
          </w:tcPr>
          <w:p w14:paraId="155E3417" w14:textId="0E3FD106" w:rsidR="00BB689A" w:rsidRPr="00870845" w:rsidRDefault="00BB689A">
            <w:pPr>
              <w:pStyle w:val="NormalCentred"/>
              <w:rPr>
                <w:rPrChange w:id="2058" w:author="만든 이">
                  <w:rPr>
                    <w:sz w:val="20"/>
                    <w:szCs w:val="20"/>
                  </w:rPr>
                </w:rPrChange>
              </w:rPr>
            </w:pPr>
            <w:r w:rsidRPr="00870845">
              <w:rPr>
                <w:rPrChange w:id="2059" w:author="만든 이">
                  <w:rPr>
                    <w:sz w:val="20"/>
                  </w:rPr>
                </w:rPrChange>
              </w:rPr>
              <w:t>26,0</w:t>
            </w:r>
          </w:p>
        </w:tc>
      </w:tr>
      <w:tr w:rsidR="00BB689A" w:rsidRPr="00CC5B00" w14:paraId="2FA50066"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39B50CB" w14:textId="50702F9E" w:rsidR="00BB689A" w:rsidRPr="00870845" w:rsidRDefault="00BB689A">
            <w:pPr>
              <w:pStyle w:val="NormalKeep"/>
              <w:rPr>
                <w:rFonts w:eastAsia="Times New Roman"/>
                <w:rPrChange w:id="2060" w:author="만든 이">
                  <w:rPr>
                    <w:rFonts w:eastAsia="Times New Roman"/>
                    <w:sz w:val="20"/>
                    <w:szCs w:val="20"/>
                  </w:rPr>
                </w:rPrChange>
              </w:rPr>
            </w:pPr>
            <w:r w:rsidRPr="00870845">
              <w:rPr>
                <w:rPrChange w:id="2061" w:author="만든 이">
                  <w:rPr>
                    <w:sz w:val="20"/>
                  </w:rPr>
                </w:rPrChange>
              </w:rPr>
              <w:t>Punteggio endoscopico bilaterale dei polipi nasali (NPS): media (DS), scala 0-8</w:t>
            </w:r>
          </w:p>
        </w:tc>
        <w:tc>
          <w:tcPr>
            <w:tcW w:w="3096" w:type="dxa"/>
            <w:tcBorders>
              <w:top w:val="single" w:sz="4" w:space="0" w:color="auto"/>
              <w:left w:val="single" w:sz="4" w:space="0" w:color="auto"/>
              <w:bottom w:val="single" w:sz="4" w:space="0" w:color="auto"/>
              <w:right w:val="single" w:sz="4" w:space="0" w:color="auto"/>
            </w:tcBorders>
            <w:hideMark/>
          </w:tcPr>
          <w:p w14:paraId="28775E94" w14:textId="1697C7C7" w:rsidR="00BB689A" w:rsidRPr="00870845" w:rsidRDefault="00BB689A">
            <w:pPr>
              <w:pStyle w:val="NormalCentred"/>
              <w:rPr>
                <w:rPrChange w:id="2062" w:author="만든 이">
                  <w:rPr>
                    <w:sz w:val="20"/>
                    <w:szCs w:val="20"/>
                  </w:rPr>
                </w:rPrChange>
              </w:rPr>
            </w:pPr>
            <w:r w:rsidRPr="00870845">
              <w:rPr>
                <w:rPrChange w:id="2063" w:author="만든 이">
                  <w:rPr>
                    <w:sz w:val="20"/>
                  </w:rPr>
                </w:rPrChange>
              </w:rPr>
              <w:t>6,2 (1,0)</w:t>
            </w:r>
          </w:p>
        </w:tc>
        <w:tc>
          <w:tcPr>
            <w:tcW w:w="3097" w:type="dxa"/>
            <w:tcBorders>
              <w:top w:val="single" w:sz="4" w:space="0" w:color="auto"/>
              <w:left w:val="single" w:sz="4" w:space="0" w:color="auto"/>
              <w:bottom w:val="single" w:sz="4" w:space="0" w:color="auto"/>
              <w:right w:val="single" w:sz="4" w:space="0" w:color="auto"/>
            </w:tcBorders>
            <w:hideMark/>
          </w:tcPr>
          <w:p w14:paraId="06741DB9" w14:textId="4FBE7442" w:rsidR="00BB689A" w:rsidRPr="00870845" w:rsidRDefault="00BB689A">
            <w:pPr>
              <w:pStyle w:val="NormalCentred"/>
              <w:rPr>
                <w:rPrChange w:id="2064" w:author="만든 이">
                  <w:rPr>
                    <w:sz w:val="20"/>
                    <w:szCs w:val="20"/>
                  </w:rPr>
                </w:rPrChange>
              </w:rPr>
            </w:pPr>
            <w:r w:rsidRPr="00870845">
              <w:rPr>
                <w:rPrChange w:id="2065" w:author="만든 이">
                  <w:rPr>
                    <w:sz w:val="20"/>
                  </w:rPr>
                </w:rPrChange>
              </w:rPr>
              <w:t>6,3 (0,9)</w:t>
            </w:r>
          </w:p>
        </w:tc>
      </w:tr>
      <w:tr w:rsidR="00BB689A" w:rsidRPr="00CC5B00" w14:paraId="0E129957"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680D19C0" w14:textId="3A91C022" w:rsidR="00BB689A" w:rsidRPr="00870845" w:rsidRDefault="00263CD1">
            <w:pPr>
              <w:pStyle w:val="NormalKeep"/>
              <w:rPr>
                <w:rFonts w:eastAsia="Times New Roman"/>
                <w:rPrChange w:id="2066" w:author="만든 이">
                  <w:rPr>
                    <w:rFonts w:eastAsia="Times New Roman"/>
                    <w:sz w:val="20"/>
                    <w:szCs w:val="20"/>
                  </w:rPr>
                </w:rPrChange>
              </w:rPr>
            </w:pPr>
            <w:r w:rsidRPr="00870845">
              <w:rPr>
                <w:rPrChange w:id="2067" w:author="만든 이">
                  <w:rPr>
                    <w:sz w:val="20"/>
                  </w:rPr>
                </w:rPrChange>
              </w:rPr>
              <w:t>Punteggio di congestione nasale (NCS): media (DS), scala 0-3</w:t>
            </w:r>
          </w:p>
        </w:tc>
        <w:tc>
          <w:tcPr>
            <w:tcW w:w="3096" w:type="dxa"/>
            <w:tcBorders>
              <w:top w:val="single" w:sz="4" w:space="0" w:color="auto"/>
              <w:left w:val="single" w:sz="4" w:space="0" w:color="auto"/>
              <w:bottom w:val="single" w:sz="4" w:space="0" w:color="auto"/>
              <w:right w:val="single" w:sz="4" w:space="0" w:color="auto"/>
            </w:tcBorders>
            <w:hideMark/>
          </w:tcPr>
          <w:p w14:paraId="59A1CCA4" w14:textId="6765B0C6" w:rsidR="00BB689A" w:rsidRPr="00870845" w:rsidRDefault="00BB689A">
            <w:pPr>
              <w:pStyle w:val="NormalCentred"/>
              <w:rPr>
                <w:rPrChange w:id="2068" w:author="만든 이">
                  <w:rPr>
                    <w:sz w:val="20"/>
                    <w:szCs w:val="20"/>
                  </w:rPr>
                </w:rPrChange>
              </w:rPr>
            </w:pPr>
            <w:r w:rsidRPr="00870845">
              <w:rPr>
                <w:rPrChange w:id="2069" w:author="만든 이">
                  <w:rPr>
                    <w:sz w:val="20"/>
                  </w:rPr>
                </w:rPrChange>
              </w:rPr>
              <w:t>2,4 (0,6)</w:t>
            </w:r>
          </w:p>
        </w:tc>
        <w:tc>
          <w:tcPr>
            <w:tcW w:w="3097" w:type="dxa"/>
            <w:tcBorders>
              <w:top w:val="single" w:sz="4" w:space="0" w:color="auto"/>
              <w:left w:val="single" w:sz="4" w:space="0" w:color="auto"/>
              <w:bottom w:val="single" w:sz="4" w:space="0" w:color="auto"/>
              <w:right w:val="single" w:sz="4" w:space="0" w:color="auto"/>
            </w:tcBorders>
            <w:hideMark/>
          </w:tcPr>
          <w:p w14:paraId="2F348D04" w14:textId="566E6EDD" w:rsidR="00BB689A" w:rsidRPr="00870845" w:rsidRDefault="00BB689A">
            <w:pPr>
              <w:pStyle w:val="NormalCentred"/>
              <w:rPr>
                <w:rPrChange w:id="2070" w:author="만든 이">
                  <w:rPr>
                    <w:sz w:val="20"/>
                    <w:szCs w:val="20"/>
                  </w:rPr>
                </w:rPrChange>
              </w:rPr>
            </w:pPr>
            <w:r w:rsidRPr="00870845">
              <w:rPr>
                <w:rPrChange w:id="2071" w:author="만든 이">
                  <w:rPr>
                    <w:sz w:val="20"/>
                  </w:rPr>
                </w:rPrChange>
              </w:rPr>
              <w:t>2,3 (0,7)</w:t>
            </w:r>
          </w:p>
        </w:tc>
      </w:tr>
      <w:tr w:rsidR="00BB689A" w:rsidRPr="00CC5B00" w14:paraId="4AD04C92"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7A914BA2" w14:textId="18D94C58" w:rsidR="00BB689A" w:rsidRPr="00870845" w:rsidRDefault="00263CD1">
            <w:pPr>
              <w:pStyle w:val="NormalKeep"/>
              <w:rPr>
                <w:rFonts w:eastAsia="Times New Roman"/>
                <w:rPrChange w:id="2072" w:author="만든 이">
                  <w:rPr>
                    <w:rFonts w:eastAsia="Times New Roman"/>
                    <w:sz w:val="20"/>
                    <w:szCs w:val="20"/>
                  </w:rPr>
                </w:rPrChange>
              </w:rPr>
            </w:pPr>
            <w:r w:rsidRPr="00870845">
              <w:rPr>
                <w:rPrChange w:id="2073" w:author="만든 이">
                  <w:rPr>
                    <w:sz w:val="20"/>
                  </w:rPr>
                </w:rPrChange>
              </w:rPr>
              <w:t>Punteggio del senso dell’olfatto: media (DS), scala 0-3</w:t>
            </w:r>
          </w:p>
        </w:tc>
        <w:tc>
          <w:tcPr>
            <w:tcW w:w="3096" w:type="dxa"/>
            <w:tcBorders>
              <w:top w:val="single" w:sz="4" w:space="0" w:color="auto"/>
              <w:left w:val="single" w:sz="4" w:space="0" w:color="auto"/>
              <w:bottom w:val="single" w:sz="4" w:space="0" w:color="auto"/>
              <w:right w:val="single" w:sz="4" w:space="0" w:color="auto"/>
            </w:tcBorders>
            <w:hideMark/>
          </w:tcPr>
          <w:p w14:paraId="330F8C6D" w14:textId="21D7F409" w:rsidR="00BB689A" w:rsidRPr="00870845" w:rsidRDefault="00BB689A">
            <w:pPr>
              <w:pStyle w:val="NormalCentred"/>
              <w:rPr>
                <w:rPrChange w:id="2074" w:author="만든 이">
                  <w:rPr>
                    <w:sz w:val="20"/>
                    <w:szCs w:val="20"/>
                  </w:rPr>
                </w:rPrChange>
              </w:rPr>
            </w:pPr>
            <w:r w:rsidRPr="00870845">
              <w:rPr>
                <w:rPrChange w:id="2075" w:author="만든 이">
                  <w:rPr>
                    <w:sz w:val="20"/>
                  </w:rPr>
                </w:rPrChange>
              </w:rPr>
              <w:t>2,7 (0,7)</w:t>
            </w:r>
          </w:p>
        </w:tc>
        <w:tc>
          <w:tcPr>
            <w:tcW w:w="3097" w:type="dxa"/>
            <w:tcBorders>
              <w:top w:val="single" w:sz="4" w:space="0" w:color="auto"/>
              <w:left w:val="single" w:sz="4" w:space="0" w:color="auto"/>
              <w:bottom w:val="single" w:sz="4" w:space="0" w:color="auto"/>
              <w:right w:val="single" w:sz="4" w:space="0" w:color="auto"/>
            </w:tcBorders>
            <w:hideMark/>
          </w:tcPr>
          <w:p w14:paraId="768AEDC3" w14:textId="34414D6A" w:rsidR="00BB689A" w:rsidRPr="00870845" w:rsidRDefault="00BB689A">
            <w:pPr>
              <w:pStyle w:val="NormalCentred"/>
              <w:rPr>
                <w:rPrChange w:id="2076" w:author="만든 이">
                  <w:rPr>
                    <w:sz w:val="20"/>
                    <w:szCs w:val="20"/>
                  </w:rPr>
                </w:rPrChange>
              </w:rPr>
            </w:pPr>
            <w:r w:rsidRPr="00870845">
              <w:rPr>
                <w:rPrChange w:id="2077" w:author="만든 이">
                  <w:rPr>
                    <w:sz w:val="20"/>
                  </w:rPr>
                </w:rPrChange>
              </w:rPr>
              <w:t>2,7 (0,7)</w:t>
            </w:r>
          </w:p>
        </w:tc>
      </w:tr>
      <w:tr w:rsidR="00BB689A" w:rsidRPr="00CC5B00" w14:paraId="7704ED25"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34166B42" w14:textId="4A6CA342" w:rsidR="00BB689A" w:rsidRPr="00870845" w:rsidRDefault="00263CD1">
            <w:pPr>
              <w:pStyle w:val="NormalKeep"/>
              <w:rPr>
                <w:rFonts w:eastAsia="Times New Roman"/>
                <w:rPrChange w:id="2078" w:author="만든 이">
                  <w:rPr>
                    <w:rFonts w:eastAsia="Times New Roman"/>
                    <w:sz w:val="20"/>
                    <w:szCs w:val="20"/>
                  </w:rPr>
                </w:rPrChange>
              </w:rPr>
            </w:pPr>
            <w:r w:rsidRPr="00870845">
              <w:rPr>
                <w:rPrChange w:id="2079" w:author="만든 이">
                  <w:rPr>
                    <w:sz w:val="20"/>
                  </w:rPr>
                </w:rPrChange>
              </w:rPr>
              <w:t>Punteggio totale SNOT-22: media (DS) scala 0-110</w:t>
            </w:r>
          </w:p>
        </w:tc>
        <w:tc>
          <w:tcPr>
            <w:tcW w:w="3096" w:type="dxa"/>
            <w:tcBorders>
              <w:top w:val="single" w:sz="4" w:space="0" w:color="auto"/>
              <w:left w:val="single" w:sz="4" w:space="0" w:color="auto"/>
              <w:bottom w:val="single" w:sz="4" w:space="0" w:color="auto"/>
              <w:right w:val="single" w:sz="4" w:space="0" w:color="auto"/>
            </w:tcBorders>
            <w:hideMark/>
          </w:tcPr>
          <w:p w14:paraId="5B1DA43B" w14:textId="5A71ED3C" w:rsidR="00BB689A" w:rsidRPr="00870845" w:rsidRDefault="00BB689A">
            <w:pPr>
              <w:pStyle w:val="NormalCentred"/>
              <w:rPr>
                <w:rPrChange w:id="2080" w:author="만든 이">
                  <w:rPr>
                    <w:sz w:val="20"/>
                    <w:szCs w:val="20"/>
                  </w:rPr>
                </w:rPrChange>
              </w:rPr>
            </w:pPr>
            <w:r w:rsidRPr="00870845">
              <w:rPr>
                <w:rPrChange w:id="2081" w:author="만든 이">
                  <w:rPr>
                    <w:sz w:val="20"/>
                  </w:rPr>
                </w:rPrChange>
              </w:rPr>
              <w:t>60,1 (17,7)</w:t>
            </w:r>
          </w:p>
        </w:tc>
        <w:tc>
          <w:tcPr>
            <w:tcW w:w="3097" w:type="dxa"/>
            <w:tcBorders>
              <w:top w:val="single" w:sz="4" w:space="0" w:color="auto"/>
              <w:left w:val="single" w:sz="4" w:space="0" w:color="auto"/>
              <w:bottom w:val="single" w:sz="4" w:space="0" w:color="auto"/>
              <w:right w:val="single" w:sz="4" w:space="0" w:color="auto"/>
            </w:tcBorders>
            <w:hideMark/>
          </w:tcPr>
          <w:p w14:paraId="1B3262CC" w14:textId="7D0CE1C3" w:rsidR="00BB689A" w:rsidRPr="00870845" w:rsidRDefault="00BB689A">
            <w:pPr>
              <w:pStyle w:val="NormalCentred"/>
              <w:rPr>
                <w:rPrChange w:id="2082" w:author="만든 이">
                  <w:rPr>
                    <w:sz w:val="20"/>
                    <w:szCs w:val="20"/>
                  </w:rPr>
                </w:rPrChange>
              </w:rPr>
            </w:pPr>
            <w:r w:rsidRPr="00870845">
              <w:rPr>
                <w:rPrChange w:id="2083" w:author="만든 이">
                  <w:rPr>
                    <w:sz w:val="20"/>
                  </w:rPr>
                </w:rPrChange>
              </w:rPr>
              <w:t>59,5 (19,3)</w:t>
            </w:r>
          </w:p>
        </w:tc>
      </w:tr>
      <w:tr w:rsidR="00BB689A" w:rsidRPr="00CC5B00" w14:paraId="2D02E1D7"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30A97C2" w14:textId="298E5B2E" w:rsidR="00BB689A" w:rsidRPr="00870845" w:rsidRDefault="00263CD1">
            <w:pPr>
              <w:pStyle w:val="NormalKeep"/>
              <w:rPr>
                <w:rFonts w:eastAsia="Times New Roman"/>
                <w:rPrChange w:id="2084" w:author="만든 이">
                  <w:rPr>
                    <w:rFonts w:eastAsia="Times New Roman"/>
                    <w:sz w:val="20"/>
                    <w:szCs w:val="20"/>
                  </w:rPr>
                </w:rPrChange>
              </w:rPr>
            </w:pPr>
            <w:r w:rsidRPr="00870845">
              <w:rPr>
                <w:rPrChange w:id="2085" w:author="만든 이">
                  <w:rPr>
                    <w:sz w:val="20"/>
                  </w:rPr>
                </w:rPrChange>
              </w:rPr>
              <w:t>Conta eosinofila (cellule/µL): media (DS)</w:t>
            </w:r>
          </w:p>
        </w:tc>
        <w:tc>
          <w:tcPr>
            <w:tcW w:w="3096" w:type="dxa"/>
            <w:tcBorders>
              <w:top w:val="single" w:sz="4" w:space="0" w:color="auto"/>
              <w:left w:val="single" w:sz="4" w:space="0" w:color="auto"/>
              <w:bottom w:val="single" w:sz="4" w:space="0" w:color="auto"/>
              <w:right w:val="single" w:sz="4" w:space="0" w:color="auto"/>
            </w:tcBorders>
            <w:hideMark/>
          </w:tcPr>
          <w:p w14:paraId="186CB5EF" w14:textId="1017E59C" w:rsidR="00BB689A" w:rsidRPr="00870845" w:rsidRDefault="00BB689A">
            <w:pPr>
              <w:pStyle w:val="NormalCentred"/>
              <w:rPr>
                <w:rPrChange w:id="2086" w:author="만든 이">
                  <w:rPr>
                    <w:sz w:val="20"/>
                    <w:szCs w:val="20"/>
                  </w:rPr>
                </w:rPrChange>
              </w:rPr>
            </w:pPr>
            <w:r w:rsidRPr="00870845">
              <w:rPr>
                <w:rPrChange w:id="2087" w:author="만든 이">
                  <w:rPr>
                    <w:sz w:val="20"/>
                  </w:rPr>
                </w:rPrChange>
              </w:rPr>
              <w:t>346,1 (284,1)</w:t>
            </w:r>
          </w:p>
        </w:tc>
        <w:tc>
          <w:tcPr>
            <w:tcW w:w="3097" w:type="dxa"/>
            <w:tcBorders>
              <w:top w:val="single" w:sz="4" w:space="0" w:color="auto"/>
              <w:left w:val="single" w:sz="4" w:space="0" w:color="auto"/>
              <w:bottom w:val="single" w:sz="4" w:space="0" w:color="auto"/>
              <w:right w:val="single" w:sz="4" w:space="0" w:color="auto"/>
            </w:tcBorders>
            <w:hideMark/>
          </w:tcPr>
          <w:p w14:paraId="1D8C5E1B" w14:textId="34B8A3E8" w:rsidR="00BB689A" w:rsidRPr="00870845" w:rsidRDefault="00BB689A">
            <w:pPr>
              <w:pStyle w:val="NormalCentred"/>
              <w:rPr>
                <w:rPrChange w:id="2088" w:author="만든 이">
                  <w:rPr>
                    <w:sz w:val="20"/>
                    <w:szCs w:val="20"/>
                  </w:rPr>
                </w:rPrChange>
              </w:rPr>
            </w:pPr>
            <w:r w:rsidRPr="00870845">
              <w:rPr>
                <w:rPrChange w:id="2089" w:author="만든 이">
                  <w:rPr>
                    <w:sz w:val="20"/>
                  </w:rPr>
                </w:rPrChange>
              </w:rPr>
              <w:t>334,6 (187,6)</w:t>
            </w:r>
          </w:p>
        </w:tc>
      </w:tr>
      <w:tr w:rsidR="00BB689A" w:rsidRPr="00CC5B00" w14:paraId="7EAB2B78"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629EB923" w14:textId="07F51AEF" w:rsidR="00BB689A" w:rsidRPr="00870845" w:rsidRDefault="00263CD1">
            <w:pPr>
              <w:pStyle w:val="NormalKeep"/>
              <w:rPr>
                <w:rFonts w:eastAsia="Times New Roman"/>
                <w:rPrChange w:id="2090" w:author="만든 이">
                  <w:rPr>
                    <w:rFonts w:eastAsia="Times New Roman"/>
                    <w:sz w:val="20"/>
                    <w:szCs w:val="20"/>
                  </w:rPr>
                </w:rPrChange>
              </w:rPr>
            </w:pPr>
            <w:r w:rsidRPr="00870845">
              <w:rPr>
                <w:rPrChange w:id="2091" w:author="만든 이">
                  <w:rPr>
                    <w:sz w:val="20"/>
                  </w:rPr>
                </w:rPrChange>
              </w:rPr>
              <w:t>IgE totali UI/mL: media (DS)</w:t>
            </w:r>
          </w:p>
        </w:tc>
        <w:tc>
          <w:tcPr>
            <w:tcW w:w="3096" w:type="dxa"/>
            <w:tcBorders>
              <w:top w:val="single" w:sz="4" w:space="0" w:color="auto"/>
              <w:left w:val="single" w:sz="4" w:space="0" w:color="auto"/>
              <w:bottom w:val="single" w:sz="4" w:space="0" w:color="auto"/>
              <w:right w:val="single" w:sz="4" w:space="0" w:color="auto"/>
            </w:tcBorders>
            <w:hideMark/>
          </w:tcPr>
          <w:p w14:paraId="7E317137" w14:textId="03F3AA90" w:rsidR="00BB689A" w:rsidRPr="00870845" w:rsidRDefault="00BB689A">
            <w:pPr>
              <w:pStyle w:val="NormalCentred"/>
              <w:rPr>
                <w:rPrChange w:id="2092" w:author="만든 이">
                  <w:rPr>
                    <w:sz w:val="20"/>
                    <w:szCs w:val="20"/>
                  </w:rPr>
                </w:rPrChange>
              </w:rPr>
            </w:pPr>
            <w:r w:rsidRPr="00870845">
              <w:rPr>
                <w:rPrChange w:id="2093" w:author="만든 이">
                  <w:rPr>
                    <w:sz w:val="20"/>
                  </w:rPr>
                </w:rPrChange>
              </w:rPr>
              <w:t>160,9 (139,6)</w:t>
            </w:r>
          </w:p>
        </w:tc>
        <w:tc>
          <w:tcPr>
            <w:tcW w:w="3097" w:type="dxa"/>
            <w:tcBorders>
              <w:top w:val="single" w:sz="4" w:space="0" w:color="auto"/>
              <w:left w:val="single" w:sz="4" w:space="0" w:color="auto"/>
              <w:bottom w:val="single" w:sz="4" w:space="0" w:color="auto"/>
              <w:right w:val="single" w:sz="4" w:space="0" w:color="auto"/>
            </w:tcBorders>
            <w:hideMark/>
          </w:tcPr>
          <w:p w14:paraId="49D154B3" w14:textId="45BF2951" w:rsidR="00BB689A" w:rsidRPr="00870845" w:rsidRDefault="00BB689A">
            <w:pPr>
              <w:pStyle w:val="NormalCentred"/>
              <w:rPr>
                <w:rPrChange w:id="2094" w:author="만든 이">
                  <w:rPr>
                    <w:sz w:val="20"/>
                    <w:szCs w:val="20"/>
                  </w:rPr>
                </w:rPrChange>
              </w:rPr>
            </w:pPr>
            <w:r w:rsidRPr="00870845">
              <w:rPr>
                <w:rPrChange w:id="2095" w:author="만든 이">
                  <w:rPr>
                    <w:sz w:val="20"/>
                  </w:rPr>
                </w:rPrChange>
              </w:rPr>
              <w:t>190,2 (200,5)</w:t>
            </w:r>
          </w:p>
        </w:tc>
      </w:tr>
      <w:tr w:rsidR="00BB689A" w:rsidRPr="00CC5B00" w14:paraId="44D0C74E"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07AF8FA3" w14:textId="64408796" w:rsidR="00BB689A" w:rsidRPr="00870845" w:rsidRDefault="00263CD1">
            <w:pPr>
              <w:pStyle w:val="NormalKeep"/>
              <w:rPr>
                <w:rFonts w:eastAsia="Times New Roman"/>
                <w:rPrChange w:id="2096" w:author="만든 이">
                  <w:rPr>
                    <w:rFonts w:eastAsia="Times New Roman"/>
                    <w:sz w:val="20"/>
                    <w:szCs w:val="20"/>
                  </w:rPr>
                </w:rPrChange>
              </w:rPr>
            </w:pPr>
            <w:r w:rsidRPr="00870845">
              <w:rPr>
                <w:rPrChange w:id="2097" w:author="만든 이">
                  <w:rPr>
                    <w:sz w:val="20"/>
                  </w:rPr>
                </w:rPrChange>
              </w:rPr>
              <w:t>Asma (%)</w:t>
            </w:r>
          </w:p>
        </w:tc>
        <w:tc>
          <w:tcPr>
            <w:tcW w:w="3096" w:type="dxa"/>
            <w:tcBorders>
              <w:top w:val="single" w:sz="4" w:space="0" w:color="auto"/>
              <w:left w:val="single" w:sz="4" w:space="0" w:color="auto"/>
              <w:bottom w:val="single" w:sz="4" w:space="0" w:color="auto"/>
              <w:right w:val="single" w:sz="4" w:space="0" w:color="auto"/>
            </w:tcBorders>
            <w:hideMark/>
          </w:tcPr>
          <w:p w14:paraId="75260933" w14:textId="63516CAA" w:rsidR="00BB689A" w:rsidRPr="00870845" w:rsidRDefault="00BB689A">
            <w:pPr>
              <w:pStyle w:val="NormalCentred"/>
              <w:rPr>
                <w:rPrChange w:id="2098" w:author="만든 이">
                  <w:rPr>
                    <w:sz w:val="20"/>
                    <w:szCs w:val="20"/>
                  </w:rPr>
                </w:rPrChange>
              </w:rPr>
            </w:pPr>
            <w:r w:rsidRPr="00870845">
              <w:rPr>
                <w:rPrChange w:id="2099" w:author="만든 이">
                  <w:rPr>
                    <w:sz w:val="20"/>
                  </w:rPr>
                </w:rPrChange>
              </w:rPr>
              <w:t>53,6</w:t>
            </w:r>
          </w:p>
        </w:tc>
        <w:tc>
          <w:tcPr>
            <w:tcW w:w="3097" w:type="dxa"/>
            <w:tcBorders>
              <w:top w:val="single" w:sz="4" w:space="0" w:color="auto"/>
              <w:left w:val="single" w:sz="4" w:space="0" w:color="auto"/>
              <w:bottom w:val="single" w:sz="4" w:space="0" w:color="auto"/>
              <w:right w:val="single" w:sz="4" w:space="0" w:color="auto"/>
            </w:tcBorders>
            <w:hideMark/>
          </w:tcPr>
          <w:p w14:paraId="4F3BD114" w14:textId="4ECCA884" w:rsidR="00BB689A" w:rsidRPr="00870845" w:rsidRDefault="00BB689A">
            <w:pPr>
              <w:pStyle w:val="NormalCentred"/>
              <w:rPr>
                <w:rPrChange w:id="2100" w:author="만든 이">
                  <w:rPr>
                    <w:sz w:val="20"/>
                    <w:szCs w:val="20"/>
                  </w:rPr>
                </w:rPrChange>
              </w:rPr>
            </w:pPr>
            <w:r w:rsidRPr="00870845">
              <w:rPr>
                <w:rPrChange w:id="2101" w:author="만든 이">
                  <w:rPr>
                    <w:sz w:val="20"/>
                  </w:rPr>
                </w:rPrChange>
              </w:rPr>
              <w:t>60,6</w:t>
            </w:r>
          </w:p>
        </w:tc>
      </w:tr>
      <w:tr w:rsidR="00BB689A" w:rsidRPr="00CC5B00" w14:paraId="11685DA6"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187AC96A" w14:textId="6CA95B8F" w:rsidR="00BB689A" w:rsidRPr="00870845" w:rsidRDefault="00263CD1" w:rsidP="005653AE">
            <w:pPr>
              <w:pStyle w:val="NormalKeep"/>
              <w:ind w:left="284"/>
              <w:rPr>
                <w:rFonts w:eastAsia="Times New Roman"/>
                <w:rPrChange w:id="2102" w:author="만든 이">
                  <w:rPr>
                    <w:rFonts w:eastAsia="Times New Roman"/>
                    <w:sz w:val="20"/>
                    <w:szCs w:val="20"/>
                  </w:rPr>
                </w:rPrChange>
              </w:rPr>
            </w:pPr>
            <w:r w:rsidRPr="00870845">
              <w:rPr>
                <w:rPrChange w:id="2103" w:author="만든 이">
                  <w:rPr>
                    <w:sz w:val="20"/>
                  </w:rPr>
                </w:rPrChange>
              </w:rPr>
              <w:t>Lieve (%)</w:t>
            </w:r>
          </w:p>
        </w:tc>
        <w:tc>
          <w:tcPr>
            <w:tcW w:w="3096" w:type="dxa"/>
            <w:tcBorders>
              <w:top w:val="single" w:sz="4" w:space="0" w:color="auto"/>
              <w:left w:val="single" w:sz="4" w:space="0" w:color="auto"/>
              <w:bottom w:val="single" w:sz="4" w:space="0" w:color="auto"/>
              <w:right w:val="single" w:sz="4" w:space="0" w:color="auto"/>
            </w:tcBorders>
            <w:hideMark/>
          </w:tcPr>
          <w:p w14:paraId="398DA553" w14:textId="553984AC" w:rsidR="00BB689A" w:rsidRPr="00870845" w:rsidRDefault="00BB689A">
            <w:pPr>
              <w:pStyle w:val="NormalCentred"/>
              <w:rPr>
                <w:rPrChange w:id="2104" w:author="만든 이">
                  <w:rPr>
                    <w:sz w:val="20"/>
                    <w:szCs w:val="20"/>
                  </w:rPr>
                </w:rPrChange>
              </w:rPr>
            </w:pPr>
            <w:r w:rsidRPr="00870845">
              <w:rPr>
                <w:rPrChange w:id="2105" w:author="만든 이">
                  <w:rPr>
                    <w:sz w:val="20"/>
                  </w:rPr>
                </w:rPrChange>
              </w:rPr>
              <w:t>37,8</w:t>
            </w:r>
          </w:p>
        </w:tc>
        <w:tc>
          <w:tcPr>
            <w:tcW w:w="3097" w:type="dxa"/>
            <w:tcBorders>
              <w:top w:val="single" w:sz="4" w:space="0" w:color="auto"/>
              <w:left w:val="single" w:sz="4" w:space="0" w:color="auto"/>
              <w:bottom w:val="single" w:sz="4" w:space="0" w:color="auto"/>
              <w:right w:val="single" w:sz="4" w:space="0" w:color="auto"/>
            </w:tcBorders>
            <w:hideMark/>
          </w:tcPr>
          <w:p w14:paraId="0A0C3560" w14:textId="1BE8CAD4" w:rsidR="00BB689A" w:rsidRPr="00870845" w:rsidRDefault="00BB689A">
            <w:pPr>
              <w:pStyle w:val="NormalCentred"/>
              <w:rPr>
                <w:rPrChange w:id="2106" w:author="만든 이">
                  <w:rPr>
                    <w:sz w:val="20"/>
                    <w:szCs w:val="20"/>
                  </w:rPr>
                </w:rPrChange>
              </w:rPr>
            </w:pPr>
            <w:r w:rsidRPr="00870845">
              <w:rPr>
                <w:rPrChange w:id="2107" w:author="만든 이">
                  <w:rPr>
                    <w:sz w:val="20"/>
                  </w:rPr>
                </w:rPrChange>
              </w:rPr>
              <w:t>32,5</w:t>
            </w:r>
          </w:p>
        </w:tc>
      </w:tr>
      <w:tr w:rsidR="00BB689A" w:rsidRPr="00CC5B00" w14:paraId="06B2600B"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6BDD5E80" w14:textId="07FC6822" w:rsidR="00BB689A" w:rsidRPr="00870845" w:rsidRDefault="00263CD1" w:rsidP="005653AE">
            <w:pPr>
              <w:pStyle w:val="NormalKeep"/>
              <w:ind w:left="284"/>
              <w:rPr>
                <w:rFonts w:eastAsia="Times New Roman"/>
                <w:rPrChange w:id="2108" w:author="만든 이">
                  <w:rPr>
                    <w:rFonts w:eastAsia="Times New Roman"/>
                    <w:sz w:val="20"/>
                    <w:szCs w:val="20"/>
                  </w:rPr>
                </w:rPrChange>
              </w:rPr>
            </w:pPr>
            <w:r w:rsidRPr="00870845">
              <w:rPr>
                <w:rPrChange w:id="2109" w:author="만든 이">
                  <w:rPr>
                    <w:sz w:val="20"/>
                  </w:rPr>
                </w:rPrChange>
              </w:rPr>
              <w:t>Moderato (%)</w:t>
            </w:r>
          </w:p>
        </w:tc>
        <w:tc>
          <w:tcPr>
            <w:tcW w:w="3096" w:type="dxa"/>
            <w:tcBorders>
              <w:top w:val="single" w:sz="4" w:space="0" w:color="auto"/>
              <w:left w:val="single" w:sz="4" w:space="0" w:color="auto"/>
              <w:bottom w:val="single" w:sz="4" w:space="0" w:color="auto"/>
              <w:right w:val="single" w:sz="4" w:space="0" w:color="auto"/>
            </w:tcBorders>
            <w:hideMark/>
          </w:tcPr>
          <w:p w14:paraId="267F535B" w14:textId="149176E2" w:rsidR="00BB689A" w:rsidRPr="00870845" w:rsidRDefault="00BB689A">
            <w:pPr>
              <w:pStyle w:val="NormalCentred"/>
              <w:rPr>
                <w:rPrChange w:id="2110" w:author="만든 이">
                  <w:rPr>
                    <w:sz w:val="20"/>
                    <w:szCs w:val="20"/>
                  </w:rPr>
                </w:rPrChange>
              </w:rPr>
            </w:pPr>
            <w:r w:rsidRPr="00870845">
              <w:rPr>
                <w:rPrChange w:id="2111" w:author="만든 이">
                  <w:rPr>
                    <w:sz w:val="20"/>
                  </w:rPr>
                </w:rPrChange>
              </w:rPr>
              <w:t>58,1</w:t>
            </w:r>
          </w:p>
        </w:tc>
        <w:tc>
          <w:tcPr>
            <w:tcW w:w="3097" w:type="dxa"/>
            <w:tcBorders>
              <w:top w:val="single" w:sz="4" w:space="0" w:color="auto"/>
              <w:left w:val="single" w:sz="4" w:space="0" w:color="auto"/>
              <w:bottom w:val="single" w:sz="4" w:space="0" w:color="auto"/>
              <w:right w:val="single" w:sz="4" w:space="0" w:color="auto"/>
            </w:tcBorders>
            <w:hideMark/>
          </w:tcPr>
          <w:p w14:paraId="7DAD9176" w14:textId="10D4C763" w:rsidR="00BB689A" w:rsidRPr="00870845" w:rsidRDefault="00BB689A">
            <w:pPr>
              <w:pStyle w:val="NormalCentred"/>
              <w:rPr>
                <w:rPrChange w:id="2112" w:author="만든 이">
                  <w:rPr>
                    <w:sz w:val="20"/>
                    <w:szCs w:val="20"/>
                  </w:rPr>
                </w:rPrChange>
              </w:rPr>
            </w:pPr>
            <w:r w:rsidRPr="00870845">
              <w:rPr>
                <w:rPrChange w:id="2113" w:author="만든 이">
                  <w:rPr>
                    <w:sz w:val="20"/>
                  </w:rPr>
                </w:rPrChange>
              </w:rPr>
              <w:t>58,4</w:t>
            </w:r>
          </w:p>
        </w:tc>
      </w:tr>
      <w:tr w:rsidR="00BB689A" w:rsidRPr="00CC5B00" w14:paraId="75894DF2"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041B495C" w14:textId="666E16A0" w:rsidR="00BB689A" w:rsidRPr="00870845" w:rsidRDefault="00263CD1" w:rsidP="005653AE">
            <w:pPr>
              <w:pStyle w:val="NormalKeep"/>
              <w:ind w:left="284"/>
              <w:rPr>
                <w:rFonts w:eastAsia="Times New Roman"/>
                <w:rPrChange w:id="2114" w:author="만든 이">
                  <w:rPr>
                    <w:rFonts w:eastAsia="Times New Roman"/>
                    <w:sz w:val="20"/>
                    <w:szCs w:val="20"/>
                  </w:rPr>
                </w:rPrChange>
              </w:rPr>
            </w:pPr>
            <w:r w:rsidRPr="00870845">
              <w:rPr>
                <w:rPrChange w:id="2115" w:author="만든 이">
                  <w:rPr>
                    <w:sz w:val="20"/>
                  </w:rPr>
                </w:rPrChange>
              </w:rPr>
              <w:t>Severo (%)</w:t>
            </w:r>
          </w:p>
        </w:tc>
        <w:tc>
          <w:tcPr>
            <w:tcW w:w="3096" w:type="dxa"/>
            <w:tcBorders>
              <w:top w:val="single" w:sz="4" w:space="0" w:color="auto"/>
              <w:left w:val="single" w:sz="4" w:space="0" w:color="auto"/>
              <w:bottom w:val="single" w:sz="4" w:space="0" w:color="auto"/>
              <w:right w:val="single" w:sz="4" w:space="0" w:color="auto"/>
            </w:tcBorders>
            <w:hideMark/>
          </w:tcPr>
          <w:p w14:paraId="25DA0D37" w14:textId="78DEB2D3" w:rsidR="00BB689A" w:rsidRPr="00870845" w:rsidRDefault="00BB689A">
            <w:pPr>
              <w:pStyle w:val="NormalCentred"/>
              <w:rPr>
                <w:rPrChange w:id="2116" w:author="만든 이">
                  <w:rPr>
                    <w:sz w:val="20"/>
                    <w:szCs w:val="20"/>
                  </w:rPr>
                </w:rPrChange>
              </w:rPr>
            </w:pPr>
            <w:r w:rsidRPr="00870845">
              <w:rPr>
                <w:rPrChange w:id="2117" w:author="만든 이">
                  <w:rPr>
                    <w:sz w:val="20"/>
                  </w:rPr>
                </w:rPrChange>
              </w:rPr>
              <w:t>4,1</w:t>
            </w:r>
          </w:p>
        </w:tc>
        <w:tc>
          <w:tcPr>
            <w:tcW w:w="3097" w:type="dxa"/>
            <w:tcBorders>
              <w:top w:val="single" w:sz="4" w:space="0" w:color="auto"/>
              <w:left w:val="single" w:sz="4" w:space="0" w:color="auto"/>
              <w:bottom w:val="single" w:sz="4" w:space="0" w:color="auto"/>
              <w:right w:val="single" w:sz="4" w:space="0" w:color="auto"/>
            </w:tcBorders>
            <w:hideMark/>
          </w:tcPr>
          <w:p w14:paraId="3939B2B3" w14:textId="54E23D05" w:rsidR="00BB689A" w:rsidRPr="00870845" w:rsidRDefault="00BB689A">
            <w:pPr>
              <w:pStyle w:val="NormalCentred"/>
              <w:rPr>
                <w:rPrChange w:id="2118" w:author="만든 이">
                  <w:rPr>
                    <w:sz w:val="20"/>
                    <w:szCs w:val="20"/>
                  </w:rPr>
                </w:rPrChange>
              </w:rPr>
            </w:pPr>
            <w:r w:rsidRPr="00870845">
              <w:rPr>
                <w:rPrChange w:id="2119" w:author="만든 이">
                  <w:rPr>
                    <w:sz w:val="20"/>
                  </w:rPr>
                </w:rPrChange>
              </w:rPr>
              <w:t>9,1</w:t>
            </w:r>
          </w:p>
        </w:tc>
      </w:tr>
      <w:tr w:rsidR="00BB689A" w:rsidRPr="00CC5B00" w14:paraId="4BA9D8EB"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2F8043B6" w14:textId="408CB8E3" w:rsidR="00BB689A" w:rsidRPr="00870845" w:rsidRDefault="00263CD1">
            <w:pPr>
              <w:pStyle w:val="NormalKeep"/>
              <w:rPr>
                <w:rFonts w:eastAsia="Times New Roman"/>
                <w:rPrChange w:id="2120" w:author="만든 이">
                  <w:rPr>
                    <w:rFonts w:eastAsia="Times New Roman"/>
                    <w:sz w:val="20"/>
                    <w:szCs w:val="20"/>
                  </w:rPr>
                </w:rPrChange>
              </w:rPr>
            </w:pPr>
            <w:r w:rsidRPr="00870845">
              <w:rPr>
                <w:rPrChange w:id="2121" w:author="만든 이">
                  <w:rPr>
                    <w:sz w:val="20"/>
                  </w:rPr>
                </w:rPrChange>
              </w:rPr>
              <w:t>Patologia respiratoria esacerbata da aspirina (%)</w:t>
            </w:r>
          </w:p>
        </w:tc>
        <w:tc>
          <w:tcPr>
            <w:tcW w:w="3096" w:type="dxa"/>
            <w:tcBorders>
              <w:top w:val="single" w:sz="4" w:space="0" w:color="auto"/>
              <w:left w:val="single" w:sz="4" w:space="0" w:color="auto"/>
              <w:bottom w:val="single" w:sz="4" w:space="0" w:color="auto"/>
              <w:right w:val="single" w:sz="4" w:space="0" w:color="auto"/>
            </w:tcBorders>
            <w:hideMark/>
          </w:tcPr>
          <w:p w14:paraId="66B26E43" w14:textId="34241909" w:rsidR="00BB689A" w:rsidRPr="00870845" w:rsidRDefault="00BB689A">
            <w:pPr>
              <w:pStyle w:val="NormalCentred"/>
              <w:rPr>
                <w:rPrChange w:id="2122" w:author="만든 이">
                  <w:rPr>
                    <w:sz w:val="20"/>
                    <w:szCs w:val="20"/>
                  </w:rPr>
                </w:rPrChange>
              </w:rPr>
            </w:pPr>
            <w:r w:rsidRPr="00870845">
              <w:rPr>
                <w:rPrChange w:id="2123" w:author="만든 이">
                  <w:rPr>
                    <w:sz w:val="20"/>
                  </w:rPr>
                </w:rPrChange>
              </w:rPr>
              <w:t>19,6</w:t>
            </w:r>
          </w:p>
        </w:tc>
        <w:tc>
          <w:tcPr>
            <w:tcW w:w="3097" w:type="dxa"/>
            <w:tcBorders>
              <w:top w:val="single" w:sz="4" w:space="0" w:color="auto"/>
              <w:left w:val="single" w:sz="4" w:space="0" w:color="auto"/>
              <w:bottom w:val="single" w:sz="4" w:space="0" w:color="auto"/>
              <w:right w:val="single" w:sz="4" w:space="0" w:color="auto"/>
            </w:tcBorders>
            <w:hideMark/>
          </w:tcPr>
          <w:p w14:paraId="663CF5AD" w14:textId="40114B6D" w:rsidR="00BB689A" w:rsidRPr="00870845" w:rsidRDefault="00BB689A">
            <w:pPr>
              <w:pStyle w:val="NormalCentred"/>
              <w:rPr>
                <w:rPrChange w:id="2124" w:author="만든 이">
                  <w:rPr>
                    <w:sz w:val="20"/>
                    <w:szCs w:val="20"/>
                  </w:rPr>
                </w:rPrChange>
              </w:rPr>
            </w:pPr>
            <w:r w:rsidRPr="00870845">
              <w:rPr>
                <w:rPrChange w:id="2125" w:author="만든 이">
                  <w:rPr>
                    <w:sz w:val="20"/>
                  </w:rPr>
                </w:rPrChange>
              </w:rPr>
              <w:t>35,4</w:t>
            </w:r>
          </w:p>
        </w:tc>
      </w:tr>
      <w:tr w:rsidR="00BB689A" w:rsidRPr="00CC5B00" w14:paraId="77C9A440" w14:textId="77777777" w:rsidTr="00A662B4">
        <w:trPr>
          <w:cantSplit/>
        </w:trPr>
        <w:tc>
          <w:tcPr>
            <w:tcW w:w="3096" w:type="dxa"/>
            <w:tcBorders>
              <w:top w:val="single" w:sz="4" w:space="0" w:color="auto"/>
              <w:left w:val="single" w:sz="4" w:space="0" w:color="auto"/>
              <w:bottom w:val="single" w:sz="4" w:space="0" w:color="auto"/>
              <w:right w:val="single" w:sz="4" w:space="0" w:color="auto"/>
            </w:tcBorders>
            <w:hideMark/>
          </w:tcPr>
          <w:p w14:paraId="4DF39EDD" w14:textId="0CBB7D6A" w:rsidR="00BB689A" w:rsidRPr="00870845" w:rsidRDefault="00263CD1">
            <w:pPr>
              <w:pStyle w:val="NormalKeep"/>
              <w:rPr>
                <w:rFonts w:eastAsia="Times New Roman"/>
                <w:rPrChange w:id="2126" w:author="만든 이">
                  <w:rPr>
                    <w:rFonts w:eastAsia="Times New Roman"/>
                    <w:sz w:val="20"/>
                    <w:szCs w:val="20"/>
                  </w:rPr>
                </w:rPrChange>
              </w:rPr>
            </w:pPr>
            <w:r w:rsidRPr="00870845">
              <w:rPr>
                <w:rPrChange w:id="2127" w:author="만든 이">
                  <w:rPr>
                    <w:sz w:val="20"/>
                  </w:rPr>
                </w:rPrChange>
              </w:rPr>
              <w:t>Rinite allergica</w:t>
            </w:r>
          </w:p>
        </w:tc>
        <w:tc>
          <w:tcPr>
            <w:tcW w:w="3096" w:type="dxa"/>
            <w:tcBorders>
              <w:top w:val="single" w:sz="4" w:space="0" w:color="auto"/>
              <w:left w:val="single" w:sz="4" w:space="0" w:color="auto"/>
              <w:bottom w:val="single" w:sz="4" w:space="0" w:color="auto"/>
              <w:right w:val="single" w:sz="4" w:space="0" w:color="auto"/>
            </w:tcBorders>
            <w:hideMark/>
          </w:tcPr>
          <w:p w14:paraId="162268EB" w14:textId="4467FC15" w:rsidR="00BB689A" w:rsidRPr="00870845" w:rsidRDefault="00BB689A">
            <w:pPr>
              <w:pStyle w:val="NormalCentred"/>
              <w:rPr>
                <w:rPrChange w:id="2128" w:author="만든 이">
                  <w:rPr>
                    <w:sz w:val="20"/>
                    <w:szCs w:val="20"/>
                  </w:rPr>
                </w:rPrChange>
              </w:rPr>
            </w:pPr>
            <w:r w:rsidRPr="00870845">
              <w:rPr>
                <w:rPrChange w:id="2129" w:author="만든 이">
                  <w:rPr>
                    <w:sz w:val="20"/>
                  </w:rPr>
                </w:rPrChange>
              </w:rPr>
              <w:t>43,5</w:t>
            </w:r>
          </w:p>
        </w:tc>
        <w:tc>
          <w:tcPr>
            <w:tcW w:w="3097" w:type="dxa"/>
            <w:tcBorders>
              <w:top w:val="single" w:sz="4" w:space="0" w:color="auto"/>
              <w:left w:val="single" w:sz="4" w:space="0" w:color="auto"/>
              <w:bottom w:val="single" w:sz="4" w:space="0" w:color="auto"/>
              <w:right w:val="single" w:sz="4" w:space="0" w:color="auto"/>
            </w:tcBorders>
            <w:hideMark/>
          </w:tcPr>
          <w:p w14:paraId="411FB0AD" w14:textId="4E266D12" w:rsidR="00BB689A" w:rsidRPr="00870845" w:rsidRDefault="00BB689A">
            <w:pPr>
              <w:pStyle w:val="NormalCentred"/>
              <w:rPr>
                <w:rPrChange w:id="2130" w:author="만든 이">
                  <w:rPr>
                    <w:sz w:val="20"/>
                    <w:szCs w:val="20"/>
                  </w:rPr>
                </w:rPrChange>
              </w:rPr>
            </w:pPr>
            <w:r w:rsidRPr="00870845">
              <w:rPr>
                <w:rPrChange w:id="2131" w:author="만든 이">
                  <w:rPr>
                    <w:sz w:val="20"/>
                  </w:rPr>
                </w:rPrChange>
              </w:rPr>
              <w:t>42,5</w:t>
            </w:r>
          </w:p>
        </w:tc>
      </w:tr>
    </w:tbl>
    <w:p w14:paraId="4073532D" w14:textId="77777777" w:rsidR="00E825D7" w:rsidRPr="00870845" w:rsidRDefault="00E825D7" w:rsidP="006459EC">
      <w:pPr>
        <w:keepNext/>
        <w:rPr>
          <w:rPrChange w:id="2132" w:author="만든 이">
            <w:rPr>
              <w:sz w:val="18"/>
              <w:szCs w:val="18"/>
            </w:rPr>
          </w:rPrChange>
        </w:rPr>
      </w:pPr>
      <w:r w:rsidRPr="00870845">
        <w:rPr>
          <w:rPrChange w:id="2133" w:author="만든 이">
            <w:rPr>
              <w:sz w:val="18"/>
            </w:rPr>
          </w:rPrChange>
        </w:rPr>
        <w:t xml:space="preserve">DS = deviazione standard; SNOT-22 = questionario del </w:t>
      </w:r>
      <w:r w:rsidRPr="00870845">
        <w:rPr>
          <w:i/>
          <w:rPrChange w:id="2134" w:author="만든 이">
            <w:rPr>
              <w:i/>
              <w:sz w:val="18"/>
            </w:rPr>
          </w:rPrChange>
        </w:rPr>
        <w:t>Sino-Nasal Outcome Test 22</w:t>
      </w:r>
      <w:r w:rsidRPr="00870845">
        <w:rPr>
          <w:rPrChange w:id="2135" w:author="만든 이">
            <w:rPr>
              <w:sz w:val="18"/>
            </w:rPr>
          </w:rPrChange>
        </w:rPr>
        <w:t>;</w:t>
      </w:r>
    </w:p>
    <w:p w14:paraId="234AC5B5" w14:textId="77777777" w:rsidR="00E825D7" w:rsidRPr="00870845" w:rsidRDefault="00E825D7" w:rsidP="006459EC">
      <w:pPr>
        <w:keepNext/>
        <w:rPr>
          <w:rPrChange w:id="2136" w:author="만든 이">
            <w:rPr>
              <w:sz w:val="18"/>
              <w:szCs w:val="18"/>
            </w:rPr>
          </w:rPrChange>
        </w:rPr>
      </w:pPr>
      <w:r w:rsidRPr="00870845">
        <w:rPr>
          <w:rPrChange w:id="2137" w:author="만든 이">
            <w:rPr>
              <w:sz w:val="18"/>
            </w:rPr>
          </w:rPrChange>
        </w:rPr>
        <w:t>IgE = immunoglobulina E; UI = unità internazionali. Per NPS, NCS, e SNOT-22 punteggi elevati indicano una maggiore gravità della malattia.</w:t>
      </w:r>
    </w:p>
    <w:p w14:paraId="068F7ADD" w14:textId="33AE6D0A" w:rsidR="00E825D7" w:rsidRPr="00CC5B00" w:rsidRDefault="00E825D7" w:rsidP="00E825D7"/>
    <w:p w14:paraId="4969160C" w14:textId="794C6467" w:rsidR="00E825D7" w:rsidRPr="00CC5B00" w:rsidRDefault="00E825D7" w:rsidP="00E825D7">
      <w:r w:rsidRPr="00CC5B00">
        <w:t>Gli obiettivi co-primari erano il punteggio bilaterale dei polipi nasali (NPS) e il punteggio medio di congestione nasale giornaliera (NCS) alla settimana 24. In entrambi gli studi clinici 1 e 2 sui polipi nasali, nei pazienti che hanno ricevuto omalizumab sono stati osservati miglioramenti maggiori rispetto al basale del NPS e della media settimanale del NCS alla settimana 24 rispetto ai pazienti che hanno ricevuto placebo. I risultati degli studi 1 e 2 sui polipi nasali sono riportati in Tabella 8.</w:t>
      </w:r>
    </w:p>
    <w:p w14:paraId="5F7FB92D" w14:textId="77777777" w:rsidR="00E825D7" w:rsidRPr="00CC5B00" w:rsidRDefault="00E825D7" w:rsidP="00E825D7"/>
    <w:p w14:paraId="41EFE5FD" w14:textId="69B6540B" w:rsidR="00E825D7" w:rsidRPr="00CC5B00" w:rsidRDefault="00EF189F" w:rsidP="004B0CA8">
      <w:pPr>
        <w:keepNext/>
        <w:keepLines/>
        <w:ind w:left="1134" w:hanging="1134"/>
        <w:rPr>
          <w:b/>
          <w:bCs/>
        </w:rPr>
      </w:pPr>
      <w:r w:rsidRPr="00CC5B00">
        <w:rPr>
          <w:b/>
        </w:rPr>
        <w:t>Tabella 8</w:t>
      </w:r>
      <w:r w:rsidRPr="00CC5B00">
        <w:rPr>
          <w:b/>
        </w:rPr>
        <w:tab/>
        <w:t>Cambiamento alla settimana 24 rispetto al basale dei punteggi clinici negli studi polipi nasali 1, polipi nasali 2, e dati aggregati</w:t>
      </w:r>
    </w:p>
    <w:p w14:paraId="2B56F14E" w14:textId="77777777" w:rsidR="00E825D7" w:rsidRPr="00CC5B00" w:rsidRDefault="00E825D7" w:rsidP="004B0CA8">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15"/>
        <w:gridCol w:w="851"/>
        <w:gridCol w:w="241"/>
        <w:gridCol w:w="1393"/>
        <w:gridCol w:w="852"/>
        <w:gridCol w:w="109"/>
        <w:gridCol w:w="1396"/>
        <w:gridCol w:w="875"/>
        <w:gridCol w:w="92"/>
        <w:gridCol w:w="1336"/>
      </w:tblGrid>
      <w:tr w:rsidR="00247DC1" w:rsidRPr="00CC5B00" w14:paraId="375FD8CF" w14:textId="77777777" w:rsidTr="00A662B4">
        <w:trPr>
          <w:cantSplit/>
          <w:tblHeader/>
        </w:trPr>
        <w:tc>
          <w:tcPr>
            <w:tcW w:w="1915" w:type="dxa"/>
            <w:tcBorders>
              <w:top w:val="single" w:sz="4" w:space="0" w:color="auto"/>
              <w:left w:val="single" w:sz="4" w:space="0" w:color="auto"/>
              <w:bottom w:val="single" w:sz="4" w:space="0" w:color="auto"/>
              <w:right w:val="nil"/>
            </w:tcBorders>
          </w:tcPr>
          <w:p w14:paraId="6CACFDDD" w14:textId="77777777" w:rsidR="00263CD1" w:rsidRPr="00870845" w:rsidRDefault="00263CD1" w:rsidP="004B0CA8">
            <w:pPr>
              <w:pStyle w:val="NormalKeep"/>
              <w:rPr>
                <w:rFonts w:eastAsia="Times New Roman"/>
                <w:rPrChange w:id="2138" w:author="만든 이">
                  <w:rPr>
                    <w:rFonts w:eastAsia="Times New Roman"/>
                    <w:sz w:val="20"/>
                    <w:szCs w:val="20"/>
                  </w:rPr>
                </w:rPrChange>
              </w:rPr>
            </w:pPr>
          </w:p>
        </w:tc>
        <w:tc>
          <w:tcPr>
            <w:tcW w:w="2485" w:type="dxa"/>
            <w:gridSpan w:val="3"/>
            <w:tcBorders>
              <w:top w:val="single" w:sz="4" w:space="0" w:color="auto"/>
              <w:left w:val="nil"/>
              <w:bottom w:val="single" w:sz="4" w:space="0" w:color="auto"/>
              <w:right w:val="nil"/>
            </w:tcBorders>
            <w:hideMark/>
          </w:tcPr>
          <w:p w14:paraId="4393ED3A" w14:textId="69DB7B5E" w:rsidR="00263CD1" w:rsidRPr="00870845" w:rsidRDefault="00263CD1" w:rsidP="004B0CA8">
            <w:pPr>
              <w:pStyle w:val="a4"/>
              <w:keepLines w:val="0"/>
              <w:rPr>
                <w:rFonts w:cs="Times New Roman"/>
                <w:szCs w:val="22"/>
                <w:rPrChange w:id="2139" w:author="만든 이">
                  <w:rPr>
                    <w:rFonts w:cs="Times New Roman"/>
                    <w:sz w:val="20"/>
                    <w:szCs w:val="20"/>
                  </w:rPr>
                </w:rPrChange>
              </w:rPr>
            </w:pPr>
            <w:r w:rsidRPr="00870845">
              <w:rPr>
                <w:rFonts w:cs="Times New Roman"/>
                <w:szCs w:val="22"/>
                <w:rPrChange w:id="2140" w:author="만든 이">
                  <w:rPr>
                    <w:rFonts w:cs="Times New Roman"/>
                    <w:sz w:val="20"/>
                  </w:rPr>
                </w:rPrChange>
              </w:rPr>
              <w:t>Polipi nasali studio 1</w:t>
            </w:r>
          </w:p>
        </w:tc>
        <w:tc>
          <w:tcPr>
            <w:tcW w:w="2357" w:type="dxa"/>
            <w:gridSpan w:val="3"/>
            <w:tcBorders>
              <w:top w:val="single" w:sz="4" w:space="0" w:color="auto"/>
              <w:left w:val="nil"/>
              <w:bottom w:val="single" w:sz="4" w:space="0" w:color="auto"/>
              <w:right w:val="nil"/>
            </w:tcBorders>
            <w:hideMark/>
          </w:tcPr>
          <w:p w14:paraId="1D009587" w14:textId="631BE491" w:rsidR="00263CD1" w:rsidRPr="00870845" w:rsidRDefault="00263CD1" w:rsidP="004B0CA8">
            <w:pPr>
              <w:pStyle w:val="a4"/>
              <w:keepLines w:val="0"/>
              <w:rPr>
                <w:rFonts w:cs="Times New Roman"/>
                <w:szCs w:val="22"/>
                <w:rPrChange w:id="2141" w:author="만든 이">
                  <w:rPr>
                    <w:rFonts w:cs="Times New Roman"/>
                    <w:sz w:val="20"/>
                    <w:szCs w:val="20"/>
                  </w:rPr>
                </w:rPrChange>
              </w:rPr>
            </w:pPr>
            <w:r w:rsidRPr="00870845">
              <w:rPr>
                <w:rFonts w:cs="Times New Roman"/>
                <w:szCs w:val="22"/>
                <w:rPrChange w:id="2142" w:author="만든 이">
                  <w:rPr>
                    <w:rFonts w:cs="Times New Roman"/>
                    <w:sz w:val="20"/>
                  </w:rPr>
                </w:rPrChange>
              </w:rPr>
              <w:t>Polipi nasali studio 2</w:t>
            </w:r>
          </w:p>
        </w:tc>
        <w:tc>
          <w:tcPr>
            <w:tcW w:w="2303" w:type="dxa"/>
            <w:gridSpan w:val="3"/>
            <w:tcBorders>
              <w:top w:val="single" w:sz="4" w:space="0" w:color="auto"/>
              <w:left w:val="nil"/>
              <w:bottom w:val="single" w:sz="4" w:space="0" w:color="auto"/>
              <w:right w:val="single" w:sz="4" w:space="0" w:color="auto"/>
            </w:tcBorders>
            <w:hideMark/>
          </w:tcPr>
          <w:p w14:paraId="3A750C26" w14:textId="533F0409" w:rsidR="00263CD1" w:rsidRPr="00870845" w:rsidRDefault="00263CD1" w:rsidP="004B0CA8">
            <w:pPr>
              <w:pStyle w:val="a4"/>
              <w:keepLines w:val="0"/>
              <w:rPr>
                <w:rFonts w:cs="Times New Roman"/>
                <w:szCs w:val="22"/>
                <w:rPrChange w:id="2143" w:author="만든 이">
                  <w:rPr>
                    <w:rFonts w:cs="Times New Roman"/>
                    <w:sz w:val="20"/>
                    <w:szCs w:val="20"/>
                  </w:rPr>
                </w:rPrChange>
              </w:rPr>
            </w:pPr>
            <w:r w:rsidRPr="00870845">
              <w:rPr>
                <w:rFonts w:cs="Times New Roman"/>
                <w:szCs w:val="22"/>
                <w:rPrChange w:id="2144" w:author="만든 이">
                  <w:rPr>
                    <w:rFonts w:cs="Times New Roman"/>
                    <w:sz w:val="20"/>
                  </w:rPr>
                </w:rPrChange>
              </w:rPr>
              <w:t>Polipi nasali risultati aggregati</w:t>
            </w:r>
          </w:p>
        </w:tc>
      </w:tr>
      <w:tr w:rsidR="00247DC1" w:rsidRPr="00CC5B00" w14:paraId="2750D28A" w14:textId="77777777" w:rsidTr="00A662B4">
        <w:trPr>
          <w:cantSplit/>
          <w:tblHeader/>
        </w:trPr>
        <w:tc>
          <w:tcPr>
            <w:tcW w:w="1915" w:type="dxa"/>
            <w:tcBorders>
              <w:top w:val="single" w:sz="4" w:space="0" w:color="auto"/>
              <w:left w:val="single" w:sz="4" w:space="0" w:color="auto"/>
              <w:bottom w:val="single" w:sz="4" w:space="0" w:color="auto"/>
              <w:right w:val="nil"/>
            </w:tcBorders>
          </w:tcPr>
          <w:p w14:paraId="730D5038" w14:textId="77777777" w:rsidR="00263CD1" w:rsidRPr="00870845" w:rsidRDefault="00263CD1" w:rsidP="004B0CA8">
            <w:pPr>
              <w:pStyle w:val="NormalKeep"/>
              <w:rPr>
                <w:rFonts w:eastAsia="Times New Roman"/>
                <w:rPrChange w:id="2145" w:author="만든 이">
                  <w:rPr>
                    <w:rFonts w:eastAsia="Times New Roman"/>
                    <w:sz w:val="20"/>
                    <w:szCs w:val="20"/>
                  </w:rPr>
                </w:rPrChange>
              </w:rPr>
            </w:pPr>
          </w:p>
        </w:tc>
        <w:tc>
          <w:tcPr>
            <w:tcW w:w="1092" w:type="dxa"/>
            <w:gridSpan w:val="2"/>
            <w:tcBorders>
              <w:top w:val="single" w:sz="4" w:space="0" w:color="auto"/>
              <w:left w:val="nil"/>
              <w:bottom w:val="single" w:sz="4" w:space="0" w:color="auto"/>
              <w:right w:val="nil"/>
            </w:tcBorders>
            <w:hideMark/>
          </w:tcPr>
          <w:p w14:paraId="60CB5812" w14:textId="5DEB822E" w:rsidR="00263CD1" w:rsidRPr="00870845" w:rsidRDefault="00263CD1" w:rsidP="004B0CA8">
            <w:pPr>
              <w:pStyle w:val="a4"/>
              <w:keepLines w:val="0"/>
              <w:rPr>
                <w:rFonts w:cs="Times New Roman"/>
                <w:szCs w:val="22"/>
                <w:rPrChange w:id="2146" w:author="만든 이">
                  <w:rPr>
                    <w:rFonts w:cs="Times New Roman"/>
                    <w:sz w:val="20"/>
                    <w:szCs w:val="20"/>
                  </w:rPr>
                </w:rPrChange>
              </w:rPr>
            </w:pPr>
            <w:r w:rsidRPr="00870845">
              <w:rPr>
                <w:rFonts w:cs="Times New Roman"/>
                <w:szCs w:val="22"/>
                <w:rPrChange w:id="2147" w:author="만든 이">
                  <w:rPr>
                    <w:rFonts w:cs="Times New Roman"/>
                    <w:sz w:val="20"/>
                  </w:rPr>
                </w:rPrChange>
              </w:rPr>
              <w:t>Placebo</w:t>
            </w:r>
          </w:p>
        </w:tc>
        <w:tc>
          <w:tcPr>
            <w:tcW w:w="1393" w:type="dxa"/>
            <w:tcBorders>
              <w:top w:val="single" w:sz="4" w:space="0" w:color="auto"/>
              <w:left w:val="nil"/>
              <w:bottom w:val="single" w:sz="4" w:space="0" w:color="auto"/>
              <w:right w:val="nil"/>
            </w:tcBorders>
            <w:hideMark/>
          </w:tcPr>
          <w:p w14:paraId="73FEA1BF" w14:textId="59F37BE7" w:rsidR="00263CD1" w:rsidRPr="00870845" w:rsidRDefault="00263CD1" w:rsidP="004B0CA8">
            <w:pPr>
              <w:pStyle w:val="a4"/>
              <w:keepLines w:val="0"/>
              <w:rPr>
                <w:rFonts w:cs="Times New Roman"/>
                <w:szCs w:val="22"/>
                <w:rPrChange w:id="2148" w:author="만든 이">
                  <w:rPr>
                    <w:rFonts w:cs="Times New Roman"/>
                    <w:sz w:val="20"/>
                    <w:szCs w:val="20"/>
                  </w:rPr>
                </w:rPrChange>
              </w:rPr>
            </w:pPr>
            <w:r w:rsidRPr="00870845">
              <w:rPr>
                <w:rFonts w:cs="Times New Roman"/>
                <w:szCs w:val="22"/>
                <w:rPrChange w:id="2149" w:author="만든 이">
                  <w:rPr>
                    <w:rFonts w:cs="Times New Roman"/>
                    <w:sz w:val="20"/>
                  </w:rPr>
                </w:rPrChange>
              </w:rPr>
              <w:t>Omalizumab</w:t>
            </w:r>
          </w:p>
        </w:tc>
        <w:tc>
          <w:tcPr>
            <w:tcW w:w="961" w:type="dxa"/>
            <w:gridSpan w:val="2"/>
            <w:tcBorders>
              <w:top w:val="single" w:sz="4" w:space="0" w:color="auto"/>
              <w:left w:val="nil"/>
              <w:bottom w:val="single" w:sz="4" w:space="0" w:color="auto"/>
              <w:right w:val="nil"/>
            </w:tcBorders>
            <w:hideMark/>
          </w:tcPr>
          <w:p w14:paraId="0A901C38" w14:textId="02729947" w:rsidR="00263CD1" w:rsidRPr="00870845" w:rsidRDefault="00263CD1" w:rsidP="004B0CA8">
            <w:pPr>
              <w:pStyle w:val="a4"/>
              <w:keepLines w:val="0"/>
              <w:rPr>
                <w:rFonts w:cs="Times New Roman"/>
                <w:szCs w:val="22"/>
                <w:rPrChange w:id="2150" w:author="만든 이">
                  <w:rPr>
                    <w:rFonts w:cs="Times New Roman"/>
                    <w:sz w:val="20"/>
                    <w:szCs w:val="20"/>
                  </w:rPr>
                </w:rPrChange>
              </w:rPr>
            </w:pPr>
            <w:r w:rsidRPr="00870845">
              <w:rPr>
                <w:rFonts w:cs="Times New Roman"/>
                <w:szCs w:val="22"/>
                <w:rPrChange w:id="2151" w:author="만든 이">
                  <w:rPr>
                    <w:rFonts w:cs="Times New Roman"/>
                    <w:sz w:val="20"/>
                  </w:rPr>
                </w:rPrChange>
              </w:rPr>
              <w:t>Placebo</w:t>
            </w:r>
          </w:p>
        </w:tc>
        <w:tc>
          <w:tcPr>
            <w:tcW w:w="1396" w:type="dxa"/>
            <w:tcBorders>
              <w:top w:val="single" w:sz="4" w:space="0" w:color="auto"/>
              <w:left w:val="nil"/>
              <w:bottom w:val="single" w:sz="4" w:space="0" w:color="auto"/>
              <w:right w:val="nil"/>
            </w:tcBorders>
            <w:hideMark/>
          </w:tcPr>
          <w:p w14:paraId="55973F53" w14:textId="39CD9412" w:rsidR="00263CD1" w:rsidRPr="00870845" w:rsidRDefault="00263CD1" w:rsidP="004B0CA8">
            <w:pPr>
              <w:pStyle w:val="a4"/>
              <w:keepLines w:val="0"/>
              <w:rPr>
                <w:rFonts w:cs="Times New Roman"/>
                <w:szCs w:val="22"/>
                <w:rPrChange w:id="2152" w:author="만든 이">
                  <w:rPr>
                    <w:rFonts w:cs="Times New Roman"/>
                    <w:sz w:val="20"/>
                    <w:szCs w:val="20"/>
                  </w:rPr>
                </w:rPrChange>
              </w:rPr>
            </w:pPr>
            <w:r w:rsidRPr="00870845">
              <w:rPr>
                <w:rFonts w:cs="Times New Roman"/>
                <w:szCs w:val="22"/>
                <w:rPrChange w:id="2153" w:author="만든 이">
                  <w:rPr>
                    <w:rFonts w:cs="Times New Roman"/>
                    <w:sz w:val="20"/>
                  </w:rPr>
                </w:rPrChange>
              </w:rPr>
              <w:t>Omalizumab</w:t>
            </w:r>
          </w:p>
        </w:tc>
        <w:tc>
          <w:tcPr>
            <w:tcW w:w="875" w:type="dxa"/>
            <w:tcBorders>
              <w:top w:val="single" w:sz="4" w:space="0" w:color="auto"/>
              <w:left w:val="nil"/>
              <w:bottom w:val="single" w:sz="4" w:space="0" w:color="auto"/>
              <w:right w:val="nil"/>
            </w:tcBorders>
            <w:hideMark/>
          </w:tcPr>
          <w:p w14:paraId="266528B9" w14:textId="76525160" w:rsidR="00263CD1" w:rsidRPr="00870845" w:rsidRDefault="00263CD1" w:rsidP="004B0CA8">
            <w:pPr>
              <w:pStyle w:val="a4"/>
              <w:keepLines w:val="0"/>
              <w:rPr>
                <w:rFonts w:cs="Times New Roman"/>
                <w:szCs w:val="22"/>
                <w:rPrChange w:id="2154" w:author="만든 이">
                  <w:rPr>
                    <w:rFonts w:cs="Times New Roman"/>
                    <w:sz w:val="20"/>
                    <w:szCs w:val="20"/>
                  </w:rPr>
                </w:rPrChange>
              </w:rPr>
            </w:pPr>
            <w:r w:rsidRPr="00870845">
              <w:rPr>
                <w:rFonts w:cs="Times New Roman"/>
                <w:szCs w:val="22"/>
                <w:rPrChange w:id="2155" w:author="만든 이">
                  <w:rPr>
                    <w:rFonts w:cs="Times New Roman"/>
                    <w:sz w:val="20"/>
                  </w:rPr>
                </w:rPrChange>
              </w:rPr>
              <w:t>Placebo</w:t>
            </w:r>
          </w:p>
        </w:tc>
        <w:tc>
          <w:tcPr>
            <w:tcW w:w="1428" w:type="dxa"/>
            <w:gridSpan w:val="2"/>
            <w:tcBorders>
              <w:top w:val="single" w:sz="4" w:space="0" w:color="auto"/>
              <w:left w:val="nil"/>
              <w:bottom w:val="single" w:sz="4" w:space="0" w:color="auto"/>
              <w:right w:val="single" w:sz="4" w:space="0" w:color="auto"/>
            </w:tcBorders>
            <w:hideMark/>
          </w:tcPr>
          <w:p w14:paraId="11D80552" w14:textId="0FC73DB6" w:rsidR="00263CD1" w:rsidRPr="00870845" w:rsidRDefault="00263CD1" w:rsidP="004B0CA8">
            <w:pPr>
              <w:pStyle w:val="a4"/>
              <w:keepLines w:val="0"/>
              <w:rPr>
                <w:rFonts w:cs="Times New Roman"/>
                <w:szCs w:val="22"/>
                <w:rPrChange w:id="2156" w:author="만든 이">
                  <w:rPr>
                    <w:rFonts w:cs="Times New Roman"/>
                    <w:sz w:val="20"/>
                    <w:szCs w:val="20"/>
                  </w:rPr>
                </w:rPrChange>
              </w:rPr>
            </w:pPr>
            <w:r w:rsidRPr="00870845">
              <w:rPr>
                <w:rFonts w:cs="Times New Roman"/>
                <w:szCs w:val="22"/>
                <w:rPrChange w:id="2157" w:author="만든 이">
                  <w:rPr>
                    <w:rFonts w:cs="Times New Roman"/>
                    <w:sz w:val="20"/>
                  </w:rPr>
                </w:rPrChange>
              </w:rPr>
              <w:t>Omalizumab</w:t>
            </w:r>
          </w:p>
        </w:tc>
      </w:tr>
      <w:tr w:rsidR="00247DC1" w:rsidRPr="00CC5B00" w14:paraId="35F243EE" w14:textId="77777777" w:rsidTr="00A662B4">
        <w:trPr>
          <w:cantSplit/>
        </w:trPr>
        <w:tc>
          <w:tcPr>
            <w:tcW w:w="1915" w:type="dxa"/>
            <w:tcBorders>
              <w:top w:val="single" w:sz="4" w:space="0" w:color="auto"/>
              <w:left w:val="single" w:sz="4" w:space="0" w:color="auto"/>
              <w:bottom w:val="single" w:sz="4" w:space="0" w:color="auto"/>
              <w:right w:val="nil"/>
            </w:tcBorders>
            <w:hideMark/>
          </w:tcPr>
          <w:p w14:paraId="62A9B100" w14:textId="77777777" w:rsidR="00263CD1" w:rsidRPr="00870845" w:rsidRDefault="00263CD1" w:rsidP="004B0CA8">
            <w:pPr>
              <w:pStyle w:val="TableL"/>
              <w:rPr>
                <w:sz w:val="22"/>
                <w:szCs w:val="22"/>
                <w:rPrChange w:id="2158" w:author="만든 이">
                  <w:rPr/>
                </w:rPrChange>
              </w:rPr>
            </w:pPr>
            <w:r w:rsidRPr="00870845">
              <w:rPr>
                <w:sz w:val="22"/>
                <w:szCs w:val="22"/>
                <w:rPrChange w:id="2159" w:author="만든 이">
                  <w:rPr/>
                </w:rPrChange>
              </w:rPr>
              <w:t>N</w:t>
            </w:r>
          </w:p>
        </w:tc>
        <w:tc>
          <w:tcPr>
            <w:tcW w:w="1092" w:type="dxa"/>
            <w:gridSpan w:val="2"/>
            <w:tcBorders>
              <w:top w:val="single" w:sz="4" w:space="0" w:color="auto"/>
              <w:left w:val="nil"/>
              <w:bottom w:val="single" w:sz="4" w:space="0" w:color="auto"/>
              <w:right w:val="nil"/>
            </w:tcBorders>
            <w:hideMark/>
          </w:tcPr>
          <w:p w14:paraId="22F84809" w14:textId="77777777" w:rsidR="00263CD1" w:rsidRPr="00870845" w:rsidRDefault="00263CD1" w:rsidP="004B0CA8">
            <w:pPr>
              <w:pStyle w:val="TableC"/>
              <w:keepNext/>
              <w:rPr>
                <w:sz w:val="22"/>
                <w:szCs w:val="22"/>
                <w:rPrChange w:id="2160" w:author="만든 이">
                  <w:rPr/>
                </w:rPrChange>
              </w:rPr>
            </w:pPr>
            <w:r w:rsidRPr="00870845">
              <w:rPr>
                <w:sz w:val="22"/>
                <w:szCs w:val="22"/>
                <w:rPrChange w:id="2161" w:author="만든 이">
                  <w:rPr/>
                </w:rPrChange>
              </w:rPr>
              <w:t>66</w:t>
            </w:r>
          </w:p>
        </w:tc>
        <w:tc>
          <w:tcPr>
            <w:tcW w:w="1393" w:type="dxa"/>
            <w:tcBorders>
              <w:top w:val="single" w:sz="4" w:space="0" w:color="auto"/>
              <w:left w:val="nil"/>
              <w:bottom w:val="single" w:sz="4" w:space="0" w:color="auto"/>
              <w:right w:val="nil"/>
            </w:tcBorders>
            <w:hideMark/>
          </w:tcPr>
          <w:p w14:paraId="29F03E7D" w14:textId="77777777" w:rsidR="00263CD1" w:rsidRPr="00870845" w:rsidRDefault="00263CD1" w:rsidP="004B0CA8">
            <w:pPr>
              <w:pStyle w:val="TableC"/>
              <w:keepNext/>
              <w:rPr>
                <w:sz w:val="22"/>
                <w:szCs w:val="22"/>
                <w:rPrChange w:id="2162" w:author="만든 이">
                  <w:rPr/>
                </w:rPrChange>
              </w:rPr>
            </w:pPr>
            <w:r w:rsidRPr="00870845">
              <w:rPr>
                <w:sz w:val="22"/>
                <w:szCs w:val="22"/>
                <w:rPrChange w:id="2163" w:author="만든 이">
                  <w:rPr/>
                </w:rPrChange>
              </w:rPr>
              <w:t>72</w:t>
            </w:r>
          </w:p>
        </w:tc>
        <w:tc>
          <w:tcPr>
            <w:tcW w:w="961" w:type="dxa"/>
            <w:gridSpan w:val="2"/>
            <w:tcBorders>
              <w:top w:val="single" w:sz="4" w:space="0" w:color="auto"/>
              <w:left w:val="nil"/>
              <w:bottom w:val="single" w:sz="4" w:space="0" w:color="auto"/>
              <w:right w:val="nil"/>
            </w:tcBorders>
            <w:hideMark/>
          </w:tcPr>
          <w:p w14:paraId="009A0440" w14:textId="77777777" w:rsidR="00263CD1" w:rsidRPr="00870845" w:rsidRDefault="00263CD1" w:rsidP="004B0CA8">
            <w:pPr>
              <w:pStyle w:val="TableC"/>
              <w:keepNext/>
              <w:rPr>
                <w:sz w:val="22"/>
                <w:szCs w:val="22"/>
                <w:rPrChange w:id="2164" w:author="만든 이">
                  <w:rPr/>
                </w:rPrChange>
              </w:rPr>
            </w:pPr>
            <w:r w:rsidRPr="00870845">
              <w:rPr>
                <w:sz w:val="22"/>
                <w:szCs w:val="22"/>
                <w:rPrChange w:id="2165" w:author="만든 이">
                  <w:rPr/>
                </w:rPrChange>
              </w:rPr>
              <w:t>65</w:t>
            </w:r>
          </w:p>
        </w:tc>
        <w:tc>
          <w:tcPr>
            <w:tcW w:w="1396" w:type="dxa"/>
            <w:tcBorders>
              <w:top w:val="single" w:sz="4" w:space="0" w:color="auto"/>
              <w:left w:val="nil"/>
              <w:bottom w:val="single" w:sz="4" w:space="0" w:color="auto"/>
              <w:right w:val="nil"/>
            </w:tcBorders>
            <w:hideMark/>
          </w:tcPr>
          <w:p w14:paraId="2FA1BFA0" w14:textId="77777777" w:rsidR="00263CD1" w:rsidRPr="00870845" w:rsidRDefault="00263CD1" w:rsidP="004B0CA8">
            <w:pPr>
              <w:pStyle w:val="TableC"/>
              <w:keepNext/>
              <w:rPr>
                <w:sz w:val="22"/>
                <w:szCs w:val="22"/>
                <w:rPrChange w:id="2166" w:author="만든 이">
                  <w:rPr/>
                </w:rPrChange>
              </w:rPr>
            </w:pPr>
            <w:r w:rsidRPr="00870845">
              <w:rPr>
                <w:sz w:val="22"/>
                <w:szCs w:val="22"/>
                <w:rPrChange w:id="2167" w:author="만든 이">
                  <w:rPr/>
                </w:rPrChange>
              </w:rPr>
              <w:t>62</w:t>
            </w:r>
          </w:p>
        </w:tc>
        <w:tc>
          <w:tcPr>
            <w:tcW w:w="875" w:type="dxa"/>
            <w:tcBorders>
              <w:top w:val="single" w:sz="4" w:space="0" w:color="auto"/>
              <w:left w:val="nil"/>
              <w:bottom w:val="single" w:sz="4" w:space="0" w:color="auto"/>
              <w:right w:val="nil"/>
            </w:tcBorders>
            <w:hideMark/>
          </w:tcPr>
          <w:p w14:paraId="6B4135B0" w14:textId="77777777" w:rsidR="00263CD1" w:rsidRPr="00870845" w:rsidRDefault="00263CD1" w:rsidP="004B0CA8">
            <w:pPr>
              <w:pStyle w:val="TableC"/>
              <w:keepNext/>
              <w:rPr>
                <w:sz w:val="22"/>
                <w:szCs w:val="22"/>
                <w:rPrChange w:id="2168" w:author="만든 이">
                  <w:rPr/>
                </w:rPrChange>
              </w:rPr>
            </w:pPr>
            <w:r w:rsidRPr="00870845">
              <w:rPr>
                <w:sz w:val="22"/>
                <w:szCs w:val="22"/>
                <w:rPrChange w:id="2169" w:author="만든 이">
                  <w:rPr/>
                </w:rPrChange>
              </w:rPr>
              <w:t>131</w:t>
            </w:r>
          </w:p>
        </w:tc>
        <w:tc>
          <w:tcPr>
            <w:tcW w:w="1428" w:type="dxa"/>
            <w:gridSpan w:val="2"/>
            <w:tcBorders>
              <w:top w:val="single" w:sz="4" w:space="0" w:color="auto"/>
              <w:left w:val="nil"/>
              <w:bottom w:val="single" w:sz="4" w:space="0" w:color="auto"/>
              <w:right w:val="single" w:sz="4" w:space="0" w:color="auto"/>
            </w:tcBorders>
            <w:hideMark/>
          </w:tcPr>
          <w:p w14:paraId="3FB5A11A" w14:textId="77777777" w:rsidR="00263CD1" w:rsidRPr="00870845" w:rsidRDefault="00263CD1" w:rsidP="004B0CA8">
            <w:pPr>
              <w:pStyle w:val="TableC"/>
              <w:keepNext/>
              <w:rPr>
                <w:sz w:val="22"/>
                <w:szCs w:val="22"/>
                <w:rPrChange w:id="2170" w:author="만든 이">
                  <w:rPr/>
                </w:rPrChange>
              </w:rPr>
            </w:pPr>
            <w:r w:rsidRPr="00870845">
              <w:rPr>
                <w:sz w:val="22"/>
                <w:szCs w:val="22"/>
                <w:rPrChange w:id="2171" w:author="만든 이">
                  <w:rPr/>
                </w:rPrChange>
              </w:rPr>
              <w:t>134</w:t>
            </w:r>
          </w:p>
        </w:tc>
      </w:tr>
      <w:tr w:rsidR="00247DC1" w:rsidRPr="00CC5B00" w14:paraId="3FA4D5B7" w14:textId="77777777" w:rsidTr="00A662B4">
        <w:trPr>
          <w:cantSplit/>
        </w:trPr>
        <w:tc>
          <w:tcPr>
            <w:tcW w:w="1915" w:type="dxa"/>
            <w:tcBorders>
              <w:top w:val="single" w:sz="4" w:space="0" w:color="auto"/>
              <w:left w:val="single" w:sz="4" w:space="0" w:color="auto"/>
              <w:bottom w:val="single" w:sz="4" w:space="0" w:color="auto"/>
              <w:right w:val="nil"/>
            </w:tcBorders>
            <w:hideMark/>
          </w:tcPr>
          <w:p w14:paraId="2A24C100" w14:textId="41189B3F" w:rsidR="00263CD1" w:rsidRPr="00870845" w:rsidRDefault="00A7665B" w:rsidP="004B0CA8">
            <w:pPr>
              <w:pStyle w:val="TableL"/>
              <w:rPr>
                <w:sz w:val="22"/>
                <w:szCs w:val="22"/>
                <w:rPrChange w:id="2172" w:author="만든 이">
                  <w:rPr/>
                </w:rPrChange>
              </w:rPr>
            </w:pPr>
            <w:r w:rsidRPr="00870845">
              <w:rPr>
                <w:sz w:val="22"/>
                <w:szCs w:val="22"/>
                <w:rPrChange w:id="2173" w:author="만든 이">
                  <w:rPr/>
                </w:rPrChange>
              </w:rPr>
              <w:t>Punteggio dei polipi nasali</w:t>
            </w:r>
          </w:p>
        </w:tc>
        <w:tc>
          <w:tcPr>
            <w:tcW w:w="1092" w:type="dxa"/>
            <w:gridSpan w:val="2"/>
            <w:tcBorders>
              <w:top w:val="single" w:sz="4" w:space="0" w:color="auto"/>
              <w:left w:val="nil"/>
              <w:bottom w:val="single" w:sz="4" w:space="0" w:color="auto"/>
              <w:right w:val="nil"/>
            </w:tcBorders>
          </w:tcPr>
          <w:p w14:paraId="5F0CF809" w14:textId="77777777" w:rsidR="00263CD1" w:rsidRPr="00870845" w:rsidRDefault="00263CD1" w:rsidP="004B0CA8">
            <w:pPr>
              <w:pStyle w:val="TableC"/>
              <w:keepNext/>
              <w:rPr>
                <w:sz w:val="22"/>
                <w:szCs w:val="22"/>
                <w:rPrChange w:id="2174" w:author="만든 이">
                  <w:rPr/>
                </w:rPrChange>
              </w:rPr>
            </w:pPr>
          </w:p>
        </w:tc>
        <w:tc>
          <w:tcPr>
            <w:tcW w:w="1393" w:type="dxa"/>
            <w:tcBorders>
              <w:top w:val="single" w:sz="4" w:space="0" w:color="auto"/>
              <w:left w:val="nil"/>
              <w:bottom w:val="single" w:sz="4" w:space="0" w:color="auto"/>
              <w:right w:val="nil"/>
            </w:tcBorders>
          </w:tcPr>
          <w:p w14:paraId="0F9465B6" w14:textId="77777777" w:rsidR="00263CD1" w:rsidRPr="00870845" w:rsidRDefault="00263CD1" w:rsidP="004B0CA8">
            <w:pPr>
              <w:pStyle w:val="TableC"/>
              <w:keepNext/>
              <w:rPr>
                <w:sz w:val="22"/>
                <w:szCs w:val="22"/>
                <w:rPrChange w:id="2175" w:author="만든 이">
                  <w:rPr/>
                </w:rPrChange>
              </w:rPr>
            </w:pPr>
          </w:p>
        </w:tc>
        <w:tc>
          <w:tcPr>
            <w:tcW w:w="961" w:type="dxa"/>
            <w:gridSpan w:val="2"/>
            <w:tcBorders>
              <w:top w:val="single" w:sz="4" w:space="0" w:color="auto"/>
              <w:left w:val="nil"/>
              <w:bottom w:val="single" w:sz="4" w:space="0" w:color="auto"/>
              <w:right w:val="nil"/>
            </w:tcBorders>
          </w:tcPr>
          <w:p w14:paraId="4B0EB4EF" w14:textId="77777777" w:rsidR="00263CD1" w:rsidRPr="00870845" w:rsidRDefault="00263CD1" w:rsidP="004B0CA8">
            <w:pPr>
              <w:pStyle w:val="TableC"/>
              <w:keepNext/>
              <w:rPr>
                <w:sz w:val="22"/>
                <w:szCs w:val="22"/>
                <w:rPrChange w:id="2176" w:author="만든 이">
                  <w:rPr/>
                </w:rPrChange>
              </w:rPr>
            </w:pPr>
          </w:p>
        </w:tc>
        <w:tc>
          <w:tcPr>
            <w:tcW w:w="1396" w:type="dxa"/>
            <w:tcBorders>
              <w:top w:val="single" w:sz="4" w:space="0" w:color="auto"/>
              <w:left w:val="nil"/>
              <w:bottom w:val="single" w:sz="4" w:space="0" w:color="auto"/>
              <w:right w:val="nil"/>
            </w:tcBorders>
          </w:tcPr>
          <w:p w14:paraId="0E40090C" w14:textId="77777777" w:rsidR="00263CD1" w:rsidRPr="00870845" w:rsidRDefault="00263CD1" w:rsidP="004B0CA8">
            <w:pPr>
              <w:pStyle w:val="TableC"/>
              <w:keepNext/>
              <w:rPr>
                <w:sz w:val="22"/>
                <w:szCs w:val="22"/>
                <w:rPrChange w:id="2177" w:author="만든 이">
                  <w:rPr/>
                </w:rPrChange>
              </w:rPr>
            </w:pPr>
          </w:p>
        </w:tc>
        <w:tc>
          <w:tcPr>
            <w:tcW w:w="875" w:type="dxa"/>
            <w:tcBorders>
              <w:top w:val="single" w:sz="4" w:space="0" w:color="auto"/>
              <w:left w:val="nil"/>
              <w:bottom w:val="single" w:sz="4" w:space="0" w:color="auto"/>
              <w:right w:val="nil"/>
            </w:tcBorders>
          </w:tcPr>
          <w:p w14:paraId="49A7CB21" w14:textId="77777777" w:rsidR="00263CD1" w:rsidRPr="00870845" w:rsidRDefault="00263CD1" w:rsidP="004B0CA8">
            <w:pPr>
              <w:pStyle w:val="TableC"/>
              <w:keepNext/>
              <w:rPr>
                <w:sz w:val="22"/>
                <w:szCs w:val="22"/>
                <w:rPrChange w:id="2178" w:author="만든 이">
                  <w:rPr/>
                </w:rPrChange>
              </w:rPr>
            </w:pPr>
          </w:p>
        </w:tc>
        <w:tc>
          <w:tcPr>
            <w:tcW w:w="1428" w:type="dxa"/>
            <w:gridSpan w:val="2"/>
            <w:tcBorders>
              <w:top w:val="single" w:sz="4" w:space="0" w:color="auto"/>
              <w:left w:val="nil"/>
              <w:bottom w:val="single" w:sz="4" w:space="0" w:color="auto"/>
              <w:right w:val="single" w:sz="4" w:space="0" w:color="auto"/>
            </w:tcBorders>
          </w:tcPr>
          <w:p w14:paraId="45288C8D" w14:textId="77777777" w:rsidR="00263CD1" w:rsidRPr="00870845" w:rsidRDefault="00263CD1" w:rsidP="004B0CA8">
            <w:pPr>
              <w:pStyle w:val="TableC"/>
              <w:keepNext/>
              <w:rPr>
                <w:sz w:val="22"/>
                <w:szCs w:val="22"/>
                <w:rPrChange w:id="2179" w:author="만든 이">
                  <w:rPr/>
                </w:rPrChange>
              </w:rPr>
            </w:pPr>
          </w:p>
        </w:tc>
      </w:tr>
      <w:tr w:rsidR="00247DC1" w:rsidRPr="00CC5B00" w14:paraId="08363D00" w14:textId="77777777" w:rsidTr="00A662B4">
        <w:trPr>
          <w:cantSplit/>
        </w:trPr>
        <w:tc>
          <w:tcPr>
            <w:tcW w:w="1915" w:type="dxa"/>
            <w:tcBorders>
              <w:top w:val="single" w:sz="4" w:space="0" w:color="auto"/>
              <w:left w:val="single" w:sz="4" w:space="0" w:color="auto"/>
              <w:bottom w:val="nil"/>
              <w:right w:val="nil"/>
            </w:tcBorders>
            <w:hideMark/>
          </w:tcPr>
          <w:p w14:paraId="31A794D0" w14:textId="2887D668" w:rsidR="00263CD1" w:rsidRPr="00870845" w:rsidRDefault="00A7665B" w:rsidP="004B0CA8">
            <w:pPr>
              <w:pStyle w:val="TableL"/>
              <w:rPr>
                <w:sz w:val="22"/>
                <w:szCs w:val="22"/>
                <w:rPrChange w:id="2180" w:author="만든 이">
                  <w:rPr/>
                </w:rPrChange>
              </w:rPr>
            </w:pPr>
            <w:r w:rsidRPr="00870845">
              <w:rPr>
                <w:sz w:val="22"/>
                <w:szCs w:val="22"/>
                <w:rPrChange w:id="2181" w:author="만든 이">
                  <w:rPr/>
                </w:rPrChange>
              </w:rPr>
              <w:t>Media al basale</w:t>
            </w:r>
          </w:p>
        </w:tc>
        <w:tc>
          <w:tcPr>
            <w:tcW w:w="1092" w:type="dxa"/>
            <w:gridSpan w:val="2"/>
            <w:tcBorders>
              <w:top w:val="single" w:sz="4" w:space="0" w:color="auto"/>
              <w:left w:val="nil"/>
              <w:bottom w:val="nil"/>
              <w:right w:val="nil"/>
            </w:tcBorders>
            <w:hideMark/>
          </w:tcPr>
          <w:p w14:paraId="0504C669" w14:textId="690DD0BF" w:rsidR="00263CD1" w:rsidRPr="00870845" w:rsidRDefault="00263CD1" w:rsidP="004B0CA8">
            <w:pPr>
              <w:pStyle w:val="TableC"/>
              <w:keepNext/>
              <w:rPr>
                <w:sz w:val="22"/>
                <w:szCs w:val="22"/>
                <w:rPrChange w:id="2182" w:author="만든 이">
                  <w:rPr/>
                </w:rPrChange>
              </w:rPr>
            </w:pPr>
            <w:r w:rsidRPr="00870845">
              <w:rPr>
                <w:sz w:val="22"/>
                <w:szCs w:val="22"/>
                <w:rPrChange w:id="2183" w:author="만든 이">
                  <w:rPr/>
                </w:rPrChange>
              </w:rPr>
              <w:t>6,32</w:t>
            </w:r>
          </w:p>
        </w:tc>
        <w:tc>
          <w:tcPr>
            <w:tcW w:w="1393" w:type="dxa"/>
            <w:tcBorders>
              <w:top w:val="single" w:sz="4" w:space="0" w:color="auto"/>
              <w:left w:val="nil"/>
              <w:bottom w:val="nil"/>
              <w:right w:val="nil"/>
            </w:tcBorders>
            <w:hideMark/>
          </w:tcPr>
          <w:p w14:paraId="233C4B44" w14:textId="03225E1A" w:rsidR="00263CD1" w:rsidRPr="00870845" w:rsidRDefault="00263CD1" w:rsidP="004B0CA8">
            <w:pPr>
              <w:pStyle w:val="TableC"/>
              <w:keepNext/>
              <w:rPr>
                <w:sz w:val="22"/>
                <w:szCs w:val="22"/>
                <w:rPrChange w:id="2184" w:author="만든 이">
                  <w:rPr/>
                </w:rPrChange>
              </w:rPr>
            </w:pPr>
            <w:r w:rsidRPr="00870845">
              <w:rPr>
                <w:sz w:val="22"/>
                <w:szCs w:val="22"/>
                <w:rPrChange w:id="2185" w:author="만든 이">
                  <w:rPr/>
                </w:rPrChange>
              </w:rPr>
              <w:t>6,19</w:t>
            </w:r>
          </w:p>
        </w:tc>
        <w:tc>
          <w:tcPr>
            <w:tcW w:w="961" w:type="dxa"/>
            <w:gridSpan w:val="2"/>
            <w:tcBorders>
              <w:top w:val="single" w:sz="4" w:space="0" w:color="auto"/>
              <w:left w:val="nil"/>
              <w:bottom w:val="nil"/>
              <w:right w:val="nil"/>
            </w:tcBorders>
            <w:hideMark/>
          </w:tcPr>
          <w:p w14:paraId="5B202E1E" w14:textId="60739B06" w:rsidR="00263CD1" w:rsidRPr="00870845" w:rsidRDefault="00263CD1" w:rsidP="004B0CA8">
            <w:pPr>
              <w:pStyle w:val="TableC"/>
              <w:keepNext/>
              <w:rPr>
                <w:sz w:val="22"/>
                <w:szCs w:val="22"/>
                <w:rPrChange w:id="2186" w:author="만든 이">
                  <w:rPr/>
                </w:rPrChange>
              </w:rPr>
            </w:pPr>
            <w:r w:rsidRPr="00870845">
              <w:rPr>
                <w:sz w:val="22"/>
                <w:szCs w:val="22"/>
                <w:rPrChange w:id="2187" w:author="만든 이">
                  <w:rPr/>
                </w:rPrChange>
              </w:rPr>
              <w:t>6,09</w:t>
            </w:r>
          </w:p>
        </w:tc>
        <w:tc>
          <w:tcPr>
            <w:tcW w:w="1396" w:type="dxa"/>
            <w:tcBorders>
              <w:top w:val="single" w:sz="4" w:space="0" w:color="auto"/>
              <w:left w:val="nil"/>
              <w:bottom w:val="nil"/>
              <w:right w:val="nil"/>
            </w:tcBorders>
            <w:hideMark/>
          </w:tcPr>
          <w:p w14:paraId="7C961A7F" w14:textId="374D9F5B" w:rsidR="00263CD1" w:rsidRPr="00870845" w:rsidRDefault="00263CD1" w:rsidP="004B0CA8">
            <w:pPr>
              <w:pStyle w:val="TableC"/>
              <w:keepNext/>
              <w:rPr>
                <w:sz w:val="22"/>
                <w:szCs w:val="22"/>
                <w:rPrChange w:id="2188" w:author="만든 이">
                  <w:rPr/>
                </w:rPrChange>
              </w:rPr>
            </w:pPr>
            <w:r w:rsidRPr="00870845">
              <w:rPr>
                <w:sz w:val="22"/>
                <w:szCs w:val="22"/>
                <w:rPrChange w:id="2189" w:author="만든 이">
                  <w:rPr/>
                </w:rPrChange>
              </w:rPr>
              <w:t>6</w:t>
            </w:r>
            <w:r w:rsidRPr="00870845">
              <w:rPr>
                <w:sz w:val="22"/>
                <w:szCs w:val="22"/>
                <w:lang w:eastAsia="ko-KR"/>
                <w:rPrChange w:id="2190" w:author="만든 이">
                  <w:rPr>
                    <w:lang w:eastAsia="ko-KR"/>
                  </w:rPr>
                </w:rPrChange>
              </w:rPr>
              <w:t>,</w:t>
            </w:r>
            <w:r w:rsidRPr="00870845">
              <w:rPr>
                <w:sz w:val="22"/>
                <w:szCs w:val="22"/>
                <w:rPrChange w:id="2191" w:author="만든 이">
                  <w:rPr/>
                </w:rPrChange>
              </w:rPr>
              <w:t>44</w:t>
            </w:r>
          </w:p>
        </w:tc>
        <w:tc>
          <w:tcPr>
            <w:tcW w:w="875" w:type="dxa"/>
            <w:tcBorders>
              <w:top w:val="single" w:sz="4" w:space="0" w:color="auto"/>
              <w:left w:val="nil"/>
              <w:bottom w:val="nil"/>
              <w:right w:val="nil"/>
            </w:tcBorders>
            <w:hideMark/>
          </w:tcPr>
          <w:p w14:paraId="25838608" w14:textId="37E736C2" w:rsidR="00263CD1" w:rsidRPr="00870845" w:rsidRDefault="00263CD1" w:rsidP="004B0CA8">
            <w:pPr>
              <w:pStyle w:val="TableC"/>
              <w:keepNext/>
              <w:rPr>
                <w:sz w:val="22"/>
                <w:szCs w:val="22"/>
                <w:rPrChange w:id="2192" w:author="만든 이">
                  <w:rPr/>
                </w:rPrChange>
              </w:rPr>
            </w:pPr>
            <w:r w:rsidRPr="00870845">
              <w:rPr>
                <w:sz w:val="22"/>
                <w:szCs w:val="22"/>
                <w:rPrChange w:id="2193" w:author="만든 이">
                  <w:rPr/>
                </w:rPrChange>
              </w:rPr>
              <w:t>6</w:t>
            </w:r>
            <w:r w:rsidRPr="00870845">
              <w:rPr>
                <w:sz w:val="22"/>
                <w:szCs w:val="22"/>
                <w:lang w:eastAsia="ko-KR"/>
                <w:rPrChange w:id="2194" w:author="만든 이">
                  <w:rPr>
                    <w:lang w:eastAsia="ko-KR"/>
                  </w:rPr>
                </w:rPrChange>
              </w:rPr>
              <w:t>,</w:t>
            </w:r>
            <w:r w:rsidRPr="00870845">
              <w:rPr>
                <w:sz w:val="22"/>
                <w:szCs w:val="22"/>
                <w:rPrChange w:id="2195" w:author="만든 이">
                  <w:rPr/>
                </w:rPrChange>
              </w:rPr>
              <w:t>21</w:t>
            </w:r>
          </w:p>
        </w:tc>
        <w:tc>
          <w:tcPr>
            <w:tcW w:w="1428" w:type="dxa"/>
            <w:gridSpan w:val="2"/>
            <w:tcBorders>
              <w:top w:val="single" w:sz="4" w:space="0" w:color="auto"/>
              <w:left w:val="nil"/>
              <w:bottom w:val="nil"/>
              <w:right w:val="single" w:sz="4" w:space="0" w:color="auto"/>
            </w:tcBorders>
            <w:hideMark/>
          </w:tcPr>
          <w:p w14:paraId="41B9992D" w14:textId="3C2C7C01" w:rsidR="00263CD1" w:rsidRPr="00870845" w:rsidRDefault="00263CD1" w:rsidP="004B0CA8">
            <w:pPr>
              <w:pStyle w:val="TableC"/>
              <w:keepNext/>
              <w:rPr>
                <w:sz w:val="22"/>
                <w:szCs w:val="22"/>
                <w:rPrChange w:id="2196" w:author="만든 이">
                  <w:rPr/>
                </w:rPrChange>
              </w:rPr>
            </w:pPr>
            <w:r w:rsidRPr="00870845">
              <w:rPr>
                <w:sz w:val="22"/>
                <w:szCs w:val="22"/>
                <w:rPrChange w:id="2197" w:author="만든 이">
                  <w:rPr/>
                </w:rPrChange>
              </w:rPr>
              <w:t>6</w:t>
            </w:r>
            <w:r w:rsidRPr="00870845">
              <w:rPr>
                <w:sz w:val="22"/>
                <w:szCs w:val="22"/>
                <w:lang w:eastAsia="ko-KR"/>
                <w:rPrChange w:id="2198" w:author="만든 이">
                  <w:rPr>
                    <w:lang w:eastAsia="ko-KR"/>
                  </w:rPr>
                </w:rPrChange>
              </w:rPr>
              <w:t>,</w:t>
            </w:r>
            <w:r w:rsidRPr="00870845">
              <w:rPr>
                <w:sz w:val="22"/>
                <w:szCs w:val="22"/>
                <w:rPrChange w:id="2199" w:author="만든 이">
                  <w:rPr/>
                </w:rPrChange>
              </w:rPr>
              <w:t>31</w:t>
            </w:r>
          </w:p>
        </w:tc>
      </w:tr>
      <w:tr w:rsidR="00247DC1" w:rsidRPr="00CC5B00" w14:paraId="687F16F4" w14:textId="77777777" w:rsidTr="00A662B4">
        <w:trPr>
          <w:cantSplit/>
        </w:trPr>
        <w:tc>
          <w:tcPr>
            <w:tcW w:w="1915" w:type="dxa"/>
            <w:tcBorders>
              <w:top w:val="nil"/>
              <w:left w:val="single" w:sz="4" w:space="0" w:color="auto"/>
              <w:bottom w:val="single" w:sz="4" w:space="0" w:color="auto"/>
              <w:right w:val="nil"/>
            </w:tcBorders>
            <w:hideMark/>
          </w:tcPr>
          <w:p w14:paraId="23CEE0D3" w14:textId="30FA49AB" w:rsidR="00263CD1" w:rsidRPr="00870845" w:rsidRDefault="00A7665B" w:rsidP="004B0CA8">
            <w:pPr>
              <w:pStyle w:val="TableL"/>
              <w:rPr>
                <w:sz w:val="22"/>
                <w:szCs w:val="22"/>
                <w:rPrChange w:id="2200" w:author="만든 이">
                  <w:rPr/>
                </w:rPrChange>
              </w:rPr>
            </w:pPr>
            <w:r w:rsidRPr="00870845">
              <w:rPr>
                <w:sz w:val="22"/>
                <w:szCs w:val="22"/>
                <w:rPrChange w:id="2201" w:author="만든 이">
                  <w:rPr/>
                </w:rPrChange>
              </w:rPr>
              <w:t>Variazione media dei LS alla settimana 24</w:t>
            </w:r>
          </w:p>
        </w:tc>
        <w:tc>
          <w:tcPr>
            <w:tcW w:w="1092" w:type="dxa"/>
            <w:gridSpan w:val="2"/>
            <w:tcBorders>
              <w:top w:val="nil"/>
              <w:left w:val="nil"/>
              <w:bottom w:val="single" w:sz="4" w:space="0" w:color="auto"/>
              <w:right w:val="nil"/>
            </w:tcBorders>
            <w:hideMark/>
          </w:tcPr>
          <w:p w14:paraId="5293BE7E" w14:textId="5E6EFE49" w:rsidR="00263CD1" w:rsidRPr="00870845" w:rsidRDefault="00263CD1" w:rsidP="004B0CA8">
            <w:pPr>
              <w:pStyle w:val="TableC"/>
              <w:keepNext/>
              <w:rPr>
                <w:sz w:val="22"/>
                <w:szCs w:val="22"/>
                <w:rPrChange w:id="2202" w:author="만든 이">
                  <w:rPr/>
                </w:rPrChange>
              </w:rPr>
            </w:pPr>
            <w:r w:rsidRPr="00870845">
              <w:rPr>
                <w:sz w:val="22"/>
                <w:szCs w:val="22"/>
                <w:rPrChange w:id="2203" w:author="만든 이">
                  <w:rPr/>
                </w:rPrChange>
              </w:rPr>
              <w:t>0,06</w:t>
            </w:r>
          </w:p>
        </w:tc>
        <w:tc>
          <w:tcPr>
            <w:tcW w:w="1393" w:type="dxa"/>
            <w:tcBorders>
              <w:top w:val="nil"/>
              <w:left w:val="nil"/>
              <w:bottom w:val="single" w:sz="4" w:space="0" w:color="auto"/>
              <w:right w:val="nil"/>
            </w:tcBorders>
            <w:hideMark/>
          </w:tcPr>
          <w:p w14:paraId="08FFB853" w14:textId="6131BD51" w:rsidR="00263CD1" w:rsidRPr="00870845" w:rsidRDefault="00263CD1" w:rsidP="004B0CA8">
            <w:pPr>
              <w:pStyle w:val="TableC"/>
              <w:keepNext/>
              <w:rPr>
                <w:sz w:val="22"/>
                <w:szCs w:val="22"/>
                <w:rPrChange w:id="2204" w:author="만든 이">
                  <w:rPr/>
                </w:rPrChange>
              </w:rPr>
            </w:pPr>
            <w:r w:rsidRPr="00870845">
              <w:rPr>
                <w:sz w:val="22"/>
                <w:szCs w:val="22"/>
                <w:rPrChange w:id="2205" w:author="만든 이">
                  <w:rPr/>
                </w:rPrChange>
              </w:rPr>
              <w:t>-1,08</w:t>
            </w:r>
          </w:p>
        </w:tc>
        <w:tc>
          <w:tcPr>
            <w:tcW w:w="961" w:type="dxa"/>
            <w:gridSpan w:val="2"/>
            <w:tcBorders>
              <w:top w:val="nil"/>
              <w:left w:val="nil"/>
              <w:bottom w:val="single" w:sz="4" w:space="0" w:color="auto"/>
              <w:right w:val="nil"/>
            </w:tcBorders>
            <w:hideMark/>
          </w:tcPr>
          <w:p w14:paraId="554F05BE" w14:textId="35CABF4E" w:rsidR="00263CD1" w:rsidRPr="00870845" w:rsidRDefault="00263CD1" w:rsidP="004B0CA8">
            <w:pPr>
              <w:pStyle w:val="TableC"/>
              <w:keepNext/>
              <w:rPr>
                <w:sz w:val="22"/>
                <w:szCs w:val="22"/>
                <w:rPrChange w:id="2206" w:author="만든 이">
                  <w:rPr/>
                </w:rPrChange>
              </w:rPr>
            </w:pPr>
            <w:r w:rsidRPr="00870845">
              <w:rPr>
                <w:sz w:val="22"/>
                <w:szCs w:val="22"/>
                <w:rPrChange w:id="2207" w:author="만든 이">
                  <w:rPr/>
                </w:rPrChange>
              </w:rPr>
              <w:t>-0,31</w:t>
            </w:r>
          </w:p>
        </w:tc>
        <w:tc>
          <w:tcPr>
            <w:tcW w:w="1396" w:type="dxa"/>
            <w:tcBorders>
              <w:top w:val="nil"/>
              <w:left w:val="nil"/>
              <w:bottom w:val="single" w:sz="4" w:space="0" w:color="auto"/>
              <w:right w:val="nil"/>
            </w:tcBorders>
            <w:hideMark/>
          </w:tcPr>
          <w:p w14:paraId="539C2FB3" w14:textId="119E0FCD" w:rsidR="00263CD1" w:rsidRPr="00870845" w:rsidRDefault="00263CD1" w:rsidP="004B0CA8">
            <w:pPr>
              <w:pStyle w:val="TableC"/>
              <w:keepNext/>
              <w:rPr>
                <w:sz w:val="22"/>
                <w:szCs w:val="22"/>
                <w:rPrChange w:id="2208" w:author="만든 이">
                  <w:rPr/>
                </w:rPrChange>
              </w:rPr>
            </w:pPr>
            <w:r w:rsidRPr="00870845">
              <w:rPr>
                <w:sz w:val="22"/>
                <w:szCs w:val="22"/>
                <w:rPrChange w:id="2209" w:author="만든 이">
                  <w:rPr/>
                </w:rPrChange>
              </w:rPr>
              <w:t>-0</w:t>
            </w:r>
            <w:r w:rsidRPr="00870845">
              <w:rPr>
                <w:sz w:val="22"/>
                <w:szCs w:val="22"/>
                <w:lang w:eastAsia="ko-KR"/>
                <w:rPrChange w:id="2210" w:author="만든 이">
                  <w:rPr>
                    <w:lang w:eastAsia="ko-KR"/>
                  </w:rPr>
                </w:rPrChange>
              </w:rPr>
              <w:t>,</w:t>
            </w:r>
            <w:r w:rsidRPr="00870845">
              <w:rPr>
                <w:sz w:val="22"/>
                <w:szCs w:val="22"/>
                <w:rPrChange w:id="2211" w:author="만든 이">
                  <w:rPr/>
                </w:rPrChange>
              </w:rPr>
              <w:t>90</w:t>
            </w:r>
          </w:p>
        </w:tc>
        <w:tc>
          <w:tcPr>
            <w:tcW w:w="875" w:type="dxa"/>
            <w:tcBorders>
              <w:top w:val="nil"/>
              <w:left w:val="nil"/>
              <w:bottom w:val="single" w:sz="4" w:space="0" w:color="auto"/>
              <w:right w:val="nil"/>
            </w:tcBorders>
            <w:hideMark/>
          </w:tcPr>
          <w:p w14:paraId="29DED286" w14:textId="77D0F25A" w:rsidR="00263CD1" w:rsidRPr="00870845" w:rsidRDefault="00263CD1" w:rsidP="004B0CA8">
            <w:pPr>
              <w:pStyle w:val="TableC"/>
              <w:keepNext/>
              <w:rPr>
                <w:sz w:val="22"/>
                <w:szCs w:val="22"/>
                <w:rPrChange w:id="2212" w:author="만든 이">
                  <w:rPr/>
                </w:rPrChange>
              </w:rPr>
            </w:pPr>
            <w:r w:rsidRPr="00870845">
              <w:rPr>
                <w:sz w:val="22"/>
                <w:szCs w:val="22"/>
                <w:rPrChange w:id="2213" w:author="만든 이">
                  <w:rPr/>
                </w:rPrChange>
              </w:rPr>
              <w:t>-0</w:t>
            </w:r>
            <w:r w:rsidRPr="00870845">
              <w:rPr>
                <w:sz w:val="22"/>
                <w:szCs w:val="22"/>
                <w:lang w:eastAsia="ko-KR"/>
                <w:rPrChange w:id="2214" w:author="만든 이">
                  <w:rPr>
                    <w:lang w:eastAsia="ko-KR"/>
                  </w:rPr>
                </w:rPrChange>
              </w:rPr>
              <w:t>,</w:t>
            </w:r>
            <w:r w:rsidRPr="00870845">
              <w:rPr>
                <w:sz w:val="22"/>
                <w:szCs w:val="22"/>
                <w:rPrChange w:id="2215" w:author="만든 이">
                  <w:rPr/>
                </w:rPrChange>
              </w:rPr>
              <w:t>13</w:t>
            </w:r>
          </w:p>
        </w:tc>
        <w:tc>
          <w:tcPr>
            <w:tcW w:w="1428" w:type="dxa"/>
            <w:gridSpan w:val="2"/>
            <w:tcBorders>
              <w:top w:val="nil"/>
              <w:left w:val="nil"/>
              <w:bottom w:val="single" w:sz="4" w:space="0" w:color="auto"/>
              <w:right w:val="single" w:sz="4" w:space="0" w:color="auto"/>
            </w:tcBorders>
            <w:hideMark/>
          </w:tcPr>
          <w:p w14:paraId="643F391E" w14:textId="25EE6075" w:rsidR="00263CD1" w:rsidRPr="00870845" w:rsidRDefault="00263CD1" w:rsidP="004B0CA8">
            <w:pPr>
              <w:pStyle w:val="TableC"/>
              <w:keepNext/>
              <w:rPr>
                <w:sz w:val="22"/>
                <w:szCs w:val="22"/>
                <w:rPrChange w:id="2216" w:author="만든 이">
                  <w:rPr/>
                </w:rPrChange>
              </w:rPr>
            </w:pPr>
            <w:r w:rsidRPr="00870845">
              <w:rPr>
                <w:sz w:val="22"/>
                <w:szCs w:val="22"/>
                <w:rPrChange w:id="2217" w:author="만든 이">
                  <w:rPr/>
                </w:rPrChange>
              </w:rPr>
              <w:t>-0</w:t>
            </w:r>
            <w:r w:rsidRPr="00870845">
              <w:rPr>
                <w:sz w:val="22"/>
                <w:szCs w:val="22"/>
                <w:lang w:eastAsia="ko-KR"/>
                <w:rPrChange w:id="2218" w:author="만든 이">
                  <w:rPr>
                    <w:lang w:eastAsia="ko-KR"/>
                  </w:rPr>
                </w:rPrChange>
              </w:rPr>
              <w:t>,</w:t>
            </w:r>
            <w:r w:rsidRPr="00870845">
              <w:rPr>
                <w:sz w:val="22"/>
                <w:szCs w:val="22"/>
                <w:rPrChange w:id="2219" w:author="만든 이">
                  <w:rPr/>
                </w:rPrChange>
              </w:rPr>
              <w:t>99</w:t>
            </w:r>
          </w:p>
        </w:tc>
      </w:tr>
      <w:tr w:rsidR="00247DC1" w:rsidRPr="00CC5B00" w14:paraId="42C916F5" w14:textId="77777777" w:rsidTr="00A662B4">
        <w:trPr>
          <w:cantSplit/>
        </w:trPr>
        <w:tc>
          <w:tcPr>
            <w:tcW w:w="1915" w:type="dxa"/>
            <w:tcBorders>
              <w:top w:val="single" w:sz="4" w:space="0" w:color="auto"/>
              <w:left w:val="single" w:sz="4" w:space="0" w:color="auto"/>
              <w:bottom w:val="nil"/>
              <w:right w:val="nil"/>
            </w:tcBorders>
            <w:hideMark/>
          </w:tcPr>
          <w:p w14:paraId="58CD604E" w14:textId="0B976711" w:rsidR="00263CD1" w:rsidRPr="00870845" w:rsidRDefault="00A7665B" w:rsidP="004B0CA8">
            <w:pPr>
              <w:pStyle w:val="TableL"/>
              <w:rPr>
                <w:sz w:val="22"/>
                <w:szCs w:val="22"/>
                <w:rPrChange w:id="2220" w:author="만든 이">
                  <w:rPr/>
                </w:rPrChange>
              </w:rPr>
            </w:pPr>
            <w:r w:rsidRPr="00870845">
              <w:rPr>
                <w:sz w:val="22"/>
                <w:szCs w:val="22"/>
                <w:rPrChange w:id="2221" w:author="만든 이">
                  <w:rPr/>
                </w:rPrChange>
              </w:rPr>
              <w:t>Differenza (95% IC)</w:t>
            </w:r>
          </w:p>
        </w:tc>
        <w:tc>
          <w:tcPr>
            <w:tcW w:w="2485" w:type="dxa"/>
            <w:gridSpan w:val="3"/>
            <w:tcBorders>
              <w:top w:val="single" w:sz="4" w:space="0" w:color="auto"/>
              <w:left w:val="nil"/>
              <w:bottom w:val="nil"/>
              <w:right w:val="nil"/>
            </w:tcBorders>
            <w:hideMark/>
          </w:tcPr>
          <w:p w14:paraId="59F48200" w14:textId="41FDC67B" w:rsidR="00263CD1" w:rsidRPr="00870845" w:rsidRDefault="00263CD1" w:rsidP="004B0CA8">
            <w:pPr>
              <w:pStyle w:val="TableC"/>
              <w:keepNext/>
              <w:rPr>
                <w:sz w:val="22"/>
                <w:szCs w:val="22"/>
                <w:rPrChange w:id="2222" w:author="만든 이">
                  <w:rPr/>
                </w:rPrChange>
              </w:rPr>
            </w:pPr>
            <w:r w:rsidRPr="00870845">
              <w:rPr>
                <w:sz w:val="22"/>
                <w:szCs w:val="22"/>
                <w:rPrChange w:id="2223" w:author="만든 이">
                  <w:rPr/>
                </w:rPrChange>
              </w:rPr>
              <w:t>-1,14 (-1,59, -0,69)</w:t>
            </w:r>
          </w:p>
        </w:tc>
        <w:tc>
          <w:tcPr>
            <w:tcW w:w="2357" w:type="dxa"/>
            <w:gridSpan w:val="3"/>
            <w:tcBorders>
              <w:top w:val="single" w:sz="4" w:space="0" w:color="auto"/>
              <w:left w:val="nil"/>
              <w:bottom w:val="nil"/>
              <w:right w:val="nil"/>
            </w:tcBorders>
            <w:hideMark/>
          </w:tcPr>
          <w:p w14:paraId="142C28E6" w14:textId="295A1CB8" w:rsidR="00263CD1" w:rsidRPr="00870845" w:rsidRDefault="00263CD1" w:rsidP="004B0CA8">
            <w:pPr>
              <w:pStyle w:val="TableC"/>
              <w:keepNext/>
              <w:rPr>
                <w:sz w:val="22"/>
                <w:szCs w:val="22"/>
                <w:rPrChange w:id="2224" w:author="만든 이">
                  <w:rPr/>
                </w:rPrChange>
              </w:rPr>
            </w:pPr>
            <w:r w:rsidRPr="00870845">
              <w:rPr>
                <w:sz w:val="22"/>
                <w:szCs w:val="22"/>
                <w:rPrChange w:id="2225" w:author="만든 이">
                  <w:rPr/>
                </w:rPrChange>
              </w:rPr>
              <w:t>-0,59 (-1,05, -0,12)</w:t>
            </w:r>
          </w:p>
        </w:tc>
        <w:tc>
          <w:tcPr>
            <w:tcW w:w="2303" w:type="dxa"/>
            <w:gridSpan w:val="3"/>
            <w:tcBorders>
              <w:top w:val="single" w:sz="4" w:space="0" w:color="auto"/>
              <w:left w:val="nil"/>
              <w:bottom w:val="nil"/>
              <w:right w:val="single" w:sz="4" w:space="0" w:color="auto"/>
            </w:tcBorders>
            <w:hideMark/>
          </w:tcPr>
          <w:p w14:paraId="7D29AC6F" w14:textId="09881A25" w:rsidR="00263CD1" w:rsidRPr="00870845" w:rsidRDefault="00263CD1" w:rsidP="004B0CA8">
            <w:pPr>
              <w:pStyle w:val="TableC"/>
              <w:keepNext/>
              <w:rPr>
                <w:sz w:val="22"/>
                <w:szCs w:val="22"/>
                <w:rPrChange w:id="2226" w:author="만든 이">
                  <w:rPr/>
                </w:rPrChange>
              </w:rPr>
            </w:pPr>
            <w:r w:rsidRPr="00870845">
              <w:rPr>
                <w:sz w:val="22"/>
                <w:szCs w:val="22"/>
                <w:rPrChange w:id="2227" w:author="만든 이">
                  <w:rPr/>
                </w:rPrChange>
              </w:rPr>
              <w:t>-0,86 (-1,18, -0,54)</w:t>
            </w:r>
          </w:p>
        </w:tc>
      </w:tr>
      <w:tr w:rsidR="00247DC1" w:rsidRPr="00CC5B00" w14:paraId="67A3A52C" w14:textId="77777777" w:rsidTr="00A662B4">
        <w:trPr>
          <w:cantSplit/>
        </w:trPr>
        <w:tc>
          <w:tcPr>
            <w:tcW w:w="1915" w:type="dxa"/>
            <w:tcBorders>
              <w:top w:val="nil"/>
              <w:left w:val="single" w:sz="4" w:space="0" w:color="auto"/>
              <w:bottom w:val="single" w:sz="4" w:space="0" w:color="auto"/>
              <w:right w:val="nil"/>
            </w:tcBorders>
            <w:hideMark/>
          </w:tcPr>
          <w:p w14:paraId="37829FED" w14:textId="72C898F4" w:rsidR="00263CD1" w:rsidRPr="00870845" w:rsidRDefault="00A7665B" w:rsidP="004B0CA8">
            <w:pPr>
              <w:pStyle w:val="TableL"/>
              <w:rPr>
                <w:sz w:val="22"/>
                <w:szCs w:val="22"/>
                <w:rPrChange w:id="2228" w:author="만든 이">
                  <w:rPr/>
                </w:rPrChange>
              </w:rPr>
            </w:pPr>
            <w:r w:rsidRPr="00870845">
              <w:rPr>
                <w:sz w:val="22"/>
                <w:szCs w:val="22"/>
                <w:rPrChange w:id="2229" w:author="만든 이">
                  <w:rPr/>
                </w:rPrChange>
              </w:rPr>
              <w:t xml:space="preserve">Valore </w:t>
            </w:r>
            <w:r w:rsidRPr="00870845">
              <w:rPr>
                <w:i/>
                <w:sz w:val="22"/>
                <w:szCs w:val="22"/>
                <w:rPrChange w:id="2230" w:author="만든 이">
                  <w:rPr>
                    <w:i/>
                  </w:rPr>
                </w:rPrChange>
              </w:rPr>
              <w:t>p</w:t>
            </w:r>
          </w:p>
        </w:tc>
        <w:tc>
          <w:tcPr>
            <w:tcW w:w="2485" w:type="dxa"/>
            <w:gridSpan w:val="3"/>
            <w:tcBorders>
              <w:top w:val="nil"/>
              <w:left w:val="nil"/>
              <w:bottom w:val="single" w:sz="4" w:space="0" w:color="auto"/>
              <w:right w:val="nil"/>
            </w:tcBorders>
            <w:hideMark/>
          </w:tcPr>
          <w:p w14:paraId="293E28A8" w14:textId="463B3792" w:rsidR="00263CD1" w:rsidRPr="00870845" w:rsidRDefault="00263CD1" w:rsidP="004B0CA8">
            <w:pPr>
              <w:pStyle w:val="TableC"/>
              <w:keepNext/>
              <w:rPr>
                <w:sz w:val="22"/>
                <w:szCs w:val="22"/>
                <w:rPrChange w:id="2231" w:author="만든 이">
                  <w:rPr/>
                </w:rPrChange>
              </w:rPr>
            </w:pPr>
            <w:r w:rsidRPr="00870845">
              <w:rPr>
                <w:sz w:val="22"/>
                <w:szCs w:val="22"/>
                <w:rPrChange w:id="2232" w:author="만든 이">
                  <w:rPr/>
                </w:rPrChange>
              </w:rPr>
              <w:t>&lt;0,0001</w:t>
            </w:r>
          </w:p>
        </w:tc>
        <w:tc>
          <w:tcPr>
            <w:tcW w:w="2357" w:type="dxa"/>
            <w:gridSpan w:val="3"/>
            <w:tcBorders>
              <w:top w:val="nil"/>
              <w:left w:val="nil"/>
              <w:bottom w:val="single" w:sz="4" w:space="0" w:color="auto"/>
              <w:right w:val="nil"/>
            </w:tcBorders>
            <w:hideMark/>
          </w:tcPr>
          <w:p w14:paraId="50AA7B8A" w14:textId="04086456" w:rsidR="00263CD1" w:rsidRPr="00870845" w:rsidRDefault="00263CD1" w:rsidP="004B0CA8">
            <w:pPr>
              <w:pStyle w:val="TableC"/>
              <w:keepNext/>
              <w:rPr>
                <w:sz w:val="22"/>
                <w:szCs w:val="22"/>
                <w:rPrChange w:id="2233" w:author="만든 이">
                  <w:rPr/>
                </w:rPrChange>
              </w:rPr>
            </w:pPr>
            <w:r w:rsidRPr="00870845">
              <w:rPr>
                <w:sz w:val="22"/>
                <w:szCs w:val="22"/>
                <w:rPrChange w:id="2234" w:author="만든 이">
                  <w:rPr/>
                </w:rPrChange>
              </w:rPr>
              <w:t>0,0140</w:t>
            </w:r>
          </w:p>
        </w:tc>
        <w:tc>
          <w:tcPr>
            <w:tcW w:w="2303" w:type="dxa"/>
            <w:gridSpan w:val="3"/>
            <w:tcBorders>
              <w:top w:val="nil"/>
              <w:left w:val="nil"/>
              <w:bottom w:val="single" w:sz="4" w:space="0" w:color="auto"/>
              <w:right w:val="single" w:sz="4" w:space="0" w:color="auto"/>
            </w:tcBorders>
            <w:hideMark/>
          </w:tcPr>
          <w:p w14:paraId="3752340D" w14:textId="1A440C4A" w:rsidR="00263CD1" w:rsidRPr="00870845" w:rsidRDefault="00263CD1" w:rsidP="004B0CA8">
            <w:pPr>
              <w:pStyle w:val="TableC"/>
              <w:keepNext/>
              <w:rPr>
                <w:sz w:val="22"/>
                <w:szCs w:val="22"/>
                <w:rPrChange w:id="2235" w:author="만든 이">
                  <w:rPr/>
                </w:rPrChange>
              </w:rPr>
            </w:pPr>
            <w:r w:rsidRPr="00870845">
              <w:rPr>
                <w:sz w:val="22"/>
                <w:szCs w:val="22"/>
                <w:rPrChange w:id="2236" w:author="만든 이">
                  <w:rPr/>
                </w:rPrChange>
              </w:rPr>
              <w:t>&lt;0,0001</w:t>
            </w:r>
          </w:p>
        </w:tc>
      </w:tr>
      <w:tr w:rsidR="00247DC1" w:rsidRPr="00CC5B00" w14:paraId="13DDDDB8" w14:textId="77777777" w:rsidTr="00A662B4">
        <w:trPr>
          <w:cantSplit/>
        </w:trPr>
        <w:tc>
          <w:tcPr>
            <w:tcW w:w="1915" w:type="dxa"/>
            <w:tcBorders>
              <w:top w:val="single" w:sz="4" w:space="0" w:color="auto"/>
              <w:left w:val="single" w:sz="4" w:space="0" w:color="auto"/>
              <w:bottom w:val="single" w:sz="4" w:space="0" w:color="auto"/>
              <w:right w:val="nil"/>
            </w:tcBorders>
            <w:hideMark/>
          </w:tcPr>
          <w:p w14:paraId="0C0469A5" w14:textId="16A4D95B" w:rsidR="00263CD1" w:rsidRPr="00870845" w:rsidRDefault="00A7665B" w:rsidP="004B0CA8">
            <w:pPr>
              <w:pStyle w:val="TableL"/>
              <w:keepLines/>
              <w:rPr>
                <w:sz w:val="22"/>
                <w:szCs w:val="22"/>
                <w:rPrChange w:id="2237" w:author="만든 이">
                  <w:rPr/>
                </w:rPrChange>
              </w:rPr>
            </w:pPr>
            <w:r w:rsidRPr="00870845">
              <w:rPr>
                <w:sz w:val="22"/>
                <w:szCs w:val="22"/>
                <w:rPrChange w:id="2238" w:author="만든 이">
                  <w:rPr/>
                </w:rPrChange>
              </w:rPr>
              <w:t>Media settimanale del punteggio di congestione nasale giornaliera</w:t>
            </w:r>
          </w:p>
        </w:tc>
        <w:tc>
          <w:tcPr>
            <w:tcW w:w="851" w:type="dxa"/>
            <w:tcBorders>
              <w:top w:val="single" w:sz="4" w:space="0" w:color="auto"/>
              <w:left w:val="nil"/>
              <w:bottom w:val="single" w:sz="4" w:space="0" w:color="auto"/>
              <w:right w:val="nil"/>
            </w:tcBorders>
          </w:tcPr>
          <w:p w14:paraId="20559E8F" w14:textId="77777777" w:rsidR="00263CD1" w:rsidRPr="00870845" w:rsidRDefault="00263CD1" w:rsidP="004B0CA8">
            <w:pPr>
              <w:pStyle w:val="TableC"/>
              <w:keepNext/>
              <w:rPr>
                <w:sz w:val="22"/>
                <w:szCs w:val="22"/>
                <w:rPrChange w:id="2239" w:author="만든 이">
                  <w:rPr/>
                </w:rPrChange>
              </w:rPr>
            </w:pPr>
          </w:p>
        </w:tc>
        <w:tc>
          <w:tcPr>
            <w:tcW w:w="1634" w:type="dxa"/>
            <w:gridSpan w:val="2"/>
            <w:tcBorders>
              <w:top w:val="single" w:sz="4" w:space="0" w:color="auto"/>
              <w:left w:val="nil"/>
              <w:bottom w:val="single" w:sz="4" w:space="0" w:color="auto"/>
              <w:right w:val="nil"/>
            </w:tcBorders>
          </w:tcPr>
          <w:p w14:paraId="0FB08F98" w14:textId="77777777" w:rsidR="00263CD1" w:rsidRPr="00870845" w:rsidRDefault="00263CD1" w:rsidP="004B0CA8">
            <w:pPr>
              <w:pStyle w:val="TableC"/>
              <w:keepNext/>
              <w:rPr>
                <w:sz w:val="22"/>
                <w:szCs w:val="22"/>
                <w:rPrChange w:id="2240" w:author="만든 이">
                  <w:rPr/>
                </w:rPrChange>
              </w:rPr>
            </w:pPr>
          </w:p>
        </w:tc>
        <w:tc>
          <w:tcPr>
            <w:tcW w:w="852" w:type="dxa"/>
            <w:tcBorders>
              <w:top w:val="single" w:sz="4" w:space="0" w:color="auto"/>
              <w:left w:val="nil"/>
              <w:bottom w:val="single" w:sz="4" w:space="0" w:color="auto"/>
              <w:right w:val="nil"/>
            </w:tcBorders>
          </w:tcPr>
          <w:p w14:paraId="0381842D" w14:textId="77777777" w:rsidR="00263CD1" w:rsidRPr="00870845" w:rsidRDefault="00263CD1" w:rsidP="004B0CA8">
            <w:pPr>
              <w:pStyle w:val="TableC"/>
              <w:keepNext/>
              <w:rPr>
                <w:sz w:val="22"/>
                <w:szCs w:val="22"/>
                <w:rPrChange w:id="2241" w:author="만든 이">
                  <w:rPr/>
                </w:rPrChange>
              </w:rPr>
            </w:pPr>
          </w:p>
        </w:tc>
        <w:tc>
          <w:tcPr>
            <w:tcW w:w="1505" w:type="dxa"/>
            <w:gridSpan w:val="2"/>
            <w:tcBorders>
              <w:top w:val="single" w:sz="4" w:space="0" w:color="auto"/>
              <w:left w:val="nil"/>
              <w:bottom w:val="single" w:sz="4" w:space="0" w:color="auto"/>
              <w:right w:val="nil"/>
            </w:tcBorders>
          </w:tcPr>
          <w:p w14:paraId="1AB8708A" w14:textId="77777777" w:rsidR="00263CD1" w:rsidRPr="00870845" w:rsidRDefault="00263CD1" w:rsidP="004B0CA8">
            <w:pPr>
              <w:pStyle w:val="TableC"/>
              <w:keepNext/>
              <w:rPr>
                <w:sz w:val="22"/>
                <w:szCs w:val="22"/>
                <w:rPrChange w:id="2242" w:author="만든 이">
                  <w:rPr/>
                </w:rPrChange>
              </w:rPr>
            </w:pPr>
          </w:p>
        </w:tc>
        <w:tc>
          <w:tcPr>
            <w:tcW w:w="967" w:type="dxa"/>
            <w:gridSpan w:val="2"/>
            <w:tcBorders>
              <w:top w:val="single" w:sz="4" w:space="0" w:color="auto"/>
              <w:left w:val="nil"/>
              <w:bottom w:val="single" w:sz="4" w:space="0" w:color="auto"/>
              <w:right w:val="nil"/>
            </w:tcBorders>
          </w:tcPr>
          <w:p w14:paraId="30C22ED5" w14:textId="77777777" w:rsidR="00263CD1" w:rsidRPr="00870845" w:rsidRDefault="00263CD1" w:rsidP="004B0CA8">
            <w:pPr>
              <w:pStyle w:val="TableC"/>
              <w:keepNext/>
              <w:rPr>
                <w:sz w:val="22"/>
                <w:szCs w:val="22"/>
                <w:rPrChange w:id="2243" w:author="만든 이">
                  <w:rPr/>
                </w:rPrChange>
              </w:rPr>
            </w:pPr>
          </w:p>
        </w:tc>
        <w:tc>
          <w:tcPr>
            <w:tcW w:w="1336" w:type="dxa"/>
            <w:tcBorders>
              <w:top w:val="single" w:sz="4" w:space="0" w:color="auto"/>
              <w:left w:val="nil"/>
              <w:bottom w:val="single" w:sz="4" w:space="0" w:color="auto"/>
              <w:right w:val="single" w:sz="4" w:space="0" w:color="auto"/>
            </w:tcBorders>
          </w:tcPr>
          <w:p w14:paraId="248B6CE9" w14:textId="77777777" w:rsidR="00263CD1" w:rsidRPr="00870845" w:rsidRDefault="00263CD1" w:rsidP="004B0CA8">
            <w:pPr>
              <w:pStyle w:val="TableC"/>
              <w:keepNext/>
              <w:rPr>
                <w:sz w:val="22"/>
                <w:szCs w:val="22"/>
                <w:rPrChange w:id="2244" w:author="만든 이">
                  <w:rPr/>
                </w:rPrChange>
              </w:rPr>
            </w:pPr>
          </w:p>
        </w:tc>
      </w:tr>
      <w:tr w:rsidR="00247DC1" w:rsidRPr="00CC5B00" w14:paraId="43CD3037" w14:textId="77777777" w:rsidTr="00A662B4">
        <w:trPr>
          <w:cantSplit/>
        </w:trPr>
        <w:tc>
          <w:tcPr>
            <w:tcW w:w="1915" w:type="dxa"/>
            <w:tcBorders>
              <w:top w:val="single" w:sz="4" w:space="0" w:color="auto"/>
              <w:left w:val="single" w:sz="4" w:space="0" w:color="auto"/>
              <w:bottom w:val="nil"/>
              <w:right w:val="nil"/>
            </w:tcBorders>
            <w:hideMark/>
          </w:tcPr>
          <w:p w14:paraId="418FA2BA" w14:textId="218DDD5D" w:rsidR="00263CD1" w:rsidRPr="00870845" w:rsidRDefault="00A7665B" w:rsidP="00D15FC6">
            <w:pPr>
              <w:pStyle w:val="TableL"/>
              <w:keepLines/>
              <w:rPr>
                <w:sz w:val="22"/>
                <w:szCs w:val="22"/>
                <w:rPrChange w:id="2245" w:author="만든 이">
                  <w:rPr/>
                </w:rPrChange>
              </w:rPr>
            </w:pPr>
            <w:r w:rsidRPr="00870845">
              <w:rPr>
                <w:sz w:val="22"/>
                <w:szCs w:val="22"/>
                <w:rPrChange w:id="2246" w:author="만든 이">
                  <w:rPr/>
                </w:rPrChange>
              </w:rPr>
              <w:t>Media al basale</w:t>
            </w:r>
          </w:p>
        </w:tc>
        <w:tc>
          <w:tcPr>
            <w:tcW w:w="851" w:type="dxa"/>
            <w:tcBorders>
              <w:top w:val="single" w:sz="4" w:space="0" w:color="auto"/>
              <w:left w:val="nil"/>
              <w:bottom w:val="nil"/>
              <w:right w:val="nil"/>
            </w:tcBorders>
            <w:hideMark/>
          </w:tcPr>
          <w:p w14:paraId="3E628CF7" w14:textId="4F515790" w:rsidR="00263CD1" w:rsidRPr="00870845" w:rsidRDefault="00263CD1" w:rsidP="00D15FC6">
            <w:pPr>
              <w:pStyle w:val="TableC"/>
              <w:rPr>
                <w:sz w:val="22"/>
                <w:szCs w:val="22"/>
                <w:rPrChange w:id="2247" w:author="만든 이">
                  <w:rPr/>
                </w:rPrChange>
              </w:rPr>
            </w:pPr>
            <w:r w:rsidRPr="00870845">
              <w:rPr>
                <w:sz w:val="22"/>
                <w:szCs w:val="22"/>
                <w:rPrChange w:id="2248" w:author="만든 이">
                  <w:rPr/>
                </w:rPrChange>
              </w:rPr>
              <w:t>2,46</w:t>
            </w:r>
          </w:p>
        </w:tc>
        <w:tc>
          <w:tcPr>
            <w:tcW w:w="1634" w:type="dxa"/>
            <w:gridSpan w:val="2"/>
            <w:tcBorders>
              <w:top w:val="single" w:sz="4" w:space="0" w:color="auto"/>
              <w:left w:val="nil"/>
              <w:bottom w:val="nil"/>
              <w:right w:val="nil"/>
            </w:tcBorders>
            <w:hideMark/>
          </w:tcPr>
          <w:p w14:paraId="65C6BFF0" w14:textId="4F1DD90E" w:rsidR="00263CD1" w:rsidRPr="00870845" w:rsidRDefault="00263CD1" w:rsidP="00D15FC6">
            <w:pPr>
              <w:pStyle w:val="TableC"/>
              <w:rPr>
                <w:sz w:val="22"/>
                <w:szCs w:val="22"/>
                <w:rPrChange w:id="2249" w:author="만든 이">
                  <w:rPr/>
                </w:rPrChange>
              </w:rPr>
            </w:pPr>
            <w:r w:rsidRPr="00870845">
              <w:rPr>
                <w:sz w:val="22"/>
                <w:szCs w:val="22"/>
                <w:rPrChange w:id="2250" w:author="만든 이">
                  <w:rPr/>
                </w:rPrChange>
              </w:rPr>
              <w:t>2,40</w:t>
            </w:r>
          </w:p>
        </w:tc>
        <w:tc>
          <w:tcPr>
            <w:tcW w:w="852" w:type="dxa"/>
            <w:tcBorders>
              <w:top w:val="single" w:sz="4" w:space="0" w:color="auto"/>
              <w:left w:val="nil"/>
              <w:bottom w:val="nil"/>
              <w:right w:val="nil"/>
            </w:tcBorders>
            <w:hideMark/>
          </w:tcPr>
          <w:p w14:paraId="14BE3CB9" w14:textId="38EC0137" w:rsidR="00263CD1" w:rsidRPr="00870845" w:rsidRDefault="00263CD1" w:rsidP="00D15FC6">
            <w:pPr>
              <w:pStyle w:val="TableC"/>
              <w:rPr>
                <w:sz w:val="22"/>
                <w:szCs w:val="22"/>
                <w:rPrChange w:id="2251" w:author="만든 이">
                  <w:rPr/>
                </w:rPrChange>
              </w:rPr>
            </w:pPr>
            <w:r w:rsidRPr="00870845">
              <w:rPr>
                <w:sz w:val="22"/>
                <w:szCs w:val="22"/>
                <w:rPrChange w:id="2252" w:author="만든 이">
                  <w:rPr/>
                </w:rPrChange>
              </w:rPr>
              <w:t>2,29</w:t>
            </w:r>
          </w:p>
        </w:tc>
        <w:tc>
          <w:tcPr>
            <w:tcW w:w="1505" w:type="dxa"/>
            <w:gridSpan w:val="2"/>
            <w:tcBorders>
              <w:top w:val="single" w:sz="4" w:space="0" w:color="auto"/>
              <w:left w:val="nil"/>
              <w:bottom w:val="nil"/>
              <w:right w:val="nil"/>
            </w:tcBorders>
            <w:hideMark/>
          </w:tcPr>
          <w:p w14:paraId="612C3336" w14:textId="44F7226C" w:rsidR="00263CD1" w:rsidRPr="00870845" w:rsidRDefault="00263CD1" w:rsidP="00D15FC6">
            <w:pPr>
              <w:pStyle w:val="TableC"/>
              <w:rPr>
                <w:sz w:val="22"/>
                <w:szCs w:val="22"/>
                <w:rPrChange w:id="2253" w:author="만든 이">
                  <w:rPr/>
                </w:rPrChange>
              </w:rPr>
            </w:pPr>
            <w:r w:rsidRPr="00870845">
              <w:rPr>
                <w:sz w:val="22"/>
                <w:szCs w:val="22"/>
                <w:rPrChange w:id="2254" w:author="만든 이">
                  <w:rPr/>
                </w:rPrChange>
              </w:rPr>
              <w:t>2</w:t>
            </w:r>
            <w:r w:rsidRPr="00870845">
              <w:rPr>
                <w:sz w:val="22"/>
                <w:szCs w:val="22"/>
                <w:lang w:eastAsia="ko-KR"/>
                <w:rPrChange w:id="2255" w:author="만든 이">
                  <w:rPr>
                    <w:lang w:eastAsia="ko-KR"/>
                  </w:rPr>
                </w:rPrChange>
              </w:rPr>
              <w:t>,</w:t>
            </w:r>
            <w:r w:rsidRPr="00870845">
              <w:rPr>
                <w:sz w:val="22"/>
                <w:szCs w:val="22"/>
                <w:rPrChange w:id="2256" w:author="만든 이">
                  <w:rPr/>
                </w:rPrChange>
              </w:rPr>
              <w:t>26</w:t>
            </w:r>
          </w:p>
        </w:tc>
        <w:tc>
          <w:tcPr>
            <w:tcW w:w="967" w:type="dxa"/>
            <w:gridSpan w:val="2"/>
            <w:tcBorders>
              <w:top w:val="single" w:sz="4" w:space="0" w:color="auto"/>
              <w:left w:val="nil"/>
              <w:bottom w:val="nil"/>
              <w:right w:val="nil"/>
            </w:tcBorders>
            <w:hideMark/>
          </w:tcPr>
          <w:p w14:paraId="77B58CAF" w14:textId="57F072BB" w:rsidR="00263CD1" w:rsidRPr="00870845" w:rsidRDefault="00263CD1" w:rsidP="00D15FC6">
            <w:pPr>
              <w:pStyle w:val="TableC"/>
              <w:rPr>
                <w:sz w:val="22"/>
                <w:szCs w:val="22"/>
                <w:rPrChange w:id="2257" w:author="만든 이">
                  <w:rPr/>
                </w:rPrChange>
              </w:rPr>
            </w:pPr>
            <w:r w:rsidRPr="00870845">
              <w:rPr>
                <w:sz w:val="22"/>
                <w:szCs w:val="22"/>
                <w:rPrChange w:id="2258" w:author="만든 이">
                  <w:rPr/>
                </w:rPrChange>
              </w:rPr>
              <w:t>2</w:t>
            </w:r>
            <w:r w:rsidRPr="00870845">
              <w:rPr>
                <w:sz w:val="22"/>
                <w:szCs w:val="22"/>
                <w:lang w:eastAsia="ko-KR"/>
                <w:rPrChange w:id="2259" w:author="만든 이">
                  <w:rPr>
                    <w:lang w:eastAsia="ko-KR"/>
                  </w:rPr>
                </w:rPrChange>
              </w:rPr>
              <w:t>,</w:t>
            </w:r>
            <w:r w:rsidRPr="00870845">
              <w:rPr>
                <w:sz w:val="22"/>
                <w:szCs w:val="22"/>
                <w:rPrChange w:id="2260" w:author="만든 이">
                  <w:rPr/>
                </w:rPrChange>
              </w:rPr>
              <w:t>38</w:t>
            </w:r>
          </w:p>
        </w:tc>
        <w:tc>
          <w:tcPr>
            <w:tcW w:w="1336" w:type="dxa"/>
            <w:tcBorders>
              <w:top w:val="single" w:sz="4" w:space="0" w:color="auto"/>
              <w:left w:val="nil"/>
              <w:bottom w:val="nil"/>
              <w:right w:val="single" w:sz="4" w:space="0" w:color="auto"/>
            </w:tcBorders>
            <w:hideMark/>
          </w:tcPr>
          <w:p w14:paraId="0AE30F43" w14:textId="3E6E668C" w:rsidR="00263CD1" w:rsidRPr="00870845" w:rsidRDefault="00263CD1" w:rsidP="00D15FC6">
            <w:pPr>
              <w:pStyle w:val="TableC"/>
              <w:rPr>
                <w:sz w:val="22"/>
                <w:szCs w:val="22"/>
                <w:rPrChange w:id="2261" w:author="만든 이">
                  <w:rPr/>
                </w:rPrChange>
              </w:rPr>
            </w:pPr>
            <w:r w:rsidRPr="00870845">
              <w:rPr>
                <w:sz w:val="22"/>
                <w:szCs w:val="22"/>
                <w:rPrChange w:id="2262" w:author="만든 이">
                  <w:rPr/>
                </w:rPrChange>
              </w:rPr>
              <w:t>2</w:t>
            </w:r>
            <w:r w:rsidRPr="00870845">
              <w:rPr>
                <w:sz w:val="22"/>
                <w:szCs w:val="22"/>
                <w:lang w:eastAsia="ko-KR"/>
                <w:rPrChange w:id="2263" w:author="만든 이">
                  <w:rPr>
                    <w:lang w:eastAsia="ko-KR"/>
                  </w:rPr>
                </w:rPrChange>
              </w:rPr>
              <w:t>,</w:t>
            </w:r>
            <w:r w:rsidRPr="00870845">
              <w:rPr>
                <w:sz w:val="22"/>
                <w:szCs w:val="22"/>
                <w:rPrChange w:id="2264" w:author="만든 이">
                  <w:rPr/>
                </w:rPrChange>
              </w:rPr>
              <w:t>34</w:t>
            </w:r>
          </w:p>
        </w:tc>
      </w:tr>
      <w:tr w:rsidR="00247DC1" w:rsidRPr="00CC5B00" w14:paraId="14957544" w14:textId="77777777" w:rsidTr="00A662B4">
        <w:trPr>
          <w:cantSplit/>
        </w:trPr>
        <w:tc>
          <w:tcPr>
            <w:tcW w:w="1915" w:type="dxa"/>
            <w:tcBorders>
              <w:top w:val="nil"/>
              <w:left w:val="single" w:sz="4" w:space="0" w:color="auto"/>
              <w:bottom w:val="single" w:sz="4" w:space="0" w:color="auto"/>
              <w:right w:val="nil"/>
            </w:tcBorders>
            <w:hideMark/>
          </w:tcPr>
          <w:p w14:paraId="31BF94A2" w14:textId="323F4D15" w:rsidR="00263CD1" w:rsidRPr="00870845" w:rsidRDefault="00A7665B" w:rsidP="00D15FC6">
            <w:pPr>
              <w:pStyle w:val="TableL"/>
              <w:keepLines/>
              <w:rPr>
                <w:sz w:val="22"/>
                <w:szCs w:val="22"/>
                <w:rPrChange w:id="2265" w:author="만든 이">
                  <w:rPr/>
                </w:rPrChange>
              </w:rPr>
            </w:pPr>
            <w:r w:rsidRPr="00870845">
              <w:rPr>
                <w:sz w:val="22"/>
                <w:szCs w:val="22"/>
                <w:rPrChange w:id="2266" w:author="만든 이">
                  <w:rPr/>
                </w:rPrChange>
              </w:rPr>
              <w:t>Variazione media dei LS alla settimana 24</w:t>
            </w:r>
          </w:p>
        </w:tc>
        <w:tc>
          <w:tcPr>
            <w:tcW w:w="851" w:type="dxa"/>
            <w:tcBorders>
              <w:top w:val="nil"/>
              <w:left w:val="nil"/>
              <w:bottom w:val="single" w:sz="4" w:space="0" w:color="auto"/>
              <w:right w:val="nil"/>
            </w:tcBorders>
            <w:hideMark/>
          </w:tcPr>
          <w:p w14:paraId="1DB5DED9" w14:textId="01248F4B" w:rsidR="00263CD1" w:rsidRPr="00870845" w:rsidRDefault="00263CD1" w:rsidP="00D15FC6">
            <w:pPr>
              <w:pStyle w:val="TableC"/>
              <w:rPr>
                <w:sz w:val="22"/>
                <w:szCs w:val="22"/>
                <w:rPrChange w:id="2267" w:author="만든 이">
                  <w:rPr/>
                </w:rPrChange>
              </w:rPr>
            </w:pPr>
            <w:r w:rsidRPr="00870845">
              <w:rPr>
                <w:sz w:val="22"/>
                <w:szCs w:val="22"/>
                <w:rPrChange w:id="2268" w:author="만든 이">
                  <w:rPr/>
                </w:rPrChange>
              </w:rPr>
              <w:t>-0,35</w:t>
            </w:r>
          </w:p>
        </w:tc>
        <w:tc>
          <w:tcPr>
            <w:tcW w:w="1634" w:type="dxa"/>
            <w:gridSpan w:val="2"/>
            <w:tcBorders>
              <w:top w:val="nil"/>
              <w:left w:val="nil"/>
              <w:bottom w:val="single" w:sz="4" w:space="0" w:color="auto"/>
              <w:right w:val="nil"/>
            </w:tcBorders>
            <w:hideMark/>
          </w:tcPr>
          <w:p w14:paraId="6532F60F" w14:textId="11AE6552" w:rsidR="00263CD1" w:rsidRPr="00870845" w:rsidRDefault="00263CD1" w:rsidP="00D15FC6">
            <w:pPr>
              <w:pStyle w:val="TableC"/>
              <w:rPr>
                <w:sz w:val="22"/>
                <w:szCs w:val="22"/>
                <w:rPrChange w:id="2269" w:author="만든 이">
                  <w:rPr/>
                </w:rPrChange>
              </w:rPr>
            </w:pPr>
            <w:r w:rsidRPr="00870845">
              <w:rPr>
                <w:sz w:val="22"/>
                <w:szCs w:val="22"/>
                <w:rPrChange w:id="2270" w:author="만든 이">
                  <w:rPr/>
                </w:rPrChange>
              </w:rPr>
              <w:t>-0,89</w:t>
            </w:r>
          </w:p>
        </w:tc>
        <w:tc>
          <w:tcPr>
            <w:tcW w:w="852" w:type="dxa"/>
            <w:tcBorders>
              <w:top w:val="nil"/>
              <w:left w:val="nil"/>
              <w:bottom w:val="single" w:sz="4" w:space="0" w:color="auto"/>
              <w:right w:val="nil"/>
            </w:tcBorders>
            <w:hideMark/>
          </w:tcPr>
          <w:p w14:paraId="6F16855F" w14:textId="249F0ABE" w:rsidR="00263CD1" w:rsidRPr="00870845" w:rsidRDefault="00263CD1" w:rsidP="00D15FC6">
            <w:pPr>
              <w:pStyle w:val="TableC"/>
              <w:rPr>
                <w:sz w:val="22"/>
                <w:szCs w:val="22"/>
                <w:rPrChange w:id="2271" w:author="만든 이">
                  <w:rPr/>
                </w:rPrChange>
              </w:rPr>
            </w:pPr>
            <w:r w:rsidRPr="00870845">
              <w:rPr>
                <w:sz w:val="22"/>
                <w:szCs w:val="22"/>
                <w:rPrChange w:id="2272" w:author="만든 이">
                  <w:rPr/>
                </w:rPrChange>
              </w:rPr>
              <w:t>-0,20</w:t>
            </w:r>
          </w:p>
        </w:tc>
        <w:tc>
          <w:tcPr>
            <w:tcW w:w="1505" w:type="dxa"/>
            <w:gridSpan w:val="2"/>
            <w:tcBorders>
              <w:top w:val="nil"/>
              <w:left w:val="nil"/>
              <w:bottom w:val="single" w:sz="4" w:space="0" w:color="auto"/>
              <w:right w:val="nil"/>
            </w:tcBorders>
            <w:hideMark/>
          </w:tcPr>
          <w:p w14:paraId="4E078B3E" w14:textId="2C60D0F1" w:rsidR="00263CD1" w:rsidRPr="00870845" w:rsidRDefault="00263CD1" w:rsidP="00D15FC6">
            <w:pPr>
              <w:pStyle w:val="TableC"/>
              <w:rPr>
                <w:sz w:val="22"/>
                <w:szCs w:val="22"/>
                <w:rPrChange w:id="2273" w:author="만든 이">
                  <w:rPr/>
                </w:rPrChange>
              </w:rPr>
            </w:pPr>
            <w:r w:rsidRPr="00870845">
              <w:rPr>
                <w:sz w:val="22"/>
                <w:szCs w:val="22"/>
                <w:rPrChange w:id="2274" w:author="만든 이">
                  <w:rPr/>
                </w:rPrChange>
              </w:rPr>
              <w:t>-0</w:t>
            </w:r>
            <w:r w:rsidRPr="00870845">
              <w:rPr>
                <w:sz w:val="22"/>
                <w:szCs w:val="22"/>
                <w:lang w:eastAsia="ko-KR"/>
                <w:rPrChange w:id="2275" w:author="만든 이">
                  <w:rPr>
                    <w:lang w:eastAsia="ko-KR"/>
                  </w:rPr>
                </w:rPrChange>
              </w:rPr>
              <w:t>,</w:t>
            </w:r>
            <w:r w:rsidRPr="00870845">
              <w:rPr>
                <w:sz w:val="22"/>
                <w:szCs w:val="22"/>
                <w:rPrChange w:id="2276" w:author="만든 이">
                  <w:rPr/>
                </w:rPrChange>
              </w:rPr>
              <w:t>70</w:t>
            </w:r>
          </w:p>
        </w:tc>
        <w:tc>
          <w:tcPr>
            <w:tcW w:w="967" w:type="dxa"/>
            <w:gridSpan w:val="2"/>
            <w:tcBorders>
              <w:top w:val="nil"/>
              <w:left w:val="nil"/>
              <w:bottom w:val="single" w:sz="4" w:space="0" w:color="auto"/>
              <w:right w:val="nil"/>
            </w:tcBorders>
            <w:hideMark/>
          </w:tcPr>
          <w:p w14:paraId="12759B93" w14:textId="193C7D5A" w:rsidR="00263CD1" w:rsidRPr="00870845" w:rsidRDefault="00263CD1" w:rsidP="00D15FC6">
            <w:pPr>
              <w:pStyle w:val="TableC"/>
              <w:rPr>
                <w:sz w:val="22"/>
                <w:szCs w:val="22"/>
                <w:rPrChange w:id="2277" w:author="만든 이">
                  <w:rPr/>
                </w:rPrChange>
              </w:rPr>
            </w:pPr>
            <w:r w:rsidRPr="00870845">
              <w:rPr>
                <w:sz w:val="22"/>
                <w:szCs w:val="22"/>
                <w:rPrChange w:id="2278" w:author="만든 이">
                  <w:rPr/>
                </w:rPrChange>
              </w:rPr>
              <w:t>-0</w:t>
            </w:r>
            <w:r w:rsidRPr="00870845">
              <w:rPr>
                <w:sz w:val="22"/>
                <w:szCs w:val="22"/>
                <w:lang w:eastAsia="ko-KR"/>
                <w:rPrChange w:id="2279" w:author="만든 이">
                  <w:rPr>
                    <w:lang w:eastAsia="ko-KR"/>
                  </w:rPr>
                </w:rPrChange>
              </w:rPr>
              <w:t>,</w:t>
            </w:r>
            <w:r w:rsidRPr="00870845">
              <w:rPr>
                <w:sz w:val="22"/>
                <w:szCs w:val="22"/>
                <w:rPrChange w:id="2280" w:author="만든 이">
                  <w:rPr/>
                </w:rPrChange>
              </w:rPr>
              <w:t>28</w:t>
            </w:r>
          </w:p>
        </w:tc>
        <w:tc>
          <w:tcPr>
            <w:tcW w:w="1336" w:type="dxa"/>
            <w:tcBorders>
              <w:top w:val="nil"/>
              <w:left w:val="nil"/>
              <w:bottom w:val="single" w:sz="4" w:space="0" w:color="auto"/>
              <w:right w:val="single" w:sz="4" w:space="0" w:color="auto"/>
            </w:tcBorders>
            <w:hideMark/>
          </w:tcPr>
          <w:p w14:paraId="44DE05E8" w14:textId="40A1AA54" w:rsidR="00263CD1" w:rsidRPr="00870845" w:rsidRDefault="00263CD1" w:rsidP="00D15FC6">
            <w:pPr>
              <w:pStyle w:val="TableC"/>
              <w:rPr>
                <w:sz w:val="22"/>
                <w:szCs w:val="22"/>
                <w:rPrChange w:id="2281" w:author="만든 이">
                  <w:rPr/>
                </w:rPrChange>
              </w:rPr>
            </w:pPr>
            <w:r w:rsidRPr="00870845">
              <w:rPr>
                <w:sz w:val="22"/>
                <w:szCs w:val="22"/>
                <w:rPrChange w:id="2282" w:author="만든 이">
                  <w:rPr/>
                </w:rPrChange>
              </w:rPr>
              <w:t>-0</w:t>
            </w:r>
            <w:r w:rsidRPr="00870845">
              <w:rPr>
                <w:sz w:val="22"/>
                <w:szCs w:val="22"/>
                <w:lang w:eastAsia="ko-KR"/>
                <w:rPrChange w:id="2283" w:author="만든 이">
                  <w:rPr>
                    <w:lang w:eastAsia="ko-KR"/>
                  </w:rPr>
                </w:rPrChange>
              </w:rPr>
              <w:t>,</w:t>
            </w:r>
            <w:r w:rsidRPr="00870845">
              <w:rPr>
                <w:sz w:val="22"/>
                <w:szCs w:val="22"/>
                <w:rPrChange w:id="2284" w:author="만든 이">
                  <w:rPr/>
                </w:rPrChange>
              </w:rPr>
              <w:t>80</w:t>
            </w:r>
          </w:p>
        </w:tc>
      </w:tr>
      <w:tr w:rsidR="00247DC1" w:rsidRPr="00CC5B00" w14:paraId="7DC85964" w14:textId="77777777" w:rsidTr="00A662B4">
        <w:trPr>
          <w:cantSplit/>
        </w:trPr>
        <w:tc>
          <w:tcPr>
            <w:tcW w:w="1915" w:type="dxa"/>
            <w:tcBorders>
              <w:top w:val="single" w:sz="4" w:space="0" w:color="auto"/>
              <w:left w:val="single" w:sz="4" w:space="0" w:color="auto"/>
              <w:bottom w:val="nil"/>
              <w:right w:val="nil"/>
            </w:tcBorders>
            <w:hideMark/>
          </w:tcPr>
          <w:p w14:paraId="76123D89" w14:textId="1E7B74B0" w:rsidR="00263CD1" w:rsidRPr="00870845" w:rsidRDefault="00A7665B" w:rsidP="00D15FC6">
            <w:pPr>
              <w:pStyle w:val="TableL"/>
              <w:keepNext w:val="0"/>
              <w:rPr>
                <w:sz w:val="22"/>
                <w:szCs w:val="22"/>
                <w:rPrChange w:id="2285" w:author="만든 이">
                  <w:rPr/>
                </w:rPrChange>
              </w:rPr>
            </w:pPr>
            <w:r w:rsidRPr="00870845">
              <w:rPr>
                <w:sz w:val="22"/>
                <w:szCs w:val="22"/>
                <w:rPrChange w:id="2286" w:author="만든 이">
                  <w:rPr/>
                </w:rPrChange>
              </w:rPr>
              <w:t>Differenza (95% IC)</w:t>
            </w:r>
          </w:p>
        </w:tc>
        <w:tc>
          <w:tcPr>
            <w:tcW w:w="2485" w:type="dxa"/>
            <w:gridSpan w:val="3"/>
            <w:tcBorders>
              <w:top w:val="single" w:sz="4" w:space="0" w:color="auto"/>
              <w:left w:val="nil"/>
              <w:bottom w:val="nil"/>
              <w:right w:val="nil"/>
            </w:tcBorders>
            <w:hideMark/>
          </w:tcPr>
          <w:p w14:paraId="34CFA1D6" w14:textId="71E24F7E" w:rsidR="00263CD1" w:rsidRPr="00870845" w:rsidRDefault="00263CD1" w:rsidP="00D15FC6">
            <w:pPr>
              <w:pStyle w:val="TableC"/>
              <w:rPr>
                <w:sz w:val="22"/>
                <w:szCs w:val="22"/>
                <w:rPrChange w:id="2287" w:author="만든 이">
                  <w:rPr/>
                </w:rPrChange>
              </w:rPr>
            </w:pPr>
            <w:r w:rsidRPr="00870845">
              <w:rPr>
                <w:sz w:val="22"/>
                <w:szCs w:val="22"/>
                <w:rPrChange w:id="2288" w:author="만든 이">
                  <w:rPr/>
                </w:rPrChange>
              </w:rPr>
              <w:t>-0,55 (-0,84, -0,25)</w:t>
            </w:r>
          </w:p>
        </w:tc>
        <w:tc>
          <w:tcPr>
            <w:tcW w:w="2357" w:type="dxa"/>
            <w:gridSpan w:val="3"/>
            <w:tcBorders>
              <w:top w:val="single" w:sz="4" w:space="0" w:color="auto"/>
              <w:left w:val="nil"/>
              <w:bottom w:val="nil"/>
              <w:right w:val="nil"/>
            </w:tcBorders>
            <w:hideMark/>
          </w:tcPr>
          <w:p w14:paraId="1C806C55" w14:textId="0E7B2A0A" w:rsidR="00263CD1" w:rsidRPr="00870845" w:rsidRDefault="00263CD1" w:rsidP="00D15FC6">
            <w:pPr>
              <w:pStyle w:val="TableC"/>
              <w:rPr>
                <w:sz w:val="22"/>
                <w:szCs w:val="22"/>
                <w:rPrChange w:id="2289" w:author="만든 이">
                  <w:rPr/>
                </w:rPrChange>
              </w:rPr>
            </w:pPr>
            <w:r w:rsidRPr="00870845">
              <w:rPr>
                <w:sz w:val="22"/>
                <w:szCs w:val="22"/>
                <w:rPrChange w:id="2290" w:author="만든 이">
                  <w:rPr/>
                </w:rPrChange>
              </w:rPr>
              <w:t>-0,50 (-0,80, -0,19)</w:t>
            </w:r>
          </w:p>
        </w:tc>
        <w:tc>
          <w:tcPr>
            <w:tcW w:w="2303" w:type="dxa"/>
            <w:gridSpan w:val="3"/>
            <w:tcBorders>
              <w:top w:val="single" w:sz="4" w:space="0" w:color="auto"/>
              <w:left w:val="nil"/>
              <w:bottom w:val="nil"/>
              <w:right w:val="single" w:sz="4" w:space="0" w:color="auto"/>
            </w:tcBorders>
            <w:hideMark/>
          </w:tcPr>
          <w:p w14:paraId="05C8A757" w14:textId="25C209CB" w:rsidR="00263CD1" w:rsidRPr="00870845" w:rsidRDefault="00263CD1" w:rsidP="00D15FC6">
            <w:pPr>
              <w:pStyle w:val="TableC"/>
              <w:rPr>
                <w:sz w:val="22"/>
                <w:szCs w:val="22"/>
                <w:rPrChange w:id="2291" w:author="만든 이">
                  <w:rPr/>
                </w:rPrChange>
              </w:rPr>
            </w:pPr>
            <w:r w:rsidRPr="00870845">
              <w:rPr>
                <w:sz w:val="22"/>
                <w:szCs w:val="22"/>
                <w:rPrChange w:id="2292" w:author="만든 이">
                  <w:rPr/>
                </w:rPrChange>
              </w:rPr>
              <w:t>-0,52 (-0,73, -0,31)</w:t>
            </w:r>
          </w:p>
        </w:tc>
      </w:tr>
      <w:tr w:rsidR="00247DC1" w:rsidRPr="00CC5B00" w14:paraId="27E72331" w14:textId="77777777" w:rsidTr="00A662B4">
        <w:trPr>
          <w:cantSplit/>
        </w:trPr>
        <w:tc>
          <w:tcPr>
            <w:tcW w:w="1915" w:type="dxa"/>
            <w:tcBorders>
              <w:top w:val="nil"/>
              <w:left w:val="single" w:sz="4" w:space="0" w:color="auto"/>
              <w:bottom w:val="single" w:sz="4" w:space="0" w:color="auto"/>
              <w:right w:val="nil"/>
            </w:tcBorders>
            <w:hideMark/>
          </w:tcPr>
          <w:p w14:paraId="0A1A58A7" w14:textId="76E5304A" w:rsidR="00263CD1" w:rsidRPr="00870845" w:rsidRDefault="00A7665B" w:rsidP="00D15FC6">
            <w:pPr>
              <w:pStyle w:val="TableL"/>
              <w:keepNext w:val="0"/>
              <w:rPr>
                <w:sz w:val="22"/>
                <w:szCs w:val="22"/>
                <w:rPrChange w:id="2293" w:author="만든 이">
                  <w:rPr/>
                </w:rPrChange>
              </w:rPr>
            </w:pPr>
            <w:r w:rsidRPr="00870845">
              <w:rPr>
                <w:sz w:val="22"/>
                <w:szCs w:val="22"/>
                <w:rPrChange w:id="2294" w:author="만든 이">
                  <w:rPr/>
                </w:rPrChange>
              </w:rPr>
              <w:t xml:space="preserve">Valore </w:t>
            </w:r>
            <w:r w:rsidRPr="00870845">
              <w:rPr>
                <w:i/>
                <w:sz w:val="22"/>
                <w:szCs w:val="22"/>
                <w:rPrChange w:id="2295" w:author="만든 이">
                  <w:rPr>
                    <w:i/>
                  </w:rPr>
                </w:rPrChange>
              </w:rPr>
              <w:t>p</w:t>
            </w:r>
          </w:p>
        </w:tc>
        <w:tc>
          <w:tcPr>
            <w:tcW w:w="2485" w:type="dxa"/>
            <w:gridSpan w:val="3"/>
            <w:tcBorders>
              <w:top w:val="nil"/>
              <w:left w:val="nil"/>
              <w:bottom w:val="single" w:sz="4" w:space="0" w:color="auto"/>
              <w:right w:val="nil"/>
            </w:tcBorders>
            <w:hideMark/>
          </w:tcPr>
          <w:p w14:paraId="2FC7B3F1" w14:textId="33F7DD31" w:rsidR="00263CD1" w:rsidRPr="00870845" w:rsidRDefault="00263CD1" w:rsidP="00D15FC6">
            <w:pPr>
              <w:pStyle w:val="TableC"/>
              <w:rPr>
                <w:sz w:val="22"/>
                <w:szCs w:val="22"/>
                <w:rPrChange w:id="2296" w:author="만든 이">
                  <w:rPr/>
                </w:rPrChange>
              </w:rPr>
            </w:pPr>
            <w:r w:rsidRPr="00870845">
              <w:rPr>
                <w:sz w:val="22"/>
                <w:szCs w:val="22"/>
                <w:rPrChange w:id="2297" w:author="만든 이">
                  <w:rPr/>
                </w:rPrChange>
              </w:rPr>
              <w:t>0,0004</w:t>
            </w:r>
          </w:p>
        </w:tc>
        <w:tc>
          <w:tcPr>
            <w:tcW w:w="2357" w:type="dxa"/>
            <w:gridSpan w:val="3"/>
            <w:tcBorders>
              <w:top w:val="nil"/>
              <w:left w:val="nil"/>
              <w:bottom w:val="single" w:sz="4" w:space="0" w:color="auto"/>
              <w:right w:val="nil"/>
            </w:tcBorders>
            <w:hideMark/>
          </w:tcPr>
          <w:p w14:paraId="1B4F0403" w14:textId="6A6D63EB" w:rsidR="00263CD1" w:rsidRPr="00870845" w:rsidRDefault="00263CD1" w:rsidP="00D15FC6">
            <w:pPr>
              <w:pStyle w:val="TableC"/>
              <w:rPr>
                <w:sz w:val="22"/>
                <w:szCs w:val="22"/>
                <w:rPrChange w:id="2298" w:author="만든 이">
                  <w:rPr/>
                </w:rPrChange>
              </w:rPr>
            </w:pPr>
            <w:r w:rsidRPr="00870845">
              <w:rPr>
                <w:sz w:val="22"/>
                <w:szCs w:val="22"/>
                <w:rPrChange w:id="2299" w:author="만든 이">
                  <w:rPr/>
                </w:rPrChange>
              </w:rPr>
              <w:t>0,0017</w:t>
            </w:r>
          </w:p>
        </w:tc>
        <w:tc>
          <w:tcPr>
            <w:tcW w:w="2303" w:type="dxa"/>
            <w:gridSpan w:val="3"/>
            <w:tcBorders>
              <w:top w:val="nil"/>
              <w:left w:val="nil"/>
              <w:bottom w:val="single" w:sz="4" w:space="0" w:color="auto"/>
              <w:right w:val="single" w:sz="4" w:space="0" w:color="auto"/>
            </w:tcBorders>
            <w:hideMark/>
          </w:tcPr>
          <w:p w14:paraId="4159AA4D" w14:textId="1595CE05" w:rsidR="00263CD1" w:rsidRPr="00870845" w:rsidRDefault="00263CD1" w:rsidP="00D15FC6">
            <w:pPr>
              <w:pStyle w:val="TableC"/>
              <w:rPr>
                <w:sz w:val="22"/>
                <w:szCs w:val="22"/>
                <w:rPrChange w:id="2300" w:author="만든 이">
                  <w:rPr/>
                </w:rPrChange>
              </w:rPr>
            </w:pPr>
            <w:r w:rsidRPr="00870845">
              <w:rPr>
                <w:sz w:val="22"/>
                <w:szCs w:val="22"/>
                <w:rPrChange w:id="2301" w:author="만든 이">
                  <w:rPr/>
                </w:rPrChange>
              </w:rPr>
              <w:t>&lt;0,0001</w:t>
            </w:r>
          </w:p>
        </w:tc>
      </w:tr>
      <w:tr w:rsidR="00247DC1" w:rsidRPr="00CC5B00" w14:paraId="7D340B5A" w14:textId="77777777" w:rsidTr="00A662B4">
        <w:trPr>
          <w:cantSplit/>
        </w:trPr>
        <w:tc>
          <w:tcPr>
            <w:tcW w:w="1915" w:type="dxa"/>
            <w:tcBorders>
              <w:top w:val="single" w:sz="4" w:space="0" w:color="auto"/>
              <w:left w:val="single" w:sz="4" w:space="0" w:color="auto"/>
              <w:bottom w:val="single" w:sz="4" w:space="0" w:color="auto"/>
              <w:right w:val="nil"/>
            </w:tcBorders>
            <w:hideMark/>
          </w:tcPr>
          <w:p w14:paraId="693DD2C2" w14:textId="77777777" w:rsidR="00263CD1" w:rsidRPr="00870845" w:rsidRDefault="00263CD1" w:rsidP="00D15FC6">
            <w:pPr>
              <w:pStyle w:val="TableL"/>
              <w:keepNext w:val="0"/>
              <w:rPr>
                <w:sz w:val="22"/>
                <w:szCs w:val="22"/>
                <w:rPrChange w:id="2302" w:author="만든 이">
                  <w:rPr/>
                </w:rPrChange>
              </w:rPr>
            </w:pPr>
            <w:r w:rsidRPr="00870845">
              <w:rPr>
                <w:sz w:val="22"/>
                <w:szCs w:val="22"/>
                <w:rPrChange w:id="2303" w:author="만든 이">
                  <w:rPr/>
                </w:rPrChange>
              </w:rPr>
              <w:t>TNSS</w:t>
            </w:r>
          </w:p>
        </w:tc>
        <w:tc>
          <w:tcPr>
            <w:tcW w:w="851" w:type="dxa"/>
            <w:tcBorders>
              <w:top w:val="single" w:sz="4" w:space="0" w:color="auto"/>
              <w:left w:val="nil"/>
              <w:bottom w:val="single" w:sz="4" w:space="0" w:color="auto"/>
              <w:right w:val="nil"/>
            </w:tcBorders>
          </w:tcPr>
          <w:p w14:paraId="03CB5304" w14:textId="77777777" w:rsidR="00263CD1" w:rsidRPr="00870845" w:rsidRDefault="00263CD1" w:rsidP="00D15FC6">
            <w:pPr>
              <w:pStyle w:val="TableC"/>
              <w:rPr>
                <w:sz w:val="22"/>
                <w:szCs w:val="22"/>
                <w:rPrChange w:id="2304" w:author="만든 이">
                  <w:rPr/>
                </w:rPrChange>
              </w:rPr>
            </w:pPr>
          </w:p>
        </w:tc>
        <w:tc>
          <w:tcPr>
            <w:tcW w:w="1634" w:type="dxa"/>
            <w:gridSpan w:val="2"/>
            <w:tcBorders>
              <w:top w:val="single" w:sz="4" w:space="0" w:color="auto"/>
              <w:left w:val="nil"/>
              <w:bottom w:val="single" w:sz="4" w:space="0" w:color="auto"/>
              <w:right w:val="nil"/>
            </w:tcBorders>
          </w:tcPr>
          <w:p w14:paraId="2A3C8191" w14:textId="77777777" w:rsidR="00263CD1" w:rsidRPr="00870845" w:rsidRDefault="00263CD1" w:rsidP="00D15FC6">
            <w:pPr>
              <w:pStyle w:val="TableC"/>
              <w:rPr>
                <w:sz w:val="22"/>
                <w:szCs w:val="22"/>
                <w:rPrChange w:id="2305" w:author="만든 이">
                  <w:rPr/>
                </w:rPrChange>
              </w:rPr>
            </w:pPr>
          </w:p>
        </w:tc>
        <w:tc>
          <w:tcPr>
            <w:tcW w:w="852" w:type="dxa"/>
            <w:tcBorders>
              <w:top w:val="single" w:sz="4" w:space="0" w:color="auto"/>
              <w:left w:val="nil"/>
              <w:bottom w:val="single" w:sz="4" w:space="0" w:color="auto"/>
              <w:right w:val="nil"/>
            </w:tcBorders>
          </w:tcPr>
          <w:p w14:paraId="6E436B98" w14:textId="77777777" w:rsidR="00263CD1" w:rsidRPr="00870845" w:rsidRDefault="00263CD1" w:rsidP="00D15FC6">
            <w:pPr>
              <w:pStyle w:val="TableC"/>
              <w:rPr>
                <w:sz w:val="22"/>
                <w:szCs w:val="22"/>
                <w:rPrChange w:id="2306" w:author="만든 이">
                  <w:rPr/>
                </w:rPrChange>
              </w:rPr>
            </w:pPr>
          </w:p>
        </w:tc>
        <w:tc>
          <w:tcPr>
            <w:tcW w:w="1505" w:type="dxa"/>
            <w:gridSpan w:val="2"/>
            <w:tcBorders>
              <w:top w:val="single" w:sz="4" w:space="0" w:color="auto"/>
              <w:left w:val="nil"/>
              <w:bottom w:val="single" w:sz="4" w:space="0" w:color="auto"/>
              <w:right w:val="nil"/>
            </w:tcBorders>
          </w:tcPr>
          <w:p w14:paraId="2B8390D8" w14:textId="77777777" w:rsidR="00263CD1" w:rsidRPr="00870845" w:rsidRDefault="00263CD1" w:rsidP="00D15FC6">
            <w:pPr>
              <w:pStyle w:val="TableC"/>
              <w:rPr>
                <w:sz w:val="22"/>
                <w:szCs w:val="22"/>
                <w:rPrChange w:id="2307" w:author="만든 이">
                  <w:rPr/>
                </w:rPrChange>
              </w:rPr>
            </w:pPr>
          </w:p>
        </w:tc>
        <w:tc>
          <w:tcPr>
            <w:tcW w:w="967" w:type="dxa"/>
            <w:gridSpan w:val="2"/>
            <w:tcBorders>
              <w:top w:val="single" w:sz="4" w:space="0" w:color="auto"/>
              <w:left w:val="nil"/>
              <w:bottom w:val="single" w:sz="4" w:space="0" w:color="auto"/>
              <w:right w:val="nil"/>
            </w:tcBorders>
          </w:tcPr>
          <w:p w14:paraId="71587439" w14:textId="77777777" w:rsidR="00263CD1" w:rsidRPr="00870845" w:rsidRDefault="00263CD1" w:rsidP="00D15FC6">
            <w:pPr>
              <w:pStyle w:val="TableC"/>
              <w:rPr>
                <w:sz w:val="22"/>
                <w:szCs w:val="22"/>
                <w:rPrChange w:id="2308" w:author="만든 이">
                  <w:rPr/>
                </w:rPrChange>
              </w:rPr>
            </w:pPr>
          </w:p>
        </w:tc>
        <w:tc>
          <w:tcPr>
            <w:tcW w:w="1336" w:type="dxa"/>
            <w:tcBorders>
              <w:top w:val="single" w:sz="4" w:space="0" w:color="auto"/>
              <w:left w:val="nil"/>
              <w:bottom w:val="single" w:sz="4" w:space="0" w:color="auto"/>
              <w:right w:val="single" w:sz="4" w:space="0" w:color="auto"/>
            </w:tcBorders>
          </w:tcPr>
          <w:p w14:paraId="696FB307" w14:textId="77777777" w:rsidR="00263CD1" w:rsidRPr="00870845" w:rsidRDefault="00263CD1" w:rsidP="00D15FC6">
            <w:pPr>
              <w:pStyle w:val="TableC"/>
              <w:rPr>
                <w:sz w:val="22"/>
                <w:szCs w:val="22"/>
                <w:rPrChange w:id="2309" w:author="만든 이">
                  <w:rPr/>
                </w:rPrChange>
              </w:rPr>
            </w:pPr>
          </w:p>
        </w:tc>
      </w:tr>
      <w:tr w:rsidR="00247DC1" w:rsidRPr="00CC5B00" w14:paraId="6A181AB5" w14:textId="77777777" w:rsidTr="00A662B4">
        <w:trPr>
          <w:cantSplit/>
        </w:trPr>
        <w:tc>
          <w:tcPr>
            <w:tcW w:w="1915" w:type="dxa"/>
            <w:tcBorders>
              <w:top w:val="single" w:sz="4" w:space="0" w:color="auto"/>
              <w:left w:val="single" w:sz="4" w:space="0" w:color="auto"/>
              <w:bottom w:val="nil"/>
              <w:right w:val="nil"/>
            </w:tcBorders>
            <w:hideMark/>
          </w:tcPr>
          <w:p w14:paraId="50A4668B" w14:textId="6E31EE7B" w:rsidR="00263CD1" w:rsidRPr="00870845" w:rsidRDefault="00A7665B" w:rsidP="00D15FC6">
            <w:pPr>
              <w:pStyle w:val="TableL"/>
              <w:keepNext w:val="0"/>
              <w:rPr>
                <w:sz w:val="22"/>
                <w:szCs w:val="22"/>
                <w:rPrChange w:id="2310" w:author="만든 이">
                  <w:rPr/>
                </w:rPrChange>
              </w:rPr>
            </w:pPr>
            <w:r w:rsidRPr="00870845">
              <w:rPr>
                <w:sz w:val="22"/>
                <w:szCs w:val="22"/>
                <w:rPrChange w:id="2311" w:author="만든 이">
                  <w:rPr/>
                </w:rPrChange>
              </w:rPr>
              <w:t>Media al basale</w:t>
            </w:r>
          </w:p>
        </w:tc>
        <w:tc>
          <w:tcPr>
            <w:tcW w:w="851" w:type="dxa"/>
            <w:tcBorders>
              <w:top w:val="single" w:sz="4" w:space="0" w:color="auto"/>
              <w:left w:val="nil"/>
              <w:bottom w:val="nil"/>
              <w:right w:val="nil"/>
            </w:tcBorders>
            <w:hideMark/>
          </w:tcPr>
          <w:p w14:paraId="4DFEBD3C" w14:textId="2C76ABC6" w:rsidR="00263CD1" w:rsidRPr="00870845" w:rsidRDefault="00263CD1" w:rsidP="00D15FC6">
            <w:pPr>
              <w:pStyle w:val="TableC"/>
              <w:rPr>
                <w:sz w:val="22"/>
                <w:szCs w:val="22"/>
                <w:rPrChange w:id="2312" w:author="만든 이">
                  <w:rPr/>
                </w:rPrChange>
              </w:rPr>
            </w:pPr>
            <w:r w:rsidRPr="00870845">
              <w:rPr>
                <w:sz w:val="22"/>
                <w:szCs w:val="22"/>
                <w:rPrChange w:id="2313" w:author="만든 이">
                  <w:rPr/>
                </w:rPrChange>
              </w:rPr>
              <w:t>9,33</w:t>
            </w:r>
          </w:p>
        </w:tc>
        <w:tc>
          <w:tcPr>
            <w:tcW w:w="1634" w:type="dxa"/>
            <w:gridSpan w:val="2"/>
            <w:tcBorders>
              <w:top w:val="single" w:sz="4" w:space="0" w:color="auto"/>
              <w:left w:val="nil"/>
              <w:bottom w:val="nil"/>
              <w:right w:val="nil"/>
            </w:tcBorders>
            <w:hideMark/>
          </w:tcPr>
          <w:p w14:paraId="40AE7F5D" w14:textId="5F4AFED6" w:rsidR="00263CD1" w:rsidRPr="00870845" w:rsidRDefault="00263CD1" w:rsidP="00D15FC6">
            <w:pPr>
              <w:pStyle w:val="TableC"/>
              <w:rPr>
                <w:sz w:val="22"/>
                <w:szCs w:val="22"/>
                <w:rPrChange w:id="2314" w:author="만든 이">
                  <w:rPr/>
                </w:rPrChange>
              </w:rPr>
            </w:pPr>
            <w:r w:rsidRPr="00870845">
              <w:rPr>
                <w:sz w:val="22"/>
                <w:szCs w:val="22"/>
                <w:rPrChange w:id="2315" w:author="만든 이">
                  <w:rPr/>
                </w:rPrChange>
              </w:rPr>
              <w:t>8,56</w:t>
            </w:r>
          </w:p>
        </w:tc>
        <w:tc>
          <w:tcPr>
            <w:tcW w:w="852" w:type="dxa"/>
            <w:tcBorders>
              <w:top w:val="single" w:sz="4" w:space="0" w:color="auto"/>
              <w:left w:val="nil"/>
              <w:bottom w:val="nil"/>
              <w:right w:val="nil"/>
            </w:tcBorders>
            <w:hideMark/>
          </w:tcPr>
          <w:p w14:paraId="0158E117" w14:textId="5BA05A8B" w:rsidR="00263CD1" w:rsidRPr="00870845" w:rsidRDefault="00263CD1" w:rsidP="00D15FC6">
            <w:pPr>
              <w:pStyle w:val="TableC"/>
              <w:rPr>
                <w:sz w:val="22"/>
                <w:szCs w:val="22"/>
                <w:rPrChange w:id="2316" w:author="만든 이">
                  <w:rPr/>
                </w:rPrChange>
              </w:rPr>
            </w:pPr>
            <w:r w:rsidRPr="00870845">
              <w:rPr>
                <w:sz w:val="22"/>
                <w:szCs w:val="22"/>
                <w:rPrChange w:id="2317" w:author="만든 이">
                  <w:rPr/>
                </w:rPrChange>
              </w:rPr>
              <w:t>8,73</w:t>
            </w:r>
          </w:p>
        </w:tc>
        <w:tc>
          <w:tcPr>
            <w:tcW w:w="1505" w:type="dxa"/>
            <w:gridSpan w:val="2"/>
            <w:tcBorders>
              <w:top w:val="single" w:sz="4" w:space="0" w:color="auto"/>
              <w:left w:val="nil"/>
              <w:bottom w:val="nil"/>
              <w:right w:val="nil"/>
            </w:tcBorders>
            <w:hideMark/>
          </w:tcPr>
          <w:p w14:paraId="49BFDBB6" w14:textId="1510410B" w:rsidR="00263CD1" w:rsidRPr="00870845" w:rsidRDefault="00263CD1" w:rsidP="00D15FC6">
            <w:pPr>
              <w:pStyle w:val="TableC"/>
              <w:rPr>
                <w:sz w:val="22"/>
                <w:szCs w:val="22"/>
                <w:rPrChange w:id="2318" w:author="만든 이">
                  <w:rPr/>
                </w:rPrChange>
              </w:rPr>
            </w:pPr>
            <w:r w:rsidRPr="00870845">
              <w:rPr>
                <w:sz w:val="22"/>
                <w:szCs w:val="22"/>
                <w:rPrChange w:id="2319" w:author="만든 이">
                  <w:rPr/>
                </w:rPrChange>
              </w:rPr>
              <w:t>8</w:t>
            </w:r>
            <w:r w:rsidRPr="00870845">
              <w:rPr>
                <w:sz w:val="22"/>
                <w:szCs w:val="22"/>
                <w:lang w:eastAsia="ko-KR"/>
                <w:rPrChange w:id="2320" w:author="만든 이">
                  <w:rPr>
                    <w:lang w:eastAsia="ko-KR"/>
                  </w:rPr>
                </w:rPrChange>
              </w:rPr>
              <w:t>,</w:t>
            </w:r>
            <w:r w:rsidRPr="00870845">
              <w:rPr>
                <w:sz w:val="22"/>
                <w:szCs w:val="22"/>
                <w:rPrChange w:id="2321" w:author="만든 이">
                  <w:rPr/>
                </w:rPrChange>
              </w:rPr>
              <w:t>37</w:t>
            </w:r>
          </w:p>
        </w:tc>
        <w:tc>
          <w:tcPr>
            <w:tcW w:w="967" w:type="dxa"/>
            <w:gridSpan w:val="2"/>
            <w:tcBorders>
              <w:top w:val="single" w:sz="4" w:space="0" w:color="auto"/>
              <w:left w:val="nil"/>
              <w:bottom w:val="nil"/>
              <w:right w:val="nil"/>
            </w:tcBorders>
            <w:hideMark/>
          </w:tcPr>
          <w:p w14:paraId="605CC356" w14:textId="2B9C0562" w:rsidR="00263CD1" w:rsidRPr="00870845" w:rsidRDefault="00263CD1" w:rsidP="00D15FC6">
            <w:pPr>
              <w:pStyle w:val="TableC"/>
              <w:rPr>
                <w:sz w:val="22"/>
                <w:szCs w:val="22"/>
                <w:rPrChange w:id="2322" w:author="만든 이">
                  <w:rPr/>
                </w:rPrChange>
              </w:rPr>
            </w:pPr>
            <w:r w:rsidRPr="00870845">
              <w:rPr>
                <w:sz w:val="22"/>
                <w:szCs w:val="22"/>
                <w:rPrChange w:id="2323" w:author="만든 이">
                  <w:rPr/>
                </w:rPrChange>
              </w:rPr>
              <w:t>9</w:t>
            </w:r>
            <w:r w:rsidRPr="00870845">
              <w:rPr>
                <w:sz w:val="22"/>
                <w:szCs w:val="22"/>
                <w:lang w:eastAsia="ko-KR"/>
                <w:rPrChange w:id="2324" w:author="만든 이">
                  <w:rPr>
                    <w:lang w:eastAsia="ko-KR"/>
                  </w:rPr>
                </w:rPrChange>
              </w:rPr>
              <w:t>,</w:t>
            </w:r>
            <w:r w:rsidRPr="00870845">
              <w:rPr>
                <w:sz w:val="22"/>
                <w:szCs w:val="22"/>
                <w:rPrChange w:id="2325" w:author="만든 이">
                  <w:rPr/>
                </w:rPrChange>
              </w:rPr>
              <w:t>03</w:t>
            </w:r>
          </w:p>
        </w:tc>
        <w:tc>
          <w:tcPr>
            <w:tcW w:w="1336" w:type="dxa"/>
            <w:tcBorders>
              <w:top w:val="single" w:sz="4" w:space="0" w:color="auto"/>
              <w:left w:val="nil"/>
              <w:bottom w:val="nil"/>
              <w:right w:val="single" w:sz="4" w:space="0" w:color="auto"/>
            </w:tcBorders>
            <w:hideMark/>
          </w:tcPr>
          <w:p w14:paraId="61BEA6F6" w14:textId="1B8757E5" w:rsidR="00263CD1" w:rsidRPr="00870845" w:rsidRDefault="00263CD1" w:rsidP="00D15FC6">
            <w:pPr>
              <w:pStyle w:val="TableC"/>
              <w:rPr>
                <w:sz w:val="22"/>
                <w:szCs w:val="22"/>
                <w:rPrChange w:id="2326" w:author="만든 이">
                  <w:rPr/>
                </w:rPrChange>
              </w:rPr>
            </w:pPr>
            <w:r w:rsidRPr="00870845">
              <w:rPr>
                <w:sz w:val="22"/>
                <w:szCs w:val="22"/>
                <w:rPrChange w:id="2327" w:author="만든 이">
                  <w:rPr/>
                </w:rPrChange>
              </w:rPr>
              <w:t>8</w:t>
            </w:r>
            <w:r w:rsidRPr="00870845">
              <w:rPr>
                <w:sz w:val="22"/>
                <w:szCs w:val="22"/>
                <w:lang w:eastAsia="ko-KR"/>
                <w:rPrChange w:id="2328" w:author="만든 이">
                  <w:rPr>
                    <w:lang w:eastAsia="ko-KR"/>
                  </w:rPr>
                </w:rPrChange>
              </w:rPr>
              <w:t>,</w:t>
            </w:r>
            <w:r w:rsidRPr="00870845">
              <w:rPr>
                <w:sz w:val="22"/>
                <w:szCs w:val="22"/>
                <w:rPrChange w:id="2329" w:author="만든 이">
                  <w:rPr/>
                </w:rPrChange>
              </w:rPr>
              <w:t>47</w:t>
            </w:r>
          </w:p>
        </w:tc>
      </w:tr>
      <w:tr w:rsidR="00247DC1" w:rsidRPr="00CC5B00" w14:paraId="7CBE3A19" w14:textId="77777777" w:rsidTr="00A662B4">
        <w:trPr>
          <w:cantSplit/>
        </w:trPr>
        <w:tc>
          <w:tcPr>
            <w:tcW w:w="1915" w:type="dxa"/>
            <w:tcBorders>
              <w:top w:val="nil"/>
              <w:left w:val="single" w:sz="4" w:space="0" w:color="auto"/>
              <w:bottom w:val="single" w:sz="4" w:space="0" w:color="auto"/>
              <w:right w:val="nil"/>
            </w:tcBorders>
            <w:hideMark/>
          </w:tcPr>
          <w:p w14:paraId="39C58ECF" w14:textId="0A1696EA" w:rsidR="00263CD1" w:rsidRPr="00870845" w:rsidRDefault="00A7665B" w:rsidP="00D15FC6">
            <w:pPr>
              <w:pStyle w:val="TableL"/>
              <w:keepNext w:val="0"/>
              <w:rPr>
                <w:sz w:val="22"/>
                <w:szCs w:val="22"/>
                <w:rPrChange w:id="2330" w:author="만든 이">
                  <w:rPr/>
                </w:rPrChange>
              </w:rPr>
            </w:pPr>
            <w:r w:rsidRPr="00870845">
              <w:rPr>
                <w:sz w:val="22"/>
                <w:szCs w:val="22"/>
                <w:rPrChange w:id="2331" w:author="만든 이">
                  <w:rPr/>
                </w:rPrChange>
              </w:rPr>
              <w:t>Variazione media dei LS alla settimana 24</w:t>
            </w:r>
          </w:p>
        </w:tc>
        <w:tc>
          <w:tcPr>
            <w:tcW w:w="851" w:type="dxa"/>
            <w:tcBorders>
              <w:top w:val="nil"/>
              <w:left w:val="nil"/>
              <w:bottom w:val="single" w:sz="4" w:space="0" w:color="auto"/>
              <w:right w:val="nil"/>
            </w:tcBorders>
            <w:hideMark/>
          </w:tcPr>
          <w:p w14:paraId="6B047B1B" w14:textId="0311AE6D" w:rsidR="00263CD1" w:rsidRPr="00870845" w:rsidRDefault="00263CD1" w:rsidP="00D15FC6">
            <w:pPr>
              <w:pStyle w:val="TableC"/>
              <w:rPr>
                <w:sz w:val="22"/>
                <w:szCs w:val="22"/>
                <w:rPrChange w:id="2332" w:author="만든 이">
                  <w:rPr/>
                </w:rPrChange>
              </w:rPr>
            </w:pPr>
            <w:r w:rsidRPr="00870845">
              <w:rPr>
                <w:sz w:val="22"/>
                <w:szCs w:val="22"/>
                <w:rPrChange w:id="2333" w:author="만든 이">
                  <w:rPr/>
                </w:rPrChange>
              </w:rPr>
              <w:t>-1,06</w:t>
            </w:r>
          </w:p>
        </w:tc>
        <w:tc>
          <w:tcPr>
            <w:tcW w:w="1634" w:type="dxa"/>
            <w:gridSpan w:val="2"/>
            <w:tcBorders>
              <w:top w:val="nil"/>
              <w:left w:val="nil"/>
              <w:bottom w:val="single" w:sz="4" w:space="0" w:color="auto"/>
              <w:right w:val="nil"/>
            </w:tcBorders>
            <w:hideMark/>
          </w:tcPr>
          <w:p w14:paraId="25F3A7D5" w14:textId="0D748021" w:rsidR="00263CD1" w:rsidRPr="00870845" w:rsidRDefault="00263CD1" w:rsidP="00D15FC6">
            <w:pPr>
              <w:pStyle w:val="TableC"/>
              <w:rPr>
                <w:sz w:val="22"/>
                <w:szCs w:val="22"/>
                <w:rPrChange w:id="2334" w:author="만든 이">
                  <w:rPr/>
                </w:rPrChange>
              </w:rPr>
            </w:pPr>
            <w:r w:rsidRPr="00870845">
              <w:rPr>
                <w:sz w:val="22"/>
                <w:szCs w:val="22"/>
                <w:rPrChange w:id="2335" w:author="만든 이">
                  <w:rPr/>
                </w:rPrChange>
              </w:rPr>
              <w:t>-2,97</w:t>
            </w:r>
          </w:p>
        </w:tc>
        <w:tc>
          <w:tcPr>
            <w:tcW w:w="852" w:type="dxa"/>
            <w:tcBorders>
              <w:top w:val="nil"/>
              <w:left w:val="nil"/>
              <w:bottom w:val="single" w:sz="4" w:space="0" w:color="auto"/>
              <w:right w:val="nil"/>
            </w:tcBorders>
            <w:hideMark/>
          </w:tcPr>
          <w:p w14:paraId="0F7A54F3" w14:textId="24625C5C" w:rsidR="00263CD1" w:rsidRPr="00870845" w:rsidRDefault="00263CD1" w:rsidP="00D15FC6">
            <w:pPr>
              <w:pStyle w:val="TableC"/>
              <w:rPr>
                <w:sz w:val="22"/>
                <w:szCs w:val="22"/>
                <w:rPrChange w:id="2336" w:author="만든 이">
                  <w:rPr/>
                </w:rPrChange>
              </w:rPr>
            </w:pPr>
            <w:r w:rsidRPr="00870845">
              <w:rPr>
                <w:sz w:val="22"/>
                <w:szCs w:val="22"/>
                <w:rPrChange w:id="2337" w:author="만든 이">
                  <w:rPr/>
                </w:rPrChange>
              </w:rPr>
              <w:t>-0,44</w:t>
            </w:r>
          </w:p>
        </w:tc>
        <w:tc>
          <w:tcPr>
            <w:tcW w:w="1505" w:type="dxa"/>
            <w:gridSpan w:val="2"/>
            <w:tcBorders>
              <w:top w:val="nil"/>
              <w:left w:val="nil"/>
              <w:bottom w:val="single" w:sz="4" w:space="0" w:color="auto"/>
              <w:right w:val="nil"/>
            </w:tcBorders>
            <w:hideMark/>
          </w:tcPr>
          <w:p w14:paraId="63199517" w14:textId="3243B71F" w:rsidR="00263CD1" w:rsidRPr="00870845" w:rsidRDefault="00263CD1" w:rsidP="00D15FC6">
            <w:pPr>
              <w:pStyle w:val="TableC"/>
              <w:rPr>
                <w:sz w:val="22"/>
                <w:szCs w:val="22"/>
                <w:rPrChange w:id="2338" w:author="만든 이">
                  <w:rPr/>
                </w:rPrChange>
              </w:rPr>
            </w:pPr>
            <w:r w:rsidRPr="00870845">
              <w:rPr>
                <w:sz w:val="22"/>
                <w:szCs w:val="22"/>
                <w:rPrChange w:id="2339" w:author="만든 이">
                  <w:rPr/>
                </w:rPrChange>
              </w:rPr>
              <w:t>-2</w:t>
            </w:r>
            <w:r w:rsidRPr="00870845">
              <w:rPr>
                <w:sz w:val="22"/>
                <w:szCs w:val="22"/>
                <w:lang w:eastAsia="ko-KR"/>
                <w:rPrChange w:id="2340" w:author="만든 이">
                  <w:rPr>
                    <w:lang w:eastAsia="ko-KR"/>
                  </w:rPr>
                </w:rPrChange>
              </w:rPr>
              <w:t>,</w:t>
            </w:r>
            <w:r w:rsidRPr="00870845">
              <w:rPr>
                <w:sz w:val="22"/>
                <w:szCs w:val="22"/>
                <w:rPrChange w:id="2341" w:author="만든 이">
                  <w:rPr/>
                </w:rPrChange>
              </w:rPr>
              <w:t>53</w:t>
            </w:r>
          </w:p>
        </w:tc>
        <w:tc>
          <w:tcPr>
            <w:tcW w:w="967" w:type="dxa"/>
            <w:gridSpan w:val="2"/>
            <w:tcBorders>
              <w:top w:val="nil"/>
              <w:left w:val="nil"/>
              <w:bottom w:val="single" w:sz="4" w:space="0" w:color="auto"/>
              <w:right w:val="nil"/>
            </w:tcBorders>
            <w:hideMark/>
          </w:tcPr>
          <w:p w14:paraId="677970A4" w14:textId="6AD4EC50" w:rsidR="00263CD1" w:rsidRPr="00870845" w:rsidRDefault="00263CD1" w:rsidP="00D15FC6">
            <w:pPr>
              <w:pStyle w:val="TableC"/>
              <w:rPr>
                <w:sz w:val="22"/>
                <w:szCs w:val="22"/>
                <w:rPrChange w:id="2342" w:author="만든 이">
                  <w:rPr/>
                </w:rPrChange>
              </w:rPr>
            </w:pPr>
            <w:r w:rsidRPr="00870845">
              <w:rPr>
                <w:sz w:val="22"/>
                <w:szCs w:val="22"/>
                <w:rPrChange w:id="2343" w:author="만든 이">
                  <w:rPr/>
                </w:rPrChange>
              </w:rPr>
              <w:t>-0</w:t>
            </w:r>
            <w:r w:rsidRPr="00870845">
              <w:rPr>
                <w:sz w:val="22"/>
                <w:szCs w:val="22"/>
                <w:lang w:eastAsia="ko-KR"/>
                <w:rPrChange w:id="2344" w:author="만든 이">
                  <w:rPr>
                    <w:lang w:eastAsia="ko-KR"/>
                  </w:rPr>
                </w:rPrChange>
              </w:rPr>
              <w:t>,</w:t>
            </w:r>
            <w:r w:rsidRPr="00870845">
              <w:rPr>
                <w:sz w:val="22"/>
                <w:szCs w:val="22"/>
                <w:rPrChange w:id="2345" w:author="만든 이">
                  <w:rPr/>
                </w:rPrChange>
              </w:rPr>
              <w:t>77</w:t>
            </w:r>
          </w:p>
        </w:tc>
        <w:tc>
          <w:tcPr>
            <w:tcW w:w="1336" w:type="dxa"/>
            <w:tcBorders>
              <w:top w:val="nil"/>
              <w:left w:val="nil"/>
              <w:bottom w:val="single" w:sz="4" w:space="0" w:color="auto"/>
              <w:right w:val="single" w:sz="4" w:space="0" w:color="auto"/>
            </w:tcBorders>
            <w:hideMark/>
          </w:tcPr>
          <w:p w14:paraId="38E322E3" w14:textId="057AA0EB" w:rsidR="00263CD1" w:rsidRPr="00870845" w:rsidRDefault="00263CD1" w:rsidP="00D15FC6">
            <w:pPr>
              <w:pStyle w:val="TableC"/>
              <w:rPr>
                <w:sz w:val="22"/>
                <w:szCs w:val="22"/>
                <w:rPrChange w:id="2346" w:author="만든 이">
                  <w:rPr/>
                </w:rPrChange>
              </w:rPr>
            </w:pPr>
            <w:r w:rsidRPr="00870845">
              <w:rPr>
                <w:sz w:val="22"/>
                <w:szCs w:val="22"/>
                <w:rPrChange w:id="2347" w:author="만든 이">
                  <w:rPr/>
                </w:rPrChange>
              </w:rPr>
              <w:t>-2</w:t>
            </w:r>
            <w:r w:rsidRPr="00870845">
              <w:rPr>
                <w:sz w:val="22"/>
                <w:szCs w:val="22"/>
                <w:lang w:eastAsia="ko-KR"/>
                <w:rPrChange w:id="2348" w:author="만든 이">
                  <w:rPr>
                    <w:lang w:eastAsia="ko-KR"/>
                  </w:rPr>
                </w:rPrChange>
              </w:rPr>
              <w:t>,</w:t>
            </w:r>
            <w:r w:rsidRPr="00870845">
              <w:rPr>
                <w:sz w:val="22"/>
                <w:szCs w:val="22"/>
                <w:rPrChange w:id="2349" w:author="만든 이">
                  <w:rPr/>
                </w:rPrChange>
              </w:rPr>
              <w:t>75</w:t>
            </w:r>
          </w:p>
        </w:tc>
      </w:tr>
      <w:tr w:rsidR="00247DC1" w:rsidRPr="00CC5B00" w14:paraId="50D4F5F4" w14:textId="77777777" w:rsidTr="00A662B4">
        <w:trPr>
          <w:cantSplit/>
        </w:trPr>
        <w:tc>
          <w:tcPr>
            <w:tcW w:w="1915" w:type="dxa"/>
            <w:tcBorders>
              <w:top w:val="single" w:sz="4" w:space="0" w:color="auto"/>
              <w:left w:val="single" w:sz="4" w:space="0" w:color="auto"/>
              <w:bottom w:val="nil"/>
              <w:right w:val="nil"/>
            </w:tcBorders>
            <w:hideMark/>
          </w:tcPr>
          <w:p w14:paraId="6D4911E8" w14:textId="4CCC1F64" w:rsidR="00263CD1" w:rsidRPr="00870845" w:rsidRDefault="00A7665B" w:rsidP="00D15FC6">
            <w:pPr>
              <w:pStyle w:val="TableL"/>
              <w:keepNext w:val="0"/>
              <w:rPr>
                <w:sz w:val="22"/>
                <w:szCs w:val="22"/>
                <w:rPrChange w:id="2350" w:author="만든 이">
                  <w:rPr/>
                </w:rPrChange>
              </w:rPr>
            </w:pPr>
            <w:r w:rsidRPr="00870845">
              <w:rPr>
                <w:sz w:val="22"/>
                <w:szCs w:val="22"/>
                <w:rPrChange w:id="2351" w:author="만든 이">
                  <w:rPr/>
                </w:rPrChange>
              </w:rPr>
              <w:t>Differenza (95% IC)</w:t>
            </w:r>
          </w:p>
        </w:tc>
        <w:tc>
          <w:tcPr>
            <w:tcW w:w="2485" w:type="dxa"/>
            <w:gridSpan w:val="3"/>
            <w:tcBorders>
              <w:top w:val="single" w:sz="4" w:space="0" w:color="auto"/>
              <w:left w:val="nil"/>
              <w:bottom w:val="nil"/>
              <w:right w:val="nil"/>
            </w:tcBorders>
            <w:hideMark/>
          </w:tcPr>
          <w:p w14:paraId="2740E0C7" w14:textId="52CFF342" w:rsidR="00263CD1" w:rsidRPr="00870845" w:rsidRDefault="00263CD1" w:rsidP="00D15FC6">
            <w:pPr>
              <w:pStyle w:val="TableC"/>
              <w:rPr>
                <w:sz w:val="22"/>
                <w:szCs w:val="22"/>
                <w:rPrChange w:id="2352" w:author="만든 이">
                  <w:rPr/>
                </w:rPrChange>
              </w:rPr>
            </w:pPr>
            <w:r w:rsidRPr="00870845">
              <w:rPr>
                <w:sz w:val="22"/>
                <w:szCs w:val="22"/>
                <w:rPrChange w:id="2353" w:author="만든 이">
                  <w:rPr/>
                </w:rPrChange>
              </w:rPr>
              <w:t>-1,91 (-2,85, -0,96)</w:t>
            </w:r>
          </w:p>
        </w:tc>
        <w:tc>
          <w:tcPr>
            <w:tcW w:w="2357" w:type="dxa"/>
            <w:gridSpan w:val="3"/>
            <w:tcBorders>
              <w:top w:val="single" w:sz="4" w:space="0" w:color="auto"/>
              <w:left w:val="nil"/>
              <w:bottom w:val="nil"/>
              <w:right w:val="nil"/>
            </w:tcBorders>
            <w:hideMark/>
          </w:tcPr>
          <w:p w14:paraId="7EFBF08E" w14:textId="46E5BD38" w:rsidR="00263CD1" w:rsidRPr="00870845" w:rsidRDefault="00263CD1" w:rsidP="00D15FC6">
            <w:pPr>
              <w:pStyle w:val="TableC"/>
              <w:rPr>
                <w:sz w:val="22"/>
                <w:szCs w:val="22"/>
                <w:rPrChange w:id="2354" w:author="만든 이">
                  <w:rPr/>
                </w:rPrChange>
              </w:rPr>
            </w:pPr>
            <w:r w:rsidRPr="00870845">
              <w:rPr>
                <w:sz w:val="22"/>
                <w:szCs w:val="22"/>
                <w:rPrChange w:id="2355" w:author="만든 이">
                  <w:rPr/>
                </w:rPrChange>
              </w:rPr>
              <w:t>-2,09 (-3,00, -1,18)</w:t>
            </w:r>
          </w:p>
        </w:tc>
        <w:tc>
          <w:tcPr>
            <w:tcW w:w="2303" w:type="dxa"/>
            <w:gridSpan w:val="3"/>
            <w:tcBorders>
              <w:top w:val="single" w:sz="4" w:space="0" w:color="auto"/>
              <w:left w:val="nil"/>
              <w:bottom w:val="nil"/>
              <w:right w:val="single" w:sz="4" w:space="0" w:color="auto"/>
            </w:tcBorders>
            <w:hideMark/>
          </w:tcPr>
          <w:p w14:paraId="2248759E" w14:textId="1BC38866" w:rsidR="00263CD1" w:rsidRPr="00870845" w:rsidRDefault="00263CD1" w:rsidP="00D15FC6">
            <w:pPr>
              <w:pStyle w:val="TableC"/>
              <w:rPr>
                <w:sz w:val="22"/>
                <w:szCs w:val="22"/>
                <w:rPrChange w:id="2356" w:author="만든 이">
                  <w:rPr/>
                </w:rPrChange>
              </w:rPr>
            </w:pPr>
            <w:r w:rsidRPr="00870845">
              <w:rPr>
                <w:sz w:val="22"/>
                <w:szCs w:val="22"/>
                <w:rPrChange w:id="2357" w:author="만든 이">
                  <w:rPr/>
                </w:rPrChange>
              </w:rPr>
              <w:t>-1,98 (-2,63, -1,33)</w:t>
            </w:r>
          </w:p>
        </w:tc>
      </w:tr>
      <w:tr w:rsidR="00247DC1" w:rsidRPr="00CC5B00" w14:paraId="399F9C4E" w14:textId="77777777" w:rsidTr="00A662B4">
        <w:trPr>
          <w:cantSplit/>
        </w:trPr>
        <w:tc>
          <w:tcPr>
            <w:tcW w:w="1915" w:type="dxa"/>
            <w:tcBorders>
              <w:top w:val="nil"/>
              <w:left w:val="single" w:sz="4" w:space="0" w:color="auto"/>
              <w:bottom w:val="single" w:sz="4" w:space="0" w:color="auto"/>
              <w:right w:val="nil"/>
            </w:tcBorders>
            <w:hideMark/>
          </w:tcPr>
          <w:p w14:paraId="14EC7D64" w14:textId="370A9D11" w:rsidR="00263CD1" w:rsidRPr="00870845" w:rsidRDefault="00A7665B" w:rsidP="00D15FC6">
            <w:pPr>
              <w:pStyle w:val="TableL"/>
              <w:keepNext w:val="0"/>
              <w:rPr>
                <w:sz w:val="22"/>
                <w:szCs w:val="22"/>
                <w:rPrChange w:id="2358" w:author="만든 이">
                  <w:rPr/>
                </w:rPrChange>
              </w:rPr>
            </w:pPr>
            <w:r w:rsidRPr="00870845">
              <w:rPr>
                <w:sz w:val="22"/>
                <w:szCs w:val="22"/>
                <w:rPrChange w:id="2359" w:author="만든 이">
                  <w:rPr/>
                </w:rPrChange>
              </w:rPr>
              <w:t xml:space="preserve">Valore </w:t>
            </w:r>
            <w:r w:rsidRPr="00870845">
              <w:rPr>
                <w:i/>
                <w:sz w:val="22"/>
                <w:szCs w:val="22"/>
                <w:rPrChange w:id="2360" w:author="만든 이">
                  <w:rPr>
                    <w:i/>
                  </w:rPr>
                </w:rPrChange>
              </w:rPr>
              <w:t>p</w:t>
            </w:r>
          </w:p>
        </w:tc>
        <w:tc>
          <w:tcPr>
            <w:tcW w:w="2485" w:type="dxa"/>
            <w:gridSpan w:val="3"/>
            <w:tcBorders>
              <w:top w:val="nil"/>
              <w:left w:val="nil"/>
              <w:bottom w:val="single" w:sz="4" w:space="0" w:color="auto"/>
              <w:right w:val="nil"/>
            </w:tcBorders>
            <w:hideMark/>
          </w:tcPr>
          <w:p w14:paraId="4F932072" w14:textId="23B79464" w:rsidR="00263CD1" w:rsidRPr="00870845" w:rsidRDefault="00263CD1" w:rsidP="00D15FC6">
            <w:pPr>
              <w:pStyle w:val="TableC"/>
              <w:rPr>
                <w:sz w:val="22"/>
                <w:szCs w:val="22"/>
                <w:rPrChange w:id="2361" w:author="만든 이">
                  <w:rPr/>
                </w:rPrChange>
              </w:rPr>
            </w:pPr>
            <w:r w:rsidRPr="00870845">
              <w:rPr>
                <w:sz w:val="22"/>
                <w:szCs w:val="22"/>
                <w:rPrChange w:id="2362" w:author="만든 이">
                  <w:rPr/>
                </w:rPrChange>
              </w:rPr>
              <w:t>0,0001</w:t>
            </w:r>
          </w:p>
        </w:tc>
        <w:tc>
          <w:tcPr>
            <w:tcW w:w="2357" w:type="dxa"/>
            <w:gridSpan w:val="3"/>
            <w:tcBorders>
              <w:top w:val="nil"/>
              <w:left w:val="nil"/>
              <w:bottom w:val="single" w:sz="4" w:space="0" w:color="auto"/>
              <w:right w:val="nil"/>
            </w:tcBorders>
            <w:hideMark/>
          </w:tcPr>
          <w:p w14:paraId="5A509B51" w14:textId="3616B4C2" w:rsidR="00263CD1" w:rsidRPr="00870845" w:rsidRDefault="00263CD1" w:rsidP="00D15FC6">
            <w:pPr>
              <w:pStyle w:val="TableC"/>
              <w:rPr>
                <w:sz w:val="22"/>
                <w:szCs w:val="22"/>
                <w:rPrChange w:id="2363" w:author="만든 이">
                  <w:rPr/>
                </w:rPrChange>
              </w:rPr>
            </w:pPr>
            <w:r w:rsidRPr="00870845">
              <w:rPr>
                <w:sz w:val="22"/>
                <w:szCs w:val="22"/>
                <w:rPrChange w:id="2364" w:author="만든 이">
                  <w:rPr/>
                </w:rPrChange>
              </w:rPr>
              <w:t>&lt;0,0001</w:t>
            </w:r>
          </w:p>
        </w:tc>
        <w:tc>
          <w:tcPr>
            <w:tcW w:w="2303" w:type="dxa"/>
            <w:gridSpan w:val="3"/>
            <w:tcBorders>
              <w:top w:val="nil"/>
              <w:left w:val="nil"/>
              <w:bottom w:val="single" w:sz="4" w:space="0" w:color="auto"/>
              <w:right w:val="single" w:sz="4" w:space="0" w:color="auto"/>
            </w:tcBorders>
            <w:hideMark/>
          </w:tcPr>
          <w:p w14:paraId="61634D76" w14:textId="7CE0E609" w:rsidR="00263CD1" w:rsidRPr="00870845" w:rsidRDefault="00263CD1" w:rsidP="00D15FC6">
            <w:pPr>
              <w:pStyle w:val="TableC"/>
              <w:rPr>
                <w:sz w:val="22"/>
                <w:szCs w:val="22"/>
                <w:rPrChange w:id="2365" w:author="만든 이">
                  <w:rPr/>
                </w:rPrChange>
              </w:rPr>
            </w:pPr>
            <w:r w:rsidRPr="00870845">
              <w:rPr>
                <w:sz w:val="22"/>
                <w:szCs w:val="22"/>
                <w:rPrChange w:id="2366" w:author="만든 이">
                  <w:rPr/>
                </w:rPrChange>
              </w:rPr>
              <w:t>&lt;0,0001</w:t>
            </w:r>
          </w:p>
        </w:tc>
      </w:tr>
      <w:tr w:rsidR="00247DC1" w:rsidRPr="00CC5B00" w14:paraId="0C8BB97D" w14:textId="77777777" w:rsidTr="00A662B4">
        <w:trPr>
          <w:cantSplit/>
        </w:trPr>
        <w:tc>
          <w:tcPr>
            <w:tcW w:w="1915" w:type="dxa"/>
            <w:tcBorders>
              <w:top w:val="single" w:sz="4" w:space="0" w:color="auto"/>
              <w:left w:val="single" w:sz="4" w:space="0" w:color="auto"/>
              <w:bottom w:val="single" w:sz="4" w:space="0" w:color="auto"/>
              <w:right w:val="nil"/>
            </w:tcBorders>
            <w:hideMark/>
          </w:tcPr>
          <w:p w14:paraId="3B3C4084" w14:textId="1BC2FCDB" w:rsidR="00263CD1" w:rsidRPr="00870845" w:rsidRDefault="00A7665B" w:rsidP="00D15FC6">
            <w:pPr>
              <w:pStyle w:val="TableL"/>
              <w:keepNext w:val="0"/>
              <w:rPr>
                <w:sz w:val="22"/>
                <w:szCs w:val="22"/>
                <w:rPrChange w:id="2367" w:author="만든 이">
                  <w:rPr/>
                </w:rPrChange>
              </w:rPr>
            </w:pPr>
            <w:r w:rsidRPr="00870845">
              <w:rPr>
                <w:sz w:val="22"/>
                <w:szCs w:val="22"/>
                <w:rPrChange w:id="2368" w:author="만든 이">
                  <w:rPr/>
                </w:rPrChange>
              </w:rPr>
              <w:t>SNOT-22</w:t>
            </w:r>
          </w:p>
        </w:tc>
        <w:tc>
          <w:tcPr>
            <w:tcW w:w="851" w:type="dxa"/>
            <w:tcBorders>
              <w:top w:val="single" w:sz="4" w:space="0" w:color="auto"/>
              <w:left w:val="nil"/>
              <w:bottom w:val="single" w:sz="4" w:space="0" w:color="auto"/>
              <w:right w:val="nil"/>
            </w:tcBorders>
          </w:tcPr>
          <w:p w14:paraId="1183DC2D" w14:textId="77777777" w:rsidR="00263CD1" w:rsidRPr="00870845" w:rsidRDefault="00263CD1" w:rsidP="00D15FC6">
            <w:pPr>
              <w:pStyle w:val="TableC"/>
              <w:rPr>
                <w:sz w:val="22"/>
                <w:szCs w:val="22"/>
                <w:rPrChange w:id="2369" w:author="만든 이">
                  <w:rPr/>
                </w:rPrChange>
              </w:rPr>
            </w:pPr>
          </w:p>
        </w:tc>
        <w:tc>
          <w:tcPr>
            <w:tcW w:w="1634" w:type="dxa"/>
            <w:gridSpan w:val="2"/>
            <w:tcBorders>
              <w:top w:val="single" w:sz="4" w:space="0" w:color="auto"/>
              <w:left w:val="nil"/>
              <w:bottom w:val="single" w:sz="4" w:space="0" w:color="auto"/>
              <w:right w:val="nil"/>
            </w:tcBorders>
          </w:tcPr>
          <w:p w14:paraId="0AA2641F" w14:textId="77777777" w:rsidR="00263CD1" w:rsidRPr="00870845" w:rsidRDefault="00263CD1" w:rsidP="00D15FC6">
            <w:pPr>
              <w:pStyle w:val="TableC"/>
              <w:rPr>
                <w:sz w:val="22"/>
                <w:szCs w:val="22"/>
                <w:rPrChange w:id="2370" w:author="만든 이">
                  <w:rPr/>
                </w:rPrChange>
              </w:rPr>
            </w:pPr>
          </w:p>
        </w:tc>
        <w:tc>
          <w:tcPr>
            <w:tcW w:w="852" w:type="dxa"/>
            <w:tcBorders>
              <w:top w:val="single" w:sz="4" w:space="0" w:color="auto"/>
              <w:left w:val="nil"/>
              <w:bottom w:val="single" w:sz="4" w:space="0" w:color="auto"/>
              <w:right w:val="nil"/>
            </w:tcBorders>
          </w:tcPr>
          <w:p w14:paraId="12E7AE77" w14:textId="77777777" w:rsidR="00263CD1" w:rsidRPr="00870845" w:rsidRDefault="00263CD1" w:rsidP="00D15FC6">
            <w:pPr>
              <w:pStyle w:val="TableC"/>
              <w:rPr>
                <w:sz w:val="22"/>
                <w:szCs w:val="22"/>
                <w:rPrChange w:id="2371" w:author="만든 이">
                  <w:rPr/>
                </w:rPrChange>
              </w:rPr>
            </w:pPr>
          </w:p>
        </w:tc>
        <w:tc>
          <w:tcPr>
            <w:tcW w:w="1505" w:type="dxa"/>
            <w:gridSpan w:val="2"/>
            <w:tcBorders>
              <w:top w:val="single" w:sz="4" w:space="0" w:color="auto"/>
              <w:left w:val="nil"/>
              <w:bottom w:val="single" w:sz="4" w:space="0" w:color="auto"/>
              <w:right w:val="nil"/>
            </w:tcBorders>
          </w:tcPr>
          <w:p w14:paraId="5D1CBD5B" w14:textId="77777777" w:rsidR="00263CD1" w:rsidRPr="00870845" w:rsidRDefault="00263CD1" w:rsidP="00D15FC6">
            <w:pPr>
              <w:pStyle w:val="TableC"/>
              <w:rPr>
                <w:sz w:val="22"/>
                <w:szCs w:val="22"/>
                <w:rPrChange w:id="2372" w:author="만든 이">
                  <w:rPr/>
                </w:rPrChange>
              </w:rPr>
            </w:pPr>
          </w:p>
        </w:tc>
        <w:tc>
          <w:tcPr>
            <w:tcW w:w="967" w:type="dxa"/>
            <w:gridSpan w:val="2"/>
            <w:tcBorders>
              <w:top w:val="single" w:sz="4" w:space="0" w:color="auto"/>
              <w:left w:val="nil"/>
              <w:bottom w:val="single" w:sz="4" w:space="0" w:color="auto"/>
              <w:right w:val="nil"/>
            </w:tcBorders>
          </w:tcPr>
          <w:p w14:paraId="329939C1" w14:textId="77777777" w:rsidR="00263CD1" w:rsidRPr="00870845" w:rsidRDefault="00263CD1" w:rsidP="00D15FC6">
            <w:pPr>
              <w:pStyle w:val="TableC"/>
              <w:rPr>
                <w:sz w:val="22"/>
                <w:szCs w:val="22"/>
                <w:rPrChange w:id="2373" w:author="만든 이">
                  <w:rPr/>
                </w:rPrChange>
              </w:rPr>
            </w:pPr>
          </w:p>
        </w:tc>
        <w:tc>
          <w:tcPr>
            <w:tcW w:w="1336" w:type="dxa"/>
            <w:tcBorders>
              <w:top w:val="single" w:sz="4" w:space="0" w:color="auto"/>
              <w:left w:val="nil"/>
              <w:bottom w:val="single" w:sz="4" w:space="0" w:color="auto"/>
              <w:right w:val="single" w:sz="4" w:space="0" w:color="auto"/>
            </w:tcBorders>
          </w:tcPr>
          <w:p w14:paraId="3B4977F5" w14:textId="77777777" w:rsidR="00263CD1" w:rsidRPr="00870845" w:rsidRDefault="00263CD1" w:rsidP="00D15FC6">
            <w:pPr>
              <w:pStyle w:val="TableC"/>
              <w:rPr>
                <w:sz w:val="22"/>
                <w:szCs w:val="22"/>
                <w:rPrChange w:id="2374" w:author="만든 이">
                  <w:rPr/>
                </w:rPrChange>
              </w:rPr>
            </w:pPr>
          </w:p>
        </w:tc>
      </w:tr>
      <w:tr w:rsidR="00247DC1" w:rsidRPr="00CC5B00" w14:paraId="696AB4B0" w14:textId="77777777" w:rsidTr="00A662B4">
        <w:trPr>
          <w:cantSplit/>
        </w:trPr>
        <w:tc>
          <w:tcPr>
            <w:tcW w:w="1915" w:type="dxa"/>
            <w:tcBorders>
              <w:top w:val="single" w:sz="4" w:space="0" w:color="auto"/>
              <w:left w:val="single" w:sz="4" w:space="0" w:color="auto"/>
              <w:bottom w:val="nil"/>
              <w:right w:val="nil"/>
            </w:tcBorders>
            <w:hideMark/>
          </w:tcPr>
          <w:p w14:paraId="6757AED3" w14:textId="7DE1B69F" w:rsidR="00263CD1" w:rsidRPr="00870845" w:rsidRDefault="00A7665B" w:rsidP="00D15FC6">
            <w:pPr>
              <w:pStyle w:val="TableL"/>
              <w:keepNext w:val="0"/>
              <w:rPr>
                <w:sz w:val="22"/>
                <w:szCs w:val="22"/>
                <w:rPrChange w:id="2375" w:author="만든 이">
                  <w:rPr/>
                </w:rPrChange>
              </w:rPr>
            </w:pPr>
            <w:r w:rsidRPr="00870845">
              <w:rPr>
                <w:sz w:val="22"/>
                <w:szCs w:val="22"/>
                <w:rPrChange w:id="2376" w:author="만든 이">
                  <w:rPr/>
                </w:rPrChange>
              </w:rPr>
              <w:t>Media al basale</w:t>
            </w:r>
          </w:p>
        </w:tc>
        <w:tc>
          <w:tcPr>
            <w:tcW w:w="851" w:type="dxa"/>
            <w:tcBorders>
              <w:top w:val="single" w:sz="4" w:space="0" w:color="auto"/>
              <w:left w:val="nil"/>
              <w:bottom w:val="nil"/>
              <w:right w:val="nil"/>
            </w:tcBorders>
            <w:hideMark/>
          </w:tcPr>
          <w:p w14:paraId="29DABA42" w14:textId="42CB093C" w:rsidR="00263CD1" w:rsidRPr="00870845" w:rsidRDefault="00263CD1" w:rsidP="00D15FC6">
            <w:pPr>
              <w:pStyle w:val="TableC"/>
              <w:rPr>
                <w:sz w:val="22"/>
                <w:szCs w:val="22"/>
                <w:rPrChange w:id="2377" w:author="만든 이">
                  <w:rPr/>
                </w:rPrChange>
              </w:rPr>
            </w:pPr>
            <w:r w:rsidRPr="00870845">
              <w:rPr>
                <w:sz w:val="22"/>
                <w:szCs w:val="22"/>
                <w:rPrChange w:id="2378" w:author="만든 이">
                  <w:rPr/>
                </w:rPrChange>
              </w:rPr>
              <w:t>60,26</w:t>
            </w:r>
          </w:p>
        </w:tc>
        <w:tc>
          <w:tcPr>
            <w:tcW w:w="1634" w:type="dxa"/>
            <w:gridSpan w:val="2"/>
            <w:tcBorders>
              <w:top w:val="single" w:sz="4" w:space="0" w:color="auto"/>
              <w:left w:val="nil"/>
              <w:bottom w:val="nil"/>
              <w:right w:val="nil"/>
            </w:tcBorders>
            <w:hideMark/>
          </w:tcPr>
          <w:p w14:paraId="47283524" w14:textId="3FFEB483" w:rsidR="00263CD1" w:rsidRPr="00870845" w:rsidRDefault="00263CD1" w:rsidP="00D15FC6">
            <w:pPr>
              <w:pStyle w:val="TableC"/>
              <w:rPr>
                <w:sz w:val="22"/>
                <w:szCs w:val="22"/>
                <w:rPrChange w:id="2379" w:author="만든 이">
                  <w:rPr/>
                </w:rPrChange>
              </w:rPr>
            </w:pPr>
            <w:r w:rsidRPr="00870845">
              <w:rPr>
                <w:sz w:val="22"/>
                <w:szCs w:val="22"/>
                <w:rPrChange w:id="2380" w:author="만든 이">
                  <w:rPr/>
                </w:rPrChange>
              </w:rPr>
              <w:t>59,82</w:t>
            </w:r>
          </w:p>
        </w:tc>
        <w:tc>
          <w:tcPr>
            <w:tcW w:w="852" w:type="dxa"/>
            <w:tcBorders>
              <w:top w:val="single" w:sz="4" w:space="0" w:color="auto"/>
              <w:left w:val="nil"/>
              <w:bottom w:val="nil"/>
              <w:right w:val="nil"/>
            </w:tcBorders>
            <w:hideMark/>
          </w:tcPr>
          <w:p w14:paraId="6C8B84A3" w14:textId="605E6CDD" w:rsidR="00263CD1" w:rsidRPr="00870845" w:rsidRDefault="00263CD1" w:rsidP="00D15FC6">
            <w:pPr>
              <w:pStyle w:val="TableC"/>
              <w:rPr>
                <w:sz w:val="22"/>
                <w:szCs w:val="22"/>
                <w:rPrChange w:id="2381" w:author="만든 이">
                  <w:rPr/>
                </w:rPrChange>
              </w:rPr>
            </w:pPr>
            <w:r w:rsidRPr="00870845">
              <w:rPr>
                <w:sz w:val="22"/>
                <w:szCs w:val="22"/>
                <w:rPrChange w:id="2382" w:author="만든 이">
                  <w:rPr/>
                </w:rPrChange>
              </w:rPr>
              <w:t>59,80</w:t>
            </w:r>
          </w:p>
        </w:tc>
        <w:tc>
          <w:tcPr>
            <w:tcW w:w="1505" w:type="dxa"/>
            <w:gridSpan w:val="2"/>
            <w:tcBorders>
              <w:top w:val="single" w:sz="4" w:space="0" w:color="auto"/>
              <w:left w:val="nil"/>
              <w:bottom w:val="nil"/>
              <w:right w:val="nil"/>
            </w:tcBorders>
            <w:hideMark/>
          </w:tcPr>
          <w:p w14:paraId="3F6C43E5" w14:textId="4C7C018E" w:rsidR="00263CD1" w:rsidRPr="00870845" w:rsidRDefault="00263CD1" w:rsidP="00D15FC6">
            <w:pPr>
              <w:pStyle w:val="TableC"/>
              <w:rPr>
                <w:sz w:val="22"/>
                <w:szCs w:val="22"/>
                <w:rPrChange w:id="2383" w:author="만든 이">
                  <w:rPr/>
                </w:rPrChange>
              </w:rPr>
            </w:pPr>
            <w:r w:rsidRPr="00870845">
              <w:rPr>
                <w:sz w:val="22"/>
                <w:szCs w:val="22"/>
                <w:rPrChange w:id="2384" w:author="만든 이">
                  <w:rPr/>
                </w:rPrChange>
              </w:rPr>
              <w:t>59</w:t>
            </w:r>
            <w:r w:rsidRPr="00870845">
              <w:rPr>
                <w:sz w:val="22"/>
                <w:szCs w:val="22"/>
                <w:lang w:eastAsia="ko-KR"/>
                <w:rPrChange w:id="2385" w:author="만든 이">
                  <w:rPr>
                    <w:lang w:eastAsia="ko-KR"/>
                  </w:rPr>
                </w:rPrChange>
              </w:rPr>
              <w:t>,</w:t>
            </w:r>
            <w:r w:rsidRPr="00870845">
              <w:rPr>
                <w:sz w:val="22"/>
                <w:szCs w:val="22"/>
                <w:rPrChange w:id="2386" w:author="만든 이">
                  <w:rPr/>
                </w:rPrChange>
              </w:rPr>
              <w:t>21</w:t>
            </w:r>
          </w:p>
        </w:tc>
        <w:tc>
          <w:tcPr>
            <w:tcW w:w="967" w:type="dxa"/>
            <w:gridSpan w:val="2"/>
            <w:tcBorders>
              <w:top w:val="single" w:sz="4" w:space="0" w:color="auto"/>
              <w:left w:val="nil"/>
              <w:bottom w:val="nil"/>
              <w:right w:val="nil"/>
            </w:tcBorders>
            <w:hideMark/>
          </w:tcPr>
          <w:p w14:paraId="37758A93" w14:textId="4C54888A" w:rsidR="00263CD1" w:rsidRPr="00870845" w:rsidRDefault="00263CD1" w:rsidP="00D15FC6">
            <w:pPr>
              <w:pStyle w:val="TableC"/>
              <w:rPr>
                <w:sz w:val="22"/>
                <w:szCs w:val="22"/>
                <w:rPrChange w:id="2387" w:author="만든 이">
                  <w:rPr/>
                </w:rPrChange>
              </w:rPr>
            </w:pPr>
            <w:r w:rsidRPr="00870845">
              <w:rPr>
                <w:sz w:val="22"/>
                <w:szCs w:val="22"/>
                <w:rPrChange w:id="2388" w:author="만든 이">
                  <w:rPr/>
                </w:rPrChange>
              </w:rPr>
              <w:t>60</w:t>
            </w:r>
            <w:r w:rsidRPr="00870845">
              <w:rPr>
                <w:sz w:val="22"/>
                <w:szCs w:val="22"/>
                <w:lang w:eastAsia="ko-KR"/>
                <w:rPrChange w:id="2389" w:author="만든 이">
                  <w:rPr>
                    <w:lang w:eastAsia="ko-KR"/>
                  </w:rPr>
                </w:rPrChange>
              </w:rPr>
              <w:t>,</w:t>
            </w:r>
            <w:r w:rsidRPr="00870845">
              <w:rPr>
                <w:sz w:val="22"/>
                <w:szCs w:val="22"/>
                <w:rPrChange w:id="2390" w:author="만든 이">
                  <w:rPr/>
                </w:rPrChange>
              </w:rPr>
              <w:t>03</w:t>
            </w:r>
          </w:p>
        </w:tc>
        <w:tc>
          <w:tcPr>
            <w:tcW w:w="1336" w:type="dxa"/>
            <w:tcBorders>
              <w:top w:val="single" w:sz="4" w:space="0" w:color="auto"/>
              <w:left w:val="nil"/>
              <w:bottom w:val="nil"/>
              <w:right w:val="single" w:sz="4" w:space="0" w:color="auto"/>
            </w:tcBorders>
            <w:hideMark/>
          </w:tcPr>
          <w:p w14:paraId="3351EFD6" w14:textId="6206FBCF" w:rsidR="00263CD1" w:rsidRPr="00870845" w:rsidRDefault="00263CD1" w:rsidP="00D15FC6">
            <w:pPr>
              <w:pStyle w:val="TableC"/>
              <w:rPr>
                <w:sz w:val="22"/>
                <w:szCs w:val="22"/>
                <w:rPrChange w:id="2391" w:author="만든 이">
                  <w:rPr/>
                </w:rPrChange>
              </w:rPr>
            </w:pPr>
            <w:r w:rsidRPr="00870845">
              <w:rPr>
                <w:sz w:val="22"/>
                <w:szCs w:val="22"/>
                <w:rPrChange w:id="2392" w:author="만든 이">
                  <w:rPr/>
                </w:rPrChange>
              </w:rPr>
              <w:t>59</w:t>
            </w:r>
            <w:r w:rsidRPr="00870845">
              <w:rPr>
                <w:sz w:val="22"/>
                <w:szCs w:val="22"/>
                <w:lang w:eastAsia="ko-KR"/>
                <w:rPrChange w:id="2393" w:author="만든 이">
                  <w:rPr>
                    <w:lang w:eastAsia="ko-KR"/>
                  </w:rPr>
                </w:rPrChange>
              </w:rPr>
              <w:t>,</w:t>
            </w:r>
            <w:r w:rsidRPr="00870845">
              <w:rPr>
                <w:sz w:val="22"/>
                <w:szCs w:val="22"/>
                <w:rPrChange w:id="2394" w:author="만든 이">
                  <w:rPr/>
                </w:rPrChange>
              </w:rPr>
              <w:t>54</w:t>
            </w:r>
          </w:p>
        </w:tc>
      </w:tr>
      <w:tr w:rsidR="00247DC1" w:rsidRPr="00CC5B00" w14:paraId="07E0DAD2" w14:textId="77777777" w:rsidTr="00A662B4">
        <w:trPr>
          <w:cantSplit/>
        </w:trPr>
        <w:tc>
          <w:tcPr>
            <w:tcW w:w="1915" w:type="dxa"/>
            <w:tcBorders>
              <w:top w:val="nil"/>
              <w:left w:val="single" w:sz="4" w:space="0" w:color="auto"/>
              <w:bottom w:val="single" w:sz="4" w:space="0" w:color="auto"/>
              <w:right w:val="nil"/>
            </w:tcBorders>
            <w:hideMark/>
          </w:tcPr>
          <w:p w14:paraId="3DA2BCDF" w14:textId="02560A3D" w:rsidR="00263CD1" w:rsidRPr="00870845" w:rsidRDefault="00A7665B" w:rsidP="00D15FC6">
            <w:pPr>
              <w:pStyle w:val="TableL"/>
              <w:keepNext w:val="0"/>
              <w:rPr>
                <w:sz w:val="22"/>
                <w:szCs w:val="22"/>
                <w:rPrChange w:id="2395" w:author="만든 이">
                  <w:rPr/>
                </w:rPrChange>
              </w:rPr>
            </w:pPr>
            <w:r w:rsidRPr="00870845">
              <w:rPr>
                <w:sz w:val="22"/>
                <w:szCs w:val="22"/>
                <w:rPrChange w:id="2396" w:author="만든 이">
                  <w:rPr/>
                </w:rPrChange>
              </w:rPr>
              <w:t>Variazione media dei LS alla settimana 24</w:t>
            </w:r>
          </w:p>
        </w:tc>
        <w:tc>
          <w:tcPr>
            <w:tcW w:w="851" w:type="dxa"/>
            <w:tcBorders>
              <w:top w:val="nil"/>
              <w:left w:val="nil"/>
              <w:bottom w:val="single" w:sz="4" w:space="0" w:color="auto"/>
              <w:right w:val="nil"/>
            </w:tcBorders>
            <w:hideMark/>
          </w:tcPr>
          <w:p w14:paraId="2734974C" w14:textId="3D00374D" w:rsidR="00263CD1" w:rsidRPr="00870845" w:rsidRDefault="00263CD1" w:rsidP="00D15FC6">
            <w:pPr>
              <w:pStyle w:val="TableC"/>
              <w:rPr>
                <w:sz w:val="22"/>
                <w:szCs w:val="22"/>
                <w:rPrChange w:id="2397" w:author="만든 이">
                  <w:rPr/>
                </w:rPrChange>
              </w:rPr>
            </w:pPr>
            <w:r w:rsidRPr="00870845">
              <w:rPr>
                <w:sz w:val="22"/>
                <w:szCs w:val="22"/>
                <w:rPrChange w:id="2398" w:author="만든 이">
                  <w:rPr/>
                </w:rPrChange>
              </w:rPr>
              <w:t>-8,58</w:t>
            </w:r>
          </w:p>
        </w:tc>
        <w:tc>
          <w:tcPr>
            <w:tcW w:w="1634" w:type="dxa"/>
            <w:gridSpan w:val="2"/>
            <w:tcBorders>
              <w:top w:val="nil"/>
              <w:left w:val="nil"/>
              <w:bottom w:val="single" w:sz="4" w:space="0" w:color="auto"/>
              <w:right w:val="nil"/>
            </w:tcBorders>
            <w:hideMark/>
          </w:tcPr>
          <w:p w14:paraId="279D01BF" w14:textId="27D3AAFF" w:rsidR="00263CD1" w:rsidRPr="00870845" w:rsidRDefault="00263CD1" w:rsidP="00D15FC6">
            <w:pPr>
              <w:pStyle w:val="TableC"/>
              <w:rPr>
                <w:sz w:val="22"/>
                <w:szCs w:val="22"/>
                <w:rPrChange w:id="2399" w:author="만든 이">
                  <w:rPr/>
                </w:rPrChange>
              </w:rPr>
            </w:pPr>
            <w:r w:rsidRPr="00870845">
              <w:rPr>
                <w:sz w:val="22"/>
                <w:szCs w:val="22"/>
                <w:rPrChange w:id="2400" w:author="만든 이">
                  <w:rPr/>
                </w:rPrChange>
              </w:rPr>
              <w:t>-24,70</w:t>
            </w:r>
          </w:p>
        </w:tc>
        <w:tc>
          <w:tcPr>
            <w:tcW w:w="852" w:type="dxa"/>
            <w:tcBorders>
              <w:top w:val="nil"/>
              <w:left w:val="nil"/>
              <w:bottom w:val="single" w:sz="4" w:space="0" w:color="auto"/>
              <w:right w:val="nil"/>
            </w:tcBorders>
            <w:hideMark/>
          </w:tcPr>
          <w:p w14:paraId="4D58CCA2" w14:textId="6D7CC97F" w:rsidR="00263CD1" w:rsidRPr="00870845" w:rsidRDefault="00263CD1" w:rsidP="00D15FC6">
            <w:pPr>
              <w:pStyle w:val="TableC"/>
              <w:rPr>
                <w:sz w:val="22"/>
                <w:szCs w:val="22"/>
                <w:rPrChange w:id="2401" w:author="만든 이">
                  <w:rPr/>
                </w:rPrChange>
              </w:rPr>
            </w:pPr>
            <w:r w:rsidRPr="00870845">
              <w:rPr>
                <w:sz w:val="22"/>
                <w:szCs w:val="22"/>
                <w:rPrChange w:id="2402" w:author="만든 이">
                  <w:rPr/>
                </w:rPrChange>
              </w:rPr>
              <w:t>-6,55</w:t>
            </w:r>
          </w:p>
        </w:tc>
        <w:tc>
          <w:tcPr>
            <w:tcW w:w="1505" w:type="dxa"/>
            <w:gridSpan w:val="2"/>
            <w:tcBorders>
              <w:top w:val="nil"/>
              <w:left w:val="nil"/>
              <w:bottom w:val="single" w:sz="4" w:space="0" w:color="auto"/>
              <w:right w:val="nil"/>
            </w:tcBorders>
            <w:hideMark/>
          </w:tcPr>
          <w:p w14:paraId="62AF514B" w14:textId="40F720B2" w:rsidR="00263CD1" w:rsidRPr="00870845" w:rsidRDefault="00263CD1" w:rsidP="00D15FC6">
            <w:pPr>
              <w:pStyle w:val="TableC"/>
              <w:rPr>
                <w:sz w:val="22"/>
                <w:szCs w:val="22"/>
                <w:rPrChange w:id="2403" w:author="만든 이">
                  <w:rPr/>
                </w:rPrChange>
              </w:rPr>
            </w:pPr>
            <w:r w:rsidRPr="00870845">
              <w:rPr>
                <w:sz w:val="22"/>
                <w:szCs w:val="22"/>
                <w:rPrChange w:id="2404" w:author="만든 이">
                  <w:rPr/>
                </w:rPrChange>
              </w:rPr>
              <w:t>-21</w:t>
            </w:r>
            <w:r w:rsidRPr="00870845">
              <w:rPr>
                <w:sz w:val="22"/>
                <w:szCs w:val="22"/>
                <w:lang w:eastAsia="ko-KR"/>
                <w:rPrChange w:id="2405" w:author="만든 이">
                  <w:rPr>
                    <w:lang w:eastAsia="ko-KR"/>
                  </w:rPr>
                </w:rPrChange>
              </w:rPr>
              <w:t>,</w:t>
            </w:r>
            <w:r w:rsidRPr="00870845">
              <w:rPr>
                <w:sz w:val="22"/>
                <w:szCs w:val="22"/>
                <w:rPrChange w:id="2406" w:author="만든 이">
                  <w:rPr/>
                </w:rPrChange>
              </w:rPr>
              <w:t>59</w:t>
            </w:r>
          </w:p>
        </w:tc>
        <w:tc>
          <w:tcPr>
            <w:tcW w:w="967" w:type="dxa"/>
            <w:gridSpan w:val="2"/>
            <w:tcBorders>
              <w:top w:val="nil"/>
              <w:left w:val="nil"/>
              <w:bottom w:val="single" w:sz="4" w:space="0" w:color="auto"/>
              <w:right w:val="nil"/>
            </w:tcBorders>
            <w:hideMark/>
          </w:tcPr>
          <w:p w14:paraId="7ACEA068" w14:textId="63AE271A" w:rsidR="00263CD1" w:rsidRPr="00870845" w:rsidRDefault="00263CD1" w:rsidP="00D15FC6">
            <w:pPr>
              <w:pStyle w:val="TableC"/>
              <w:rPr>
                <w:sz w:val="22"/>
                <w:szCs w:val="22"/>
                <w:rPrChange w:id="2407" w:author="만든 이">
                  <w:rPr/>
                </w:rPrChange>
              </w:rPr>
            </w:pPr>
            <w:r w:rsidRPr="00870845">
              <w:rPr>
                <w:sz w:val="22"/>
                <w:szCs w:val="22"/>
                <w:rPrChange w:id="2408" w:author="만든 이">
                  <w:rPr/>
                </w:rPrChange>
              </w:rPr>
              <w:t>-7</w:t>
            </w:r>
            <w:r w:rsidRPr="00870845">
              <w:rPr>
                <w:sz w:val="22"/>
                <w:szCs w:val="22"/>
                <w:lang w:eastAsia="ko-KR"/>
                <w:rPrChange w:id="2409" w:author="만든 이">
                  <w:rPr>
                    <w:lang w:eastAsia="ko-KR"/>
                  </w:rPr>
                </w:rPrChange>
              </w:rPr>
              <w:t>,</w:t>
            </w:r>
            <w:r w:rsidRPr="00870845">
              <w:rPr>
                <w:sz w:val="22"/>
                <w:szCs w:val="22"/>
                <w:rPrChange w:id="2410" w:author="만든 이">
                  <w:rPr/>
                </w:rPrChange>
              </w:rPr>
              <w:t>73</w:t>
            </w:r>
          </w:p>
        </w:tc>
        <w:tc>
          <w:tcPr>
            <w:tcW w:w="1336" w:type="dxa"/>
            <w:tcBorders>
              <w:top w:val="nil"/>
              <w:left w:val="nil"/>
              <w:bottom w:val="single" w:sz="4" w:space="0" w:color="auto"/>
              <w:right w:val="single" w:sz="4" w:space="0" w:color="auto"/>
            </w:tcBorders>
            <w:hideMark/>
          </w:tcPr>
          <w:p w14:paraId="63ECA0C7" w14:textId="2B1EF381" w:rsidR="00263CD1" w:rsidRPr="00870845" w:rsidRDefault="00263CD1" w:rsidP="00D15FC6">
            <w:pPr>
              <w:pStyle w:val="TableC"/>
              <w:rPr>
                <w:sz w:val="22"/>
                <w:szCs w:val="22"/>
                <w:rPrChange w:id="2411" w:author="만든 이">
                  <w:rPr/>
                </w:rPrChange>
              </w:rPr>
            </w:pPr>
            <w:r w:rsidRPr="00870845">
              <w:rPr>
                <w:sz w:val="22"/>
                <w:szCs w:val="22"/>
                <w:rPrChange w:id="2412" w:author="만든 이">
                  <w:rPr/>
                </w:rPrChange>
              </w:rPr>
              <w:t>-23</w:t>
            </w:r>
            <w:r w:rsidRPr="00870845">
              <w:rPr>
                <w:sz w:val="22"/>
                <w:szCs w:val="22"/>
                <w:lang w:eastAsia="ko-KR"/>
                <w:rPrChange w:id="2413" w:author="만든 이">
                  <w:rPr>
                    <w:lang w:eastAsia="ko-KR"/>
                  </w:rPr>
                </w:rPrChange>
              </w:rPr>
              <w:t>,</w:t>
            </w:r>
            <w:r w:rsidRPr="00870845">
              <w:rPr>
                <w:sz w:val="22"/>
                <w:szCs w:val="22"/>
                <w:rPrChange w:id="2414" w:author="만든 이">
                  <w:rPr/>
                </w:rPrChange>
              </w:rPr>
              <w:t>10</w:t>
            </w:r>
          </w:p>
        </w:tc>
      </w:tr>
      <w:tr w:rsidR="00247DC1" w:rsidRPr="00CC5B00" w14:paraId="7B348C98" w14:textId="77777777" w:rsidTr="00A662B4">
        <w:trPr>
          <w:cantSplit/>
        </w:trPr>
        <w:tc>
          <w:tcPr>
            <w:tcW w:w="1915" w:type="dxa"/>
            <w:tcBorders>
              <w:top w:val="single" w:sz="4" w:space="0" w:color="auto"/>
              <w:left w:val="single" w:sz="4" w:space="0" w:color="auto"/>
              <w:bottom w:val="nil"/>
              <w:right w:val="nil"/>
            </w:tcBorders>
            <w:hideMark/>
          </w:tcPr>
          <w:p w14:paraId="6BF875B2" w14:textId="2D42F4A0" w:rsidR="00263CD1" w:rsidRPr="00870845" w:rsidRDefault="00A7665B" w:rsidP="00D15FC6">
            <w:pPr>
              <w:pStyle w:val="TableL"/>
              <w:keepNext w:val="0"/>
              <w:rPr>
                <w:sz w:val="22"/>
                <w:szCs w:val="22"/>
                <w:rPrChange w:id="2415" w:author="만든 이">
                  <w:rPr/>
                </w:rPrChange>
              </w:rPr>
            </w:pPr>
            <w:r w:rsidRPr="00870845">
              <w:rPr>
                <w:sz w:val="22"/>
                <w:szCs w:val="22"/>
                <w:rPrChange w:id="2416" w:author="만든 이">
                  <w:rPr/>
                </w:rPrChange>
              </w:rPr>
              <w:t>Differenza (95% IC)</w:t>
            </w:r>
          </w:p>
        </w:tc>
        <w:tc>
          <w:tcPr>
            <w:tcW w:w="2485" w:type="dxa"/>
            <w:gridSpan w:val="3"/>
            <w:tcBorders>
              <w:top w:val="single" w:sz="4" w:space="0" w:color="auto"/>
              <w:left w:val="nil"/>
              <w:bottom w:val="nil"/>
              <w:right w:val="nil"/>
            </w:tcBorders>
            <w:hideMark/>
          </w:tcPr>
          <w:p w14:paraId="35C81CC9" w14:textId="146B0842" w:rsidR="00263CD1" w:rsidRPr="00870845" w:rsidRDefault="00263CD1" w:rsidP="00D15FC6">
            <w:pPr>
              <w:pStyle w:val="TableC"/>
              <w:rPr>
                <w:sz w:val="22"/>
                <w:szCs w:val="22"/>
                <w:rPrChange w:id="2417" w:author="만든 이">
                  <w:rPr/>
                </w:rPrChange>
              </w:rPr>
            </w:pPr>
            <w:r w:rsidRPr="00870845">
              <w:rPr>
                <w:sz w:val="22"/>
                <w:szCs w:val="22"/>
                <w:rPrChange w:id="2418" w:author="만든 이">
                  <w:rPr/>
                </w:rPrChange>
              </w:rPr>
              <w:t>-16,12 (-21,86, -10,38)</w:t>
            </w:r>
          </w:p>
        </w:tc>
        <w:tc>
          <w:tcPr>
            <w:tcW w:w="2357" w:type="dxa"/>
            <w:gridSpan w:val="3"/>
            <w:tcBorders>
              <w:top w:val="single" w:sz="4" w:space="0" w:color="auto"/>
              <w:left w:val="nil"/>
              <w:bottom w:val="nil"/>
              <w:right w:val="nil"/>
            </w:tcBorders>
            <w:hideMark/>
          </w:tcPr>
          <w:p w14:paraId="59050CE1" w14:textId="4AF0D703" w:rsidR="00263CD1" w:rsidRPr="00870845" w:rsidRDefault="00263CD1" w:rsidP="00D15FC6">
            <w:pPr>
              <w:pStyle w:val="TableC"/>
              <w:rPr>
                <w:sz w:val="22"/>
                <w:szCs w:val="22"/>
                <w:rPrChange w:id="2419" w:author="만든 이">
                  <w:rPr/>
                </w:rPrChange>
              </w:rPr>
            </w:pPr>
            <w:r w:rsidRPr="00870845">
              <w:rPr>
                <w:sz w:val="22"/>
                <w:szCs w:val="22"/>
                <w:rPrChange w:id="2420" w:author="만든 이">
                  <w:rPr/>
                </w:rPrChange>
              </w:rPr>
              <w:t>-15,04 (-21,26, -8,82)</w:t>
            </w:r>
          </w:p>
        </w:tc>
        <w:tc>
          <w:tcPr>
            <w:tcW w:w="2303" w:type="dxa"/>
            <w:gridSpan w:val="3"/>
            <w:tcBorders>
              <w:top w:val="single" w:sz="4" w:space="0" w:color="auto"/>
              <w:left w:val="nil"/>
              <w:bottom w:val="nil"/>
              <w:right w:val="single" w:sz="4" w:space="0" w:color="auto"/>
            </w:tcBorders>
            <w:hideMark/>
          </w:tcPr>
          <w:p w14:paraId="31CC06FB" w14:textId="3CD6F86C" w:rsidR="00263CD1" w:rsidRPr="00870845" w:rsidRDefault="00263CD1" w:rsidP="00D15FC6">
            <w:pPr>
              <w:pStyle w:val="TableC"/>
              <w:rPr>
                <w:sz w:val="22"/>
                <w:szCs w:val="22"/>
                <w:rPrChange w:id="2421" w:author="만든 이">
                  <w:rPr/>
                </w:rPrChange>
              </w:rPr>
            </w:pPr>
            <w:r w:rsidRPr="00870845">
              <w:rPr>
                <w:sz w:val="22"/>
                <w:szCs w:val="22"/>
                <w:rPrChange w:id="2422" w:author="만든 이">
                  <w:rPr/>
                </w:rPrChange>
              </w:rPr>
              <w:t>-15,36 (-19,57, -11,16)</w:t>
            </w:r>
          </w:p>
        </w:tc>
      </w:tr>
      <w:tr w:rsidR="00247DC1" w:rsidRPr="00CC5B00" w14:paraId="1423F023" w14:textId="77777777" w:rsidTr="00A662B4">
        <w:trPr>
          <w:cantSplit/>
        </w:trPr>
        <w:tc>
          <w:tcPr>
            <w:tcW w:w="1915" w:type="dxa"/>
            <w:tcBorders>
              <w:top w:val="nil"/>
              <w:left w:val="single" w:sz="4" w:space="0" w:color="auto"/>
              <w:bottom w:val="nil"/>
              <w:right w:val="nil"/>
            </w:tcBorders>
            <w:hideMark/>
          </w:tcPr>
          <w:p w14:paraId="2A029303" w14:textId="0FEC8AFD" w:rsidR="00263CD1" w:rsidRPr="00870845" w:rsidRDefault="00A7665B" w:rsidP="00D15FC6">
            <w:pPr>
              <w:pStyle w:val="TableL"/>
              <w:keepNext w:val="0"/>
              <w:rPr>
                <w:sz w:val="22"/>
                <w:szCs w:val="22"/>
                <w:rPrChange w:id="2423" w:author="만든 이">
                  <w:rPr/>
                </w:rPrChange>
              </w:rPr>
            </w:pPr>
            <w:r w:rsidRPr="00870845">
              <w:rPr>
                <w:sz w:val="22"/>
                <w:szCs w:val="22"/>
                <w:rPrChange w:id="2424" w:author="만든 이">
                  <w:rPr/>
                </w:rPrChange>
              </w:rPr>
              <w:t xml:space="preserve">Valore </w:t>
            </w:r>
            <w:r w:rsidRPr="00870845">
              <w:rPr>
                <w:i/>
                <w:sz w:val="22"/>
                <w:szCs w:val="22"/>
                <w:rPrChange w:id="2425" w:author="만든 이">
                  <w:rPr>
                    <w:i/>
                  </w:rPr>
                </w:rPrChange>
              </w:rPr>
              <w:t>p</w:t>
            </w:r>
          </w:p>
        </w:tc>
        <w:tc>
          <w:tcPr>
            <w:tcW w:w="2485" w:type="dxa"/>
            <w:gridSpan w:val="3"/>
            <w:tcBorders>
              <w:top w:val="nil"/>
              <w:left w:val="nil"/>
              <w:bottom w:val="nil"/>
              <w:right w:val="nil"/>
            </w:tcBorders>
            <w:hideMark/>
          </w:tcPr>
          <w:p w14:paraId="3FCEB43B" w14:textId="6ECBA9AF" w:rsidR="00263CD1" w:rsidRPr="00870845" w:rsidRDefault="00263CD1" w:rsidP="00D15FC6">
            <w:pPr>
              <w:pStyle w:val="TableC"/>
              <w:rPr>
                <w:sz w:val="22"/>
                <w:szCs w:val="22"/>
                <w:rPrChange w:id="2426" w:author="만든 이">
                  <w:rPr/>
                </w:rPrChange>
              </w:rPr>
            </w:pPr>
            <w:r w:rsidRPr="00870845">
              <w:rPr>
                <w:sz w:val="22"/>
                <w:szCs w:val="22"/>
                <w:rPrChange w:id="2427" w:author="만든 이">
                  <w:rPr/>
                </w:rPrChange>
              </w:rPr>
              <w:t>&lt;0,0001</w:t>
            </w:r>
          </w:p>
        </w:tc>
        <w:tc>
          <w:tcPr>
            <w:tcW w:w="2357" w:type="dxa"/>
            <w:gridSpan w:val="3"/>
            <w:tcBorders>
              <w:top w:val="nil"/>
              <w:left w:val="nil"/>
              <w:bottom w:val="nil"/>
              <w:right w:val="nil"/>
            </w:tcBorders>
            <w:hideMark/>
          </w:tcPr>
          <w:p w14:paraId="77E5029D" w14:textId="252B71BD" w:rsidR="00263CD1" w:rsidRPr="00870845" w:rsidRDefault="00263CD1" w:rsidP="00D15FC6">
            <w:pPr>
              <w:pStyle w:val="TableC"/>
              <w:rPr>
                <w:sz w:val="22"/>
                <w:szCs w:val="22"/>
                <w:rPrChange w:id="2428" w:author="만든 이">
                  <w:rPr/>
                </w:rPrChange>
              </w:rPr>
            </w:pPr>
            <w:r w:rsidRPr="00870845">
              <w:rPr>
                <w:sz w:val="22"/>
                <w:szCs w:val="22"/>
                <w:rPrChange w:id="2429" w:author="만든 이">
                  <w:rPr/>
                </w:rPrChange>
              </w:rPr>
              <w:t>&lt;0,0001</w:t>
            </w:r>
          </w:p>
        </w:tc>
        <w:tc>
          <w:tcPr>
            <w:tcW w:w="2303" w:type="dxa"/>
            <w:gridSpan w:val="3"/>
            <w:tcBorders>
              <w:top w:val="nil"/>
              <w:left w:val="nil"/>
              <w:bottom w:val="nil"/>
              <w:right w:val="single" w:sz="4" w:space="0" w:color="auto"/>
            </w:tcBorders>
            <w:hideMark/>
          </w:tcPr>
          <w:p w14:paraId="27A2304E" w14:textId="00AB4C15" w:rsidR="00263CD1" w:rsidRPr="00870845" w:rsidRDefault="00263CD1" w:rsidP="00D15FC6">
            <w:pPr>
              <w:pStyle w:val="TableC"/>
              <w:rPr>
                <w:sz w:val="22"/>
                <w:szCs w:val="22"/>
                <w:rPrChange w:id="2430" w:author="만든 이">
                  <w:rPr/>
                </w:rPrChange>
              </w:rPr>
            </w:pPr>
            <w:r w:rsidRPr="00870845">
              <w:rPr>
                <w:sz w:val="22"/>
                <w:szCs w:val="22"/>
                <w:rPrChange w:id="2431" w:author="만든 이">
                  <w:rPr/>
                </w:rPrChange>
              </w:rPr>
              <w:t>&lt;0,0001</w:t>
            </w:r>
          </w:p>
        </w:tc>
      </w:tr>
      <w:tr w:rsidR="00247DC1" w:rsidRPr="00CC5B00" w14:paraId="2312257C" w14:textId="77777777" w:rsidTr="00A662B4">
        <w:trPr>
          <w:cantSplit/>
        </w:trPr>
        <w:tc>
          <w:tcPr>
            <w:tcW w:w="1915" w:type="dxa"/>
            <w:tcBorders>
              <w:top w:val="nil"/>
              <w:left w:val="single" w:sz="4" w:space="0" w:color="auto"/>
              <w:bottom w:val="single" w:sz="4" w:space="0" w:color="auto"/>
              <w:right w:val="nil"/>
            </w:tcBorders>
            <w:hideMark/>
          </w:tcPr>
          <w:p w14:paraId="41C03359" w14:textId="1A150CDC" w:rsidR="00263CD1" w:rsidRPr="00870845" w:rsidRDefault="00A7665B" w:rsidP="00D15FC6">
            <w:pPr>
              <w:pStyle w:val="TableL"/>
              <w:keepNext w:val="0"/>
              <w:rPr>
                <w:sz w:val="22"/>
                <w:szCs w:val="22"/>
                <w:rPrChange w:id="2432" w:author="만든 이">
                  <w:rPr/>
                </w:rPrChange>
              </w:rPr>
            </w:pPr>
            <w:r w:rsidRPr="00870845">
              <w:rPr>
                <w:sz w:val="22"/>
                <w:szCs w:val="22"/>
                <w:rPrChange w:id="2433" w:author="만든 이">
                  <w:rPr/>
                </w:rPrChange>
              </w:rPr>
              <w:t>(DMI = 8.9)</w:t>
            </w:r>
          </w:p>
        </w:tc>
        <w:tc>
          <w:tcPr>
            <w:tcW w:w="851" w:type="dxa"/>
            <w:tcBorders>
              <w:top w:val="nil"/>
              <w:left w:val="nil"/>
              <w:bottom w:val="single" w:sz="4" w:space="0" w:color="auto"/>
              <w:right w:val="nil"/>
            </w:tcBorders>
          </w:tcPr>
          <w:p w14:paraId="057EC5DC" w14:textId="77777777" w:rsidR="00263CD1" w:rsidRPr="00870845" w:rsidRDefault="00263CD1" w:rsidP="00D15FC6">
            <w:pPr>
              <w:pStyle w:val="TableC"/>
              <w:rPr>
                <w:sz w:val="22"/>
                <w:szCs w:val="22"/>
                <w:rPrChange w:id="2434" w:author="만든 이">
                  <w:rPr/>
                </w:rPrChange>
              </w:rPr>
            </w:pPr>
          </w:p>
        </w:tc>
        <w:tc>
          <w:tcPr>
            <w:tcW w:w="1634" w:type="dxa"/>
            <w:gridSpan w:val="2"/>
            <w:tcBorders>
              <w:top w:val="nil"/>
              <w:left w:val="nil"/>
              <w:bottom w:val="single" w:sz="4" w:space="0" w:color="auto"/>
              <w:right w:val="nil"/>
            </w:tcBorders>
          </w:tcPr>
          <w:p w14:paraId="6B794B4E" w14:textId="77777777" w:rsidR="00263CD1" w:rsidRPr="00870845" w:rsidRDefault="00263CD1" w:rsidP="00D15FC6">
            <w:pPr>
              <w:pStyle w:val="TableC"/>
              <w:rPr>
                <w:sz w:val="22"/>
                <w:szCs w:val="22"/>
                <w:rPrChange w:id="2435" w:author="만든 이">
                  <w:rPr/>
                </w:rPrChange>
              </w:rPr>
            </w:pPr>
          </w:p>
        </w:tc>
        <w:tc>
          <w:tcPr>
            <w:tcW w:w="852" w:type="dxa"/>
            <w:tcBorders>
              <w:top w:val="nil"/>
              <w:left w:val="nil"/>
              <w:bottom w:val="single" w:sz="4" w:space="0" w:color="auto"/>
              <w:right w:val="nil"/>
            </w:tcBorders>
          </w:tcPr>
          <w:p w14:paraId="274AECFE" w14:textId="77777777" w:rsidR="00263CD1" w:rsidRPr="00870845" w:rsidRDefault="00263CD1" w:rsidP="00D15FC6">
            <w:pPr>
              <w:pStyle w:val="TableC"/>
              <w:rPr>
                <w:sz w:val="22"/>
                <w:szCs w:val="22"/>
                <w:rPrChange w:id="2436" w:author="만든 이">
                  <w:rPr/>
                </w:rPrChange>
              </w:rPr>
            </w:pPr>
          </w:p>
        </w:tc>
        <w:tc>
          <w:tcPr>
            <w:tcW w:w="1505" w:type="dxa"/>
            <w:gridSpan w:val="2"/>
            <w:tcBorders>
              <w:top w:val="nil"/>
              <w:left w:val="nil"/>
              <w:bottom w:val="single" w:sz="4" w:space="0" w:color="auto"/>
              <w:right w:val="nil"/>
            </w:tcBorders>
          </w:tcPr>
          <w:p w14:paraId="00729748" w14:textId="77777777" w:rsidR="00263CD1" w:rsidRPr="00870845" w:rsidRDefault="00263CD1" w:rsidP="00D15FC6">
            <w:pPr>
              <w:pStyle w:val="TableC"/>
              <w:rPr>
                <w:sz w:val="22"/>
                <w:szCs w:val="22"/>
                <w:rPrChange w:id="2437" w:author="만든 이">
                  <w:rPr/>
                </w:rPrChange>
              </w:rPr>
            </w:pPr>
          </w:p>
        </w:tc>
        <w:tc>
          <w:tcPr>
            <w:tcW w:w="967" w:type="dxa"/>
            <w:gridSpan w:val="2"/>
            <w:tcBorders>
              <w:top w:val="nil"/>
              <w:left w:val="nil"/>
              <w:bottom w:val="single" w:sz="4" w:space="0" w:color="auto"/>
              <w:right w:val="nil"/>
            </w:tcBorders>
          </w:tcPr>
          <w:p w14:paraId="472251D0" w14:textId="77777777" w:rsidR="00263CD1" w:rsidRPr="00870845" w:rsidRDefault="00263CD1" w:rsidP="00D15FC6">
            <w:pPr>
              <w:pStyle w:val="TableC"/>
              <w:rPr>
                <w:sz w:val="22"/>
                <w:szCs w:val="22"/>
                <w:rPrChange w:id="2438" w:author="만든 이">
                  <w:rPr/>
                </w:rPrChange>
              </w:rPr>
            </w:pPr>
          </w:p>
        </w:tc>
        <w:tc>
          <w:tcPr>
            <w:tcW w:w="1336" w:type="dxa"/>
            <w:tcBorders>
              <w:top w:val="nil"/>
              <w:left w:val="nil"/>
              <w:bottom w:val="single" w:sz="4" w:space="0" w:color="auto"/>
              <w:right w:val="single" w:sz="4" w:space="0" w:color="auto"/>
            </w:tcBorders>
          </w:tcPr>
          <w:p w14:paraId="0AA97C4C" w14:textId="77777777" w:rsidR="00263CD1" w:rsidRPr="00870845" w:rsidRDefault="00263CD1" w:rsidP="00D15FC6">
            <w:pPr>
              <w:pStyle w:val="TableC"/>
              <w:rPr>
                <w:sz w:val="22"/>
                <w:szCs w:val="22"/>
                <w:rPrChange w:id="2439" w:author="만든 이">
                  <w:rPr/>
                </w:rPrChange>
              </w:rPr>
            </w:pPr>
          </w:p>
        </w:tc>
      </w:tr>
      <w:tr w:rsidR="00247DC1" w:rsidRPr="00CC5B00" w14:paraId="32501ECB" w14:textId="77777777" w:rsidTr="00A662B4">
        <w:trPr>
          <w:cantSplit/>
        </w:trPr>
        <w:tc>
          <w:tcPr>
            <w:tcW w:w="1915" w:type="dxa"/>
            <w:tcBorders>
              <w:top w:val="single" w:sz="4" w:space="0" w:color="auto"/>
              <w:left w:val="single" w:sz="4" w:space="0" w:color="auto"/>
              <w:bottom w:val="single" w:sz="4" w:space="0" w:color="auto"/>
              <w:right w:val="nil"/>
            </w:tcBorders>
            <w:hideMark/>
          </w:tcPr>
          <w:p w14:paraId="0A34D087" w14:textId="42245F61" w:rsidR="00263CD1" w:rsidRPr="00870845" w:rsidRDefault="00A7665B" w:rsidP="00D15FC6">
            <w:pPr>
              <w:pStyle w:val="TableL"/>
              <w:keepNext w:val="0"/>
              <w:rPr>
                <w:sz w:val="22"/>
                <w:szCs w:val="22"/>
                <w:rPrChange w:id="2440" w:author="만든 이">
                  <w:rPr/>
                </w:rPrChange>
              </w:rPr>
            </w:pPr>
            <w:r w:rsidRPr="00870845">
              <w:rPr>
                <w:sz w:val="22"/>
                <w:szCs w:val="22"/>
                <w:rPrChange w:id="2441" w:author="만든 이">
                  <w:rPr/>
                </w:rPrChange>
              </w:rPr>
              <w:t>UPSIT</w:t>
            </w:r>
          </w:p>
        </w:tc>
        <w:tc>
          <w:tcPr>
            <w:tcW w:w="851" w:type="dxa"/>
            <w:tcBorders>
              <w:top w:val="single" w:sz="4" w:space="0" w:color="auto"/>
              <w:left w:val="nil"/>
              <w:bottom w:val="single" w:sz="4" w:space="0" w:color="auto"/>
              <w:right w:val="nil"/>
            </w:tcBorders>
          </w:tcPr>
          <w:p w14:paraId="273093A6" w14:textId="77777777" w:rsidR="00263CD1" w:rsidRPr="00870845" w:rsidRDefault="00263CD1" w:rsidP="00D15FC6">
            <w:pPr>
              <w:pStyle w:val="TableC"/>
              <w:rPr>
                <w:sz w:val="22"/>
                <w:szCs w:val="22"/>
                <w:rPrChange w:id="2442" w:author="만든 이">
                  <w:rPr/>
                </w:rPrChange>
              </w:rPr>
            </w:pPr>
          </w:p>
        </w:tc>
        <w:tc>
          <w:tcPr>
            <w:tcW w:w="1634" w:type="dxa"/>
            <w:gridSpan w:val="2"/>
            <w:tcBorders>
              <w:top w:val="single" w:sz="4" w:space="0" w:color="auto"/>
              <w:left w:val="nil"/>
              <w:bottom w:val="single" w:sz="4" w:space="0" w:color="auto"/>
              <w:right w:val="nil"/>
            </w:tcBorders>
          </w:tcPr>
          <w:p w14:paraId="0D9D2186" w14:textId="77777777" w:rsidR="00263CD1" w:rsidRPr="00870845" w:rsidRDefault="00263CD1" w:rsidP="00D15FC6">
            <w:pPr>
              <w:pStyle w:val="TableC"/>
              <w:rPr>
                <w:sz w:val="22"/>
                <w:szCs w:val="22"/>
                <w:rPrChange w:id="2443" w:author="만든 이">
                  <w:rPr/>
                </w:rPrChange>
              </w:rPr>
            </w:pPr>
          </w:p>
        </w:tc>
        <w:tc>
          <w:tcPr>
            <w:tcW w:w="852" w:type="dxa"/>
            <w:tcBorders>
              <w:top w:val="single" w:sz="4" w:space="0" w:color="auto"/>
              <w:left w:val="nil"/>
              <w:bottom w:val="single" w:sz="4" w:space="0" w:color="auto"/>
              <w:right w:val="nil"/>
            </w:tcBorders>
          </w:tcPr>
          <w:p w14:paraId="601BB977" w14:textId="77777777" w:rsidR="00263CD1" w:rsidRPr="00870845" w:rsidRDefault="00263CD1" w:rsidP="00D15FC6">
            <w:pPr>
              <w:pStyle w:val="TableC"/>
              <w:rPr>
                <w:sz w:val="22"/>
                <w:szCs w:val="22"/>
                <w:rPrChange w:id="2444" w:author="만든 이">
                  <w:rPr/>
                </w:rPrChange>
              </w:rPr>
            </w:pPr>
          </w:p>
        </w:tc>
        <w:tc>
          <w:tcPr>
            <w:tcW w:w="1505" w:type="dxa"/>
            <w:gridSpan w:val="2"/>
            <w:tcBorders>
              <w:top w:val="single" w:sz="4" w:space="0" w:color="auto"/>
              <w:left w:val="nil"/>
              <w:bottom w:val="single" w:sz="4" w:space="0" w:color="auto"/>
              <w:right w:val="nil"/>
            </w:tcBorders>
          </w:tcPr>
          <w:p w14:paraId="22A6F561" w14:textId="77777777" w:rsidR="00263CD1" w:rsidRPr="00870845" w:rsidRDefault="00263CD1" w:rsidP="00D15FC6">
            <w:pPr>
              <w:pStyle w:val="TableC"/>
              <w:rPr>
                <w:sz w:val="22"/>
                <w:szCs w:val="22"/>
                <w:rPrChange w:id="2445" w:author="만든 이">
                  <w:rPr/>
                </w:rPrChange>
              </w:rPr>
            </w:pPr>
          </w:p>
        </w:tc>
        <w:tc>
          <w:tcPr>
            <w:tcW w:w="967" w:type="dxa"/>
            <w:gridSpan w:val="2"/>
            <w:tcBorders>
              <w:top w:val="single" w:sz="4" w:space="0" w:color="auto"/>
              <w:left w:val="nil"/>
              <w:bottom w:val="single" w:sz="4" w:space="0" w:color="auto"/>
              <w:right w:val="nil"/>
            </w:tcBorders>
          </w:tcPr>
          <w:p w14:paraId="7A205A55" w14:textId="77777777" w:rsidR="00263CD1" w:rsidRPr="00870845" w:rsidRDefault="00263CD1" w:rsidP="00D15FC6">
            <w:pPr>
              <w:pStyle w:val="TableC"/>
              <w:rPr>
                <w:sz w:val="22"/>
                <w:szCs w:val="22"/>
                <w:rPrChange w:id="2446" w:author="만든 이">
                  <w:rPr/>
                </w:rPrChange>
              </w:rPr>
            </w:pPr>
          </w:p>
        </w:tc>
        <w:tc>
          <w:tcPr>
            <w:tcW w:w="1336" w:type="dxa"/>
            <w:tcBorders>
              <w:top w:val="single" w:sz="4" w:space="0" w:color="auto"/>
              <w:left w:val="nil"/>
              <w:bottom w:val="single" w:sz="4" w:space="0" w:color="auto"/>
              <w:right w:val="single" w:sz="4" w:space="0" w:color="auto"/>
            </w:tcBorders>
          </w:tcPr>
          <w:p w14:paraId="463675C0" w14:textId="77777777" w:rsidR="00263CD1" w:rsidRPr="00870845" w:rsidRDefault="00263CD1" w:rsidP="00D15FC6">
            <w:pPr>
              <w:pStyle w:val="TableC"/>
              <w:rPr>
                <w:sz w:val="22"/>
                <w:szCs w:val="22"/>
                <w:rPrChange w:id="2447" w:author="만든 이">
                  <w:rPr/>
                </w:rPrChange>
              </w:rPr>
            </w:pPr>
          </w:p>
        </w:tc>
      </w:tr>
      <w:tr w:rsidR="00247DC1" w:rsidRPr="00CC5B00" w14:paraId="02BB001E" w14:textId="77777777" w:rsidTr="00A662B4">
        <w:trPr>
          <w:cantSplit/>
        </w:trPr>
        <w:tc>
          <w:tcPr>
            <w:tcW w:w="1915" w:type="dxa"/>
            <w:tcBorders>
              <w:top w:val="single" w:sz="4" w:space="0" w:color="auto"/>
              <w:left w:val="single" w:sz="4" w:space="0" w:color="auto"/>
              <w:bottom w:val="nil"/>
              <w:right w:val="nil"/>
            </w:tcBorders>
            <w:hideMark/>
          </w:tcPr>
          <w:p w14:paraId="46BA15A2" w14:textId="0B4B8648" w:rsidR="00263CD1" w:rsidRPr="00870845" w:rsidRDefault="00A7665B" w:rsidP="00D15FC6">
            <w:pPr>
              <w:pStyle w:val="TableL"/>
              <w:keepNext w:val="0"/>
              <w:rPr>
                <w:sz w:val="22"/>
                <w:szCs w:val="22"/>
                <w:rPrChange w:id="2448" w:author="만든 이">
                  <w:rPr/>
                </w:rPrChange>
              </w:rPr>
            </w:pPr>
            <w:r w:rsidRPr="00870845">
              <w:rPr>
                <w:sz w:val="22"/>
                <w:szCs w:val="22"/>
                <w:rPrChange w:id="2449" w:author="만든 이">
                  <w:rPr/>
                </w:rPrChange>
              </w:rPr>
              <w:t>Media al basale</w:t>
            </w:r>
          </w:p>
        </w:tc>
        <w:tc>
          <w:tcPr>
            <w:tcW w:w="851" w:type="dxa"/>
            <w:tcBorders>
              <w:top w:val="single" w:sz="4" w:space="0" w:color="auto"/>
              <w:left w:val="nil"/>
              <w:bottom w:val="nil"/>
              <w:right w:val="nil"/>
            </w:tcBorders>
            <w:hideMark/>
          </w:tcPr>
          <w:p w14:paraId="6BDCB10E" w14:textId="796D17F5" w:rsidR="00263CD1" w:rsidRPr="00870845" w:rsidRDefault="00263CD1" w:rsidP="00D15FC6">
            <w:pPr>
              <w:pStyle w:val="TableC"/>
              <w:rPr>
                <w:sz w:val="22"/>
                <w:szCs w:val="22"/>
                <w:rPrChange w:id="2450" w:author="만든 이">
                  <w:rPr/>
                </w:rPrChange>
              </w:rPr>
            </w:pPr>
            <w:r w:rsidRPr="00870845">
              <w:rPr>
                <w:sz w:val="22"/>
                <w:szCs w:val="22"/>
                <w:rPrChange w:id="2451" w:author="만든 이">
                  <w:rPr/>
                </w:rPrChange>
              </w:rPr>
              <w:t>13,56</w:t>
            </w:r>
          </w:p>
        </w:tc>
        <w:tc>
          <w:tcPr>
            <w:tcW w:w="1634" w:type="dxa"/>
            <w:gridSpan w:val="2"/>
            <w:tcBorders>
              <w:top w:val="single" w:sz="4" w:space="0" w:color="auto"/>
              <w:left w:val="nil"/>
              <w:bottom w:val="nil"/>
              <w:right w:val="nil"/>
            </w:tcBorders>
            <w:hideMark/>
          </w:tcPr>
          <w:p w14:paraId="0C8151B0" w14:textId="63C5B178" w:rsidR="00263CD1" w:rsidRPr="00870845" w:rsidRDefault="00263CD1" w:rsidP="00D15FC6">
            <w:pPr>
              <w:pStyle w:val="TableC"/>
              <w:rPr>
                <w:sz w:val="22"/>
                <w:szCs w:val="22"/>
                <w:rPrChange w:id="2452" w:author="만든 이">
                  <w:rPr/>
                </w:rPrChange>
              </w:rPr>
            </w:pPr>
            <w:r w:rsidRPr="00870845">
              <w:rPr>
                <w:sz w:val="22"/>
                <w:szCs w:val="22"/>
                <w:rPrChange w:id="2453" w:author="만든 이">
                  <w:rPr/>
                </w:rPrChange>
              </w:rPr>
              <w:t>12,78</w:t>
            </w:r>
          </w:p>
        </w:tc>
        <w:tc>
          <w:tcPr>
            <w:tcW w:w="852" w:type="dxa"/>
            <w:tcBorders>
              <w:top w:val="single" w:sz="4" w:space="0" w:color="auto"/>
              <w:left w:val="nil"/>
              <w:bottom w:val="nil"/>
              <w:right w:val="nil"/>
            </w:tcBorders>
            <w:hideMark/>
          </w:tcPr>
          <w:p w14:paraId="58277A1E" w14:textId="647D0F58" w:rsidR="00263CD1" w:rsidRPr="00870845" w:rsidRDefault="00263CD1" w:rsidP="00D15FC6">
            <w:pPr>
              <w:pStyle w:val="TableC"/>
              <w:rPr>
                <w:sz w:val="22"/>
                <w:szCs w:val="22"/>
                <w:rPrChange w:id="2454" w:author="만든 이">
                  <w:rPr/>
                </w:rPrChange>
              </w:rPr>
            </w:pPr>
            <w:r w:rsidRPr="00870845">
              <w:rPr>
                <w:sz w:val="22"/>
                <w:szCs w:val="22"/>
                <w:rPrChange w:id="2455" w:author="만든 이">
                  <w:rPr/>
                </w:rPrChange>
              </w:rPr>
              <w:t>13,27</w:t>
            </w:r>
          </w:p>
        </w:tc>
        <w:tc>
          <w:tcPr>
            <w:tcW w:w="1505" w:type="dxa"/>
            <w:gridSpan w:val="2"/>
            <w:tcBorders>
              <w:top w:val="single" w:sz="4" w:space="0" w:color="auto"/>
              <w:left w:val="nil"/>
              <w:bottom w:val="nil"/>
              <w:right w:val="nil"/>
            </w:tcBorders>
            <w:hideMark/>
          </w:tcPr>
          <w:p w14:paraId="7D84BF0A" w14:textId="5D705448" w:rsidR="00263CD1" w:rsidRPr="00870845" w:rsidRDefault="00263CD1" w:rsidP="00D15FC6">
            <w:pPr>
              <w:pStyle w:val="TableC"/>
              <w:rPr>
                <w:sz w:val="22"/>
                <w:szCs w:val="22"/>
                <w:rPrChange w:id="2456" w:author="만든 이">
                  <w:rPr/>
                </w:rPrChange>
              </w:rPr>
            </w:pPr>
            <w:r w:rsidRPr="00870845">
              <w:rPr>
                <w:sz w:val="22"/>
                <w:szCs w:val="22"/>
                <w:rPrChange w:id="2457" w:author="만든 이">
                  <w:rPr/>
                </w:rPrChange>
              </w:rPr>
              <w:t>12</w:t>
            </w:r>
            <w:r w:rsidRPr="00870845">
              <w:rPr>
                <w:sz w:val="22"/>
                <w:szCs w:val="22"/>
                <w:lang w:eastAsia="ko-KR"/>
                <w:rPrChange w:id="2458" w:author="만든 이">
                  <w:rPr>
                    <w:lang w:eastAsia="ko-KR"/>
                  </w:rPr>
                </w:rPrChange>
              </w:rPr>
              <w:t>,</w:t>
            </w:r>
            <w:r w:rsidRPr="00870845">
              <w:rPr>
                <w:sz w:val="22"/>
                <w:szCs w:val="22"/>
                <w:rPrChange w:id="2459" w:author="만든 이">
                  <w:rPr/>
                </w:rPrChange>
              </w:rPr>
              <w:t>87</w:t>
            </w:r>
          </w:p>
        </w:tc>
        <w:tc>
          <w:tcPr>
            <w:tcW w:w="967" w:type="dxa"/>
            <w:gridSpan w:val="2"/>
            <w:tcBorders>
              <w:top w:val="single" w:sz="4" w:space="0" w:color="auto"/>
              <w:left w:val="nil"/>
              <w:bottom w:val="nil"/>
              <w:right w:val="nil"/>
            </w:tcBorders>
            <w:hideMark/>
          </w:tcPr>
          <w:p w14:paraId="68A1E348" w14:textId="395E45BE" w:rsidR="00263CD1" w:rsidRPr="00870845" w:rsidRDefault="00263CD1" w:rsidP="00D15FC6">
            <w:pPr>
              <w:pStyle w:val="TableC"/>
              <w:rPr>
                <w:sz w:val="22"/>
                <w:szCs w:val="22"/>
                <w:rPrChange w:id="2460" w:author="만든 이">
                  <w:rPr/>
                </w:rPrChange>
              </w:rPr>
            </w:pPr>
            <w:r w:rsidRPr="00870845">
              <w:rPr>
                <w:sz w:val="22"/>
                <w:szCs w:val="22"/>
                <w:rPrChange w:id="2461" w:author="만든 이">
                  <w:rPr/>
                </w:rPrChange>
              </w:rPr>
              <w:t>13</w:t>
            </w:r>
            <w:r w:rsidRPr="00870845">
              <w:rPr>
                <w:sz w:val="22"/>
                <w:szCs w:val="22"/>
                <w:lang w:eastAsia="ko-KR"/>
                <w:rPrChange w:id="2462" w:author="만든 이">
                  <w:rPr>
                    <w:lang w:eastAsia="ko-KR"/>
                  </w:rPr>
                </w:rPrChange>
              </w:rPr>
              <w:t>,</w:t>
            </w:r>
            <w:r w:rsidRPr="00870845">
              <w:rPr>
                <w:sz w:val="22"/>
                <w:szCs w:val="22"/>
                <w:rPrChange w:id="2463" w:author="만든 이">
                  <w:rPr/>
                </w:rPrChange>
              </w:rPr>
              <w:t>41</w:t>
            </w:r>
          </w:p>
        </w:tc>
        <w:tc>
          <w:tcPr>
            <w:tcW w:w="1336" w:type="dxa"/>
            <w:tcBorders>
              <w:top w:val="single" w:sz="4" w:space="0" w:color="auto"/>
              <w:left w:val="nil"/>
              <w:bottom w:val="nil"/>
              <w:right w:val="single" w:sz="4" w:space="0" w:color="auto"/>
            </w:tcBorders>
            <w:hideMark/>
          </w:tcPr>
          <w:p w14:paraId="25993CB7" w14:textId="70A65FF7" w:rsidR="00263CD1" w:rsidRPr="00870845" w:rsidRDefault="00263CD1" w:rsidP="00D15FC6">
            <w:pPr>
              <w:pStyle w:val="TableC"/>
              <w:rPr>
                <w:sz w:val="22"/>
                <w:szCs w:val="22"/>
                <w:rPrChange w:id="2464" w:author="만든 이">
                  <w:rPr/>
                </w:rPrChange>
              </w:rPr>
            </w:pPr>
            <w:r w:rsidRPr="00870845">
              <w:rPr>
                <w:sz w:val="22"/>
                <w:szCs w:val="22"/>
                <w:rPrChange w:id="2465" w:author="만든 이">
                  <w:rPr/>
                </w:rPrChange>
              </w:rPr>
              <w:t>12</w:t>
            </w:r>
            <w:r w:rsidRPr="00870845">
              <w:rPr>
                <w:sz w:val="22"/>
                <w:szCs w:val="22"/>
                <w:lang w:eastAsia="ko-KR"/>
                <w:rPrChange w:id="2466" w:author="만든 이">
                  <w:rPr>
                    <w:lang w:eastAsia="ko-KR"/>
                  </w:rPr>
                </w:rPrChange>
              </w:rPr>
              <w:t>,</w:t>
            </w:r>
            <w:r w:rsidRPr="00870845">
              <w:rPr>
                <w:sz w:val="22"/>
                <w:szCs w:val="22"/>
                <w:rPrChange w:id="2467" w:author="만든 이">
                  <w:rPr/>
                </w:rPrChange>
              </w:rPr>
              <w:t>82</w:t>
            </w:r>
          </w:p>
        </w:tc>
      </w:tr>
      <w:tr w:rsidR="00247DC1" w:rsidRPr="00CC5B00" w14:paraId="58A96954" w14:textId="77777777" w:rsidTr="00A662B4">
        <w:trPr>
          <w:cantSplit/>
        </w:trPr>
        <w:tc>
          <w:tcPr>
            <w:tcW w:w="1915" w:type="dxa"/>
            <w:tcBorders>
              <w:top w:val="nil"/>
              <w:left w:val="single" w:sz="4" w:space="0" w:color="auto"/>
              <w:bottom w:val="single" w:sz="4" w:space="0" w:color="auto"/>
              <w:right w:val="nil"/>
            </w:tcBorders>
            <w:hideMark/>
          </w:tcPr>
          <w:p w14:paraId="5B0024E3" w14:textId="674CECFB" w:rsidR="00263CD1" w:rsidRPr="00870845" w:rsidRDefault="00A7665B" w:rsidP="00D15FC6">
            <w:pPr>
              <w:pStyle w:val="TableL"/>
              <w:keepNext w:val="0"/>
              <w:rPr>
                <w:sz w:val="22"/>
                <w:szCs w:val="22"/>
                <w:rPrChange w:id="2468" w:author="만든 이">
                  <w:rPr/>
                </w:rPrChange>
              </w:rPr>
            </w:pPr>
            <w:r w:rsidRPr="00870845">
              <w:rPr>
                <w:sz w:val="22"/>
                <w:szCs w:val="22"/>
                <w:rPrChange w:id="2469" w:author="만든 이">
                  <w:rPr/>
                </w:rPrChange>
              </w:rPr>
              <w:t>Variazione media dei LS alla settimana 24</w:t>
            </w:r>
          </w:p>
        </w:tc>
        <w:tc>
          <w:tcPr>
            <w:tcW w:w="851" w:type="dxa"/>
            <w:tcBorders>
              <w:top w:val="nil"/>
              <w:left w:val="nil"/>
              <w:bottom w:val="single" w:sz="4" w:space="0" w:color="auto"/>
              <w:right w:val="nil"/>
            </w:tcBorders>
            <w:hideMark/>
          </w:tcPr>
          <w:p w14:paraId="2F93F5D4" w14:textId="3F45DFD3" w:rsidR="00263CD1" w:rsidRPr="00870845" w:rsidRDefault="00263CD1" w:rsidP="00D15FC6">
            <w:pPr>
              <w:pStyle w:val="TableC"/>
              <w:rPr>
                <w:sz w:val="22"/>
                <w:szCs w:val="22"/>
                <w:rPrChange w:id="2470" w:author="만든 이">
                  <w:rPr/>
                </w:rPrChange>
              </w:rPr>
            </w:pPr>
            <w:r w:rsidRPr="00870845">
              <w:rPr>
                <w:sz w:val="22"/>
                <w:szCs w:val="22"/>
                <w:rPrChange w:id="2471" w:author="만든 이">
                  <w:rPr/>
                </w:rPrChange>
              </w:rPr>
              <w:t>0,63</w:t>
            </w:r>
          </w:p>
        </w:tc>
        <w:tc>
          <w:tcPr>
            <w:tcW w:w="1634" w:type="dxa"/>
            <w:gridSpan w:val="2"/>
            <w:tcBorders>
              <w:top w:val="nil"/>
              <w:left w:val="nil"/>
              <w:bottom w:val="single" w:sz="4" w:space="0" w:color="auto"/>
              <w:right w:val="nil"/>
            </w:tcBorders>
            <w:hideMark/>
          </w:tcPr>
          <w:p w14:paraId="5A4A9CEE" w14:textId="37E14A98" w:rsidR="00263CD1" w:rsidRPr="00870845" w:rsidRDefault="00263CD1" w:rsidP="00D15FC6">
            <w:pPr>
              <w:pStyle w:val="TableC"/>
              <w:rPr>
                <w:sz w:val="22"/>
                <w:szCs w:val="22"/>
                <w:rPrChange w:id="2472" w:author="만든 이">
                  <w:rPr/>
                </w:rPrChange>
              </w:rPr>
            </w:pPr>
            <w:r w:rsidRPr="00870845">
              <w:rPr>
                <w:sz w:val="22"/>
                <w:szCs w:val="22"/>
                <w:rPrChange w:id="2473" w:author="만든 이">
                  <w:rPr/>
                </w:rPrChange>
              </w:rPr>
              <w:t>4,44</w:t>
            </w:r>
          </w:p>
        </w:tc>
        <w:tc>
          <w:tcPr>
            <w:tcW w:w="852" w:type="dxa"/>
            <w:tcBorders>
              <w:top w:val="nil"/>
              <w:left w:val="nil"/>
              <w:bottom w:val="single" w:sz="4" w:space="0" w:color="auto"/>
              <w:right w:val="nil"/>
            </w:tcBorders>
            <w:hideMark/>
          </w:tcPr>
          <w:p w14:paraId="7B734B45" w14:textId="29073829" w:rsidR="00263CD1" w:rsidRPr="00870845" w:rsidRDefault="00263CD1" w:rsidP="00D15FC6">
            <w:pPr>
              <w:pStyle w:val="TableC"/>
              <w:rPr>
                <w:sz w:val="22"/>
                <w:szCs w:val="22"/>
                <w:rPrChange w:id="2474" w:author="만든 이">
                  <w:rPr/>
                </w:rPrChange>
              </w:rPr>
            </w:pPr>
            <w:r w:rsidRPr="00870845">
              <w:rPr>
                <w:sz w:val="22"/>
                <w:szCs w:val="22"/>
                <w:rPrChange w:id="2475" w:author="만든 이">
                  <w:rPr/>
                </w:rPrChange>
              </w:rPr>
              <w:t>0,44</w:t>
            </w:r>
          </w:p>
        </w:tc>
        <w:tc>
          <w:tcPr>
            <w:tcW w:w="1505" w:type="dxa"/>
            <w:gridSpan w:val="2"/>
            <w:tcBorders>
              <w:top w:val="nil"/>
              <w:left w:val="nil"/>
              <w:bottom w:val="single" w:sz="4" w:space="0" w:color="auto"/>
              <w:right w:val="nil"/>
            </w:tcBorders>
            <w:hideMark/>
          </w:tcPr>
          <w:p w14:paraId="111B9D17" w14:textId="39BC6DAF" w:rsidR="00263CD1" w:rsidRPr="00870845" w:rsidRDefault="00263CD1" w:rsidP="00D15FC6">
            <w:pPr>
              <w:pStyle w:val="TableC"/>
              <w:rPr>
                <w:sz w:val="22"/>
                <w:szCs w:val="22"/>
                <w:rPrChange w:id="2476" w:author="만든 이">
                  <w:rPr/>
                </w:rPrChange>
              </w:rPr>
            </w:pPr>
            <w:r w:rsidRPr="00870845">
              <w:rPr>
                <w:sz w:val="22"/>
                <w:szCs w:val="22"/>
                <w:rPrChange w:id="2477" w:author="만든 이">
                  <w:rPr/>
                </w:rPrChange>
              </w:rPr>
              <w:t>4</w:t>
            </w:r>
            <w:r w:rsidRPr="00870845">
              <w:rPr>
                <w:sz w:val="22"/>
                <w:szCs w:val="22"/>
                <w:lang w:eastAsia="ko-KR"/>
                <w:rPrChange w:id="2478" w:author="만든 이">
                  <w:rPr>
                    <w:lang w:eastAsia="ko-KR"/>
                  </w:rPr>
                </w:rPrChange>
              </w:rPr>
              <w:t>,</w:t>
            </w:r>
            <w:r w:rsidRPr="00870845">
              <w:rPr>
                <w:sz w:val="22"/>
                <w:szCs w:val="22"/>
                <w:rPrChange w:id="2479" w:author="만든 이">
                  <w:rPr/>
                </w:rPrChange>
              </w:rPr>
              <w:t>31</w:t>
            </w:r>
          </w:p>
        </w:tc>
        <w:tc>
          <w:tcPr>
            <w:tcW w:w="967" w:type="dxa"/>
            <w:gridSpan w:val="2"/>
            <w:tcBorders>
              <w:top w:val="nil"/>
              <w:left w:val="nil"/>
              <w:bottom w:val="single" w:sz="4" w:space="0" w:color="auto"/>
              <w:right w:val="nil"/>
            </w:tcBorders>
            <w:hideMark/>
          </w:tcPr>
          <w:p w14:paraId="6B663B1E" w14:textId="0CC89C3B" w:rsidR="00263CD1" w:rsidRPr="00870845" w:rsidRDefault="00263CD1" w:rsidP="00D15FC6">
            <w:pPr>
              <w:pStyle w:val="TableC"/>
              <w:rPr>
                <w:sz w:val="22"/>
                <w:szCs w:val="22"/>
                <w:rPrChange w:id="2480" w:author="만든 이">
                  <w:rPr/>
                </w:rPrChange>
              </w:rPr>
            </w:pPr>
            <w:r w:rsidRPr="00870845">
              <w:rPr>
                <w:sz w:val="22"/>
                <w:szCs w:val="22"/>
                <w:rPrChange w:id="2481" w:author="만든 이">
                  <w:rPr/>
                </w:rPrChange>
              </w:rPr>
              <w:t>0</w:t>
            </w:r>
            <w:r w:rsidRPr="00870845">
              <w:rPr>
                <w:sz w:val="22"/>
                <w:szCs w:val="22"/>
                <w:lang w:eastAsia="ko-KR"/>
                <w:rPrChange w:id="2482" w:author="만든 이">
                  <w:rPr>
                    <w:lang w:eastAsia="ko-KR"/>
                  </w:rPr>
                </w:rPrChange>
              </w:rPr>
              <w:t>,</w:t>
            </w:r>
            <w:r w:rsidRPr="00870845">
              <w:rPr>
                <w:sz w:val="22"/>
                <w:szCs w:val="22"/>
                <w:rPrChange w:id="2483" w:author="만든 이">
                  <w:rPr/>
                </w:rPrChange>
              </w:rPr>
              <w:t>54</w:t>
            </w:r>
          </w:p>
        </w:tc>
        <w:tc>
          <w:tcPr>
            <w:tcW w:w="1336" w:type="dxa"/>
            <w:tcBorders>
              <w:top w:val="nil"/>
              <w:left w:val="nil"/>
              <w:bottom w:val="single" w:sz="4" w:space="0" w:color="auto"/>
              <w:right w:val="single" w:sz="4" w:space="0" w:color="auto"/>
            </w:tcBorders>
            <w:hideMark/>
          </w:tcPr>
          <w:p w14:paraId="4BF6DDD7" w14:textId="071E4C1E" w:rsidR="00263CD1" w:rsidRPr="00870845" w:rsidRDefault="00263CD1" w:rsidP="00D15FC6">
            <w:pPr>
              <w:pStyle w:val="TableC"/>
              <w:rPr>
                <w:sz w:val="22"/>
                <w:szCs w:val="22"/>
                <w:rPrChange w:id="2484" w:author="만든 이">
                  <w:rPr/>
                </w:rPrChange>
              </w:rPr>
            </w:pPr>
            <w:r w:rsidRPr="00870845">
              <w:rPr>
                <w:sz w:val="22"/>
                <w:szCs w:val="22"/>
                <w:rPrChange w:id="2485" w:author="만든 이">
                  <w:rPr/>
                </w:rPrChange>
              </w:rPr>
              <w:t>4</w:t>
            </w:r>
            <w:r w:rsidRPr="00870845">
              <w:rPr>
                <w:sz w:val="22"/>
                <w:szCs w:val="22"/>
                <w:lang w:eastAsia="ko-KR"/>
                <w:rPrChange w:id="2486" w:author="만든 이">
                  <w:rPr>
                    <w:lang w:eastAsia="ko-KR"/>
                  </w:rPr>
                </w:rPrChange>
              </w:rPr>
              <w:t>,</w:t>
            </w:r>
            <w:r w:rsidRPr="00870845">
              <w:rPr>
                <w:sz w:val="22"/>
                <w:szCs w:val="22"/>
                <w:rPrChange w:id="2487" w:author="만든 이">
                  <w:rPr/>
                </w:rPrChange>
              </w:rPr>
              <w:t>38</w:t>
            </w:r>
          </w:p>
        </w:tc>
      </w:tr>
      <w:tr w:rsidR="00247DC1" w:rsidRPr="00CC5B00" w14:paraId="53B007A2" w14:textId="77777777" w:rsidTr="00A662B4">
        <w:trPr>
          <w:cantSplit/>
        </w:trPr>
        <w:tc>
          <w:tcPr>
            <w:tcW w:w="1915" w:type="dxa"/>
            <w:tcBorders>
              <w:top w:val="single" w:sz="4" w:space="0" w:color="auto"/>
              <w:left w:val="single" w:sz="4" w:space="0" w:color="auto"/>
              <w:bottom w:val="nil"/>
              <w:right w:val="nil"/>
            </w:tcBorders>
            <w:hideMark/>
          </w:tcPr>
          <w:p w14:paraId="66A38845" w14:textId="07E88B57" w:rsidR="00263CD1" w:rsidRPr="00870845" w:rsidRDefault="00A7665B" w:rsidP="00D15FC6">
            <w:pPr>
              <w:pStyle w:val="TableL"/>
              <w:keepNext w:val="0"/>
              <w:rPr>
                <w:sz w:val="22"/>
                <w:szCs w:val="22"/>
                <w:rPrChange w:id="2488" w:author="만든 이">
                  <w:rPr/>
                </w:rPrChange>
              </w:rPr>
            </w:pPr>
            <w:r w:rsidRPr="00870845">
              <w:rPr>
                <w:sz w:val="22"/>
                <w:szCs w:val="22"/>
                <w:rPrChange w:id="2489" w:author="만든 이">
                  <w:rPr/>
                </w:rPrChange>
              </w:rPr>
              <w:t>Differenza (95% IC)</w:t>
            </w:r>
          </w:p>
        </w:tc>
        <w:tc>
          <w:tcPr>
            <w:tcW w:w="2485" w:type="dxa"/>
            <w:gridSpan w:val="3"/>
            <w:tcBorders>
              <w:top w:val="single" w:sz="4" w:space="0" w:color="auto"/>
              <w:left w:val="nil"/>
              <w:bottom w:val="nil"/>
              <w:right w:val="nil"/>
            </w:tcBorders>
            <w:hideMark/>
          </w:tcPr>
          <w:p w14:paraId="2AAFBC33" w14:textId="2DF56A2C" w:rsidR="00263CD1" w:rsidRPr="00870845" w:rsidRDefault="00263CD1" w:rsidP="00D15FC6">
            <w:pPr>
              <w:pStyle w:val="TableC"/>
              <w:rPr>
                <w:sz w:val="22"/>
                <w:szCs w:val="22"/>
                <w:rPrChange w:id="2490" w:author="만든 이">
                  <w:rPr/>
                </w:rPrChange>
              </w:rPr>
            </w:pPr>
            <w:r w:rsidRPr="00870845">
              <w:rPr>
                <w:sz w:val="22"/>
                <w:szCs w:val="22"/>
                <w:rPrChange w:id="2491" w:author="만든 이">
                  <w:rPr/>
                </w:rPrChange>
              </w:rPr>
              <w:t>3,81 (1,38, 6,24)</w:t>
            </w:r>
          </w:p>
        </w:tc>
        <w:tc>
          <w:tcPr>
            <w:tcW w:w="2357" w:type="dxa"/>
            <w:gridSpan w:val="3"/>
            <w:tcBorders>
              <w:top w:val="single" w:sz="4" w:space="0" w:color="auto"/>
              <w:left w:val="nil"/>
              <w:bottom w:val="nil"/>
              <w:right w:val="nil"/>
            </w:tcBorders>
            <w:hideMark/>
          </w:tcPr>
          <w:p w14:paraId="32D3B10B" w14:textId="5D14EF06" w:rsidR="00263CD1" w:rsidRPr="00870845" w:rsidRDefault="00263CD1" w:rsidP="00D15FC6">
            <w:pPr>
              <w:pStyle w:val="TableC"/>
              <w:rPr>
                <w:sz w:val="22"/>
                <w:szCs w:val="22"/>
                <w:rPrChange w:id="2492" w:author="만든 이">
                  <w:rPr/>
                </w:rPrChange>
              </w:rPr>
            </w:pPr>
            <w:r w:rsidRPr="00870845">
              <w:rPr>
                <w:sz w:val="22"/>
                <w:szCs w:val="22"/>
                <w:rPrChange w:id="2493" w:author="만든 이">
                  <w:rPr/>
                </w:rPrChange>
              </w:rPr>
              <w:t>3,86 (1,57, 6,15)</w:t>
            </w:r>
          </w:p>
        </w:tc>
        <w:tc>
          <w:tcPr>
            <w:tcW w:w="2303" w:type="dxa"/>
            <w:gridSpan w:val="3"/>
            <w:tcBorders>
              <w:top w:val="single" w:sz="4" w:space="0" w:color="auto"/>
              <w:left w:val="nil"/>
              <w:bottom w:val="nil"/>
              <w:right w:val="single" w:sz="4" w:space="0" w:color="auto"/>
            </w:tcBorders>
            <w:hideMark/>
          </w:tcPr>
          <w:p w14:paraId="7E3BB587" w14:textId="3CC45420" w:rsidR="00263CD1" w:rsidRPr="00870845" w:rsidRDefault="00263CD1" w:rsidP="00D15FC6">
            <w:pPr>
              <w:pStyle w:val="TableC"/>
              <w:rPr>
                <w:sz w:val="22"/>
                <w:szCs w:val="22"/>
                <w:rPrChange w:id="2494" w:author="만든 이">
                  <w:rPr/>
                </w:rPrChange>
              </w:rPr>
            </w:pPr>
            <w:r w:rsidRPr="00870845">
              <w:rPr>
                <w:sz w:val="22"/>
                <w:szCs w:val="22"/>
                <w:rPrChange w:id="2495" w:author="만든 이">
                  <w:rPr/>
                </w:rPrChange>
              </w:rPr>
              <w:t>3,84 (2,17, 5,51)</w:t>
            </w:r>
          </w:p>
        </w:tc>
      </w:tr>
      <w:tr w:rsidR="00247DC1" w:rsidRPr="00CC5B00" w14:paraId="09B1507B" w14:textId="77777777" w:rsidTr="00A662B4">
        <w:trPr>
          <w:cantSplit/>
        </w:trPr>
        <w:tc>
          <w:tcPr>
            <w:tcW w:w="1915" w:type="dxa"/>
            <w:tcBorders>
              <w:top w:val="nil"/>
              <w:left w:val="single" w:sz="4" w:space="0" w:color="auto"/>
              <w:bottom w:val="single" w:sz="4" w:space="0" w:color="auto"/>
              <w:right w:val="nil"/>
            </w:tcBorders>
            <w:hideMark/>
          </w:tcPr>
          <w:p w14:paraId="2321BAFA" w14:textId="59A19238" w:rsidR="00263CD1" w:rsidRPr="00870845" w:rsidRDefault="00A7665B" w:rsidP="00D15FC6">
            <w:pPr>
              <w:pStyle w:val="TableL"/>
              <w:keepNext w:val="0"/>
              <w:rPr>
                <w:sz w:val="22"/>
                <w:szCs w:val="22"/>
                <w:rPrChange w:id="2496" w:author="만든 이">
                  <w:rPr/>
                </w:rPrChange>
              </w:rPr>
            </w:pPr>
            <w:r w:rsidRPr="00870845">
              <w:rPr>
                <w:sz w:val="22"/>
                <w:szCs w:val="22"/>
                <w:rPrChange w:id="2497" w:author="만든 이">
                  <w:rPr/>
                </w:rPrChange>
              </w:rPr>
              <w:t xml:space="preserve">Valore </w:t>
            </w:r>
            <w:r w:rsidRPr="00870845">
              <w:rPr>
                <w:i/>
                <w:sz w:val="22"/>
                <w:szCs w:val="22"/>
                <w:rPrChange w:id="2498" w:author="만든 이">
                  <w:rPr>
                    <w:i/>
                  </w:rPr>
                </w:rPrChange>
              </w:rPr>
              <w:t>p</w:t>
            </w:r>
          </w:p>
        </w:tc>
        <w:tc>
          <w:tcPr>
            <w:tcW w:w="2485" w:type="dxa"/>
            <w:gridSpan w:val="3"/>
            <w:tcBorders>
              <w:top w:val="nil"/>
              <w:left w:val="nil"/>
              <w:bottom w:val="single" w:sz="4" w:space="0" w:color="auto"/>
              <w:right w:val="nil"/>
            </w:tcBorders>
            <w:hideMark/>
          </w:tcPr>
          <w:p w14:paraId="600EDC97" w14:textId="2F5952CD" w:rsidR="00263CD1" w:rsidRPr="00870845" w:rsidRDefault="00263CD1" w:rsidP="00D15FC6">
            <w:pPr>
              <w:pStyle w:val="TableC"/>
              <w:rPr>
                <w:sz w:val="22"/>
                <w:szCs w:val="22"/>
                <w:rPrChange w:id="2499" w:author="만든 이">
                  <w:rPr/>
                </w:rPrChange>
              </w:rPr>
            </w:pPr>
            <w:r w:rsidRPr="00870845">
              <w:rPr>
                <w:sz w:val="22"/>
                <w:szCs w:val="22"/>
                <w:rPrChange w:id="2500" w:author="만든 이">
                  <w:rPr/>
                </w:rPrChange>
              </w:rPr>
              <w:t>0,0024</w:t>
            </w:r>
          </w:p>
        </w:tc>
        <w:tc>
          <w:tcPr>
            <w:tcW w:w="2357" w:type="dxa"/>
            <w:gridSpan w:val="3"/>
            <w:tcBorders>
              <w:top w:val="nil"/>
              <w:left w:val="nil"/>
              <w:bottom w:val="single" w:sz="4" w:space="0" w:color="auto"/>
              <w:right w:val="nil"/>
            </w:tcBorders>
            <w:hideMark/>
          </w:tcPr>
          <w:p w14:paraId="3531698B" w14:textId="558E6B8E" w:rsidR="00263CD1" w:rsidRPr="00870845" w:rsidRDefault="00263CD1" w:rsidP="00D15FC6">
            <w:pPr>
              <w:pStyle w:val="TableC"/>
              <w:rPr>
                <w:sz w:val="22"/>
                <w:szCs w:val="22"/>
                <w:rPrChange w:id="2501" w:author="만든 이">
                  <w:rPr/>
                </w:rPrChange>
              </w:rPr>
            </w:pPr>
            <w:r w:rsidRPr="00870845">
              <w:rPr>
                <w:sz w:val="22"/>
                <w:szCs w:val="22"/>
                <w:rPrChange w:id="2502" w:author="만든 이">
                  <w:rPr/>
                </w:rPrChange>
              </w:rPr>
              <w:t>0,0011</w:t>
            </w:r>
          </w:p>
        </w:tc>
        <w:tc>
          <w:tcPr>
            <w:tcW w:w="2303" w:type="dxa"/>
            <w:gridSpan w:val="3"/>
            <w:tcBorders>
              <w:top w:val="nil"/>
              <w:left w:val="nil"/>
              <w:bottom w:val="single" w:sz="4" w:space="0" w:color="auto"/>
              <w:right w:val="single" w:sz="4" w:space="0" w:color="auto"/>
            </w:tcBorders>
            <w:hideMark/>
          </w:tcPr>
          <w:p w14:paraId="43AAC76C" w14:textId="49661B80" w:rsidR="00263CD1" w:rsidRPr="00870845" w:rsidRDefault="00263CD1" w:rsidP="00D15FC6">
            <w:pPr>
              <w:pStyle w:val="TableC"/>
              <w:rPr>
                <w:sz w:val="22"/>
                <w:szCs w:val="22"/>
                <w:rPrChange w:id="2503" w:author="만든 이">
                  <w:rPr/>
                </w:rPrChange>
              </w:rPr>
            </w:pPr>
            <w:r w:rsidRPr="00870845">
              <w:rPr>
                <w:sz w:val="22"/>
                <w:szCs w:val="22"/>
                <w:rPrChange w:id="2504" w:author="만든 이">
                  <w:rPr/>
                </w:rPrChange>
              </w:rPr>
              <w:t>&lt;0,0001</w:t>
            </w:r>
          </w:p>
        </w:tc>
      </w:tr>
    </w:tbl>
    <w:p w14:paraId="6C0D357A" w14:textId="77777777" w:rsidR="00E825D7" w:rsidRPr="00870845" w:rsidRDefault="00E825D7" w:rsidP="00E825D7">
      <w:pPr>
        <w:rPr>
          <w:rPrChange w:id="2505" w:author="만든 이">
            <w:rPr>
              <w:sz w:val="18"/>
              <w:szCs w:val="18"/>
            </w:rPr>
          </w:rPrChange>
        </w:rPr>
      </w:pPr>
      <w:r w:rsidRPr="00870845">
        <w:rPr>
          <w:rPrChange w:id="2506" w:author="만든 이">
            <w:rPr>
              <w:sz w:val="18"/>
            </w:rPr>
          </w:rPrChange>
        </w:rPr>
        <w:t xml:space="preserve">LS=minimi quadrati; CI = intervallo di confidenza; TNSS = punteggio totale dei sintomi nasali; SNOT-22 = questionario del </w:t>
      </w:r>
      <w:r w:rsidRPr="00870845">
        <w:rPr>
          <w:i/>
          <w:rPrChange w:id="2507" w:author="만든 이">
            <w:rPr>
              <w:i/>
              <w:sz w:val="18"/>
            </w:rPr>
          </w:rPrChange>
        </w:rPr>
        <w:t>Sino-Nasal Outcome Test 22</w:t>
      </w:r>
      <w:r w:rsidRPr="00870845">
        <w:rPr>
          <w:rPrChange w:id="2508" w:author="만든 이">
            <w:rPr>
              <w:sz w:val="18"/>
            </w:rPr>
          </w:rPrChange>
        </w:rPr>
        <w:t>; UPSIT = University of Pennsylvania Smell Identification Test; DMI = differenza minima importante.</w:t>
      </w:r>
    </w:p>
    <w:p w14:paraId="51C97870" w14:textId="26735393" w:rsidR="00E825D7" w:rsidRPr="00CC5B00" w:rsidRDefault="00E825D7" w:rsidP="00E825D7"/>
    <w:p w14:paraId="391E48EA" w14:textId="25077667" w:rsidR="00E825D7" w:rsidRPr="00CC5B00" w:rsidRDefault="00E825D7" w:rsidP="00AA0055">
      <w:pPr>
        <w:keepNext/>
        <w:keepLines/>
        <w:ind w:left="1134" w:hanging="1134"/>
        <w:rPr>
          <w:b/>
          <w:bCs/>
        </w:rPr>
      </w:pPr>
      <w:r w:rsidRPr="00CC5B00">
        <w:rPr>
          <w:b/>
        </w:rPr>
        <w:t>Figura 1</w:t>
      </w:r>
      <w:r w:rsidRPr="00CC5B00">
        <w:rPr>
          <w:b/>
        </w:rPr>
        <w:tab/>
        <w:t>Variazione media rispetto al basale del punteggio di congestione nasale e variazione media rispetto al basale del punteggio dei polipi nasali per gruppo di trattamento nello studio 1 e nello studio 2 sui polipi nasali</w:t>
      </w:r>
    </w:p>
    <w:p w14:paraId="59E005E2" w14:textId="77777777" w:rsidR="00E825D7" w:rsidRPr="00CC5B00" w:rsidRDefault="00E825D7" w:rsidP="00AA0055">
      <w:pPr>
        <w:keepNext/>
        <w:keepLines/>
      </w:pPr>
    </w:p>
    <w:tbl>
      <w:tblPr>
        <w:tblW w:w="5314" w:type="pct"/>
        <w:jc w:val="center"/>
        <w:tblCellMar>
          <w:left w:w="0" w:type="dxa"/>
          <w:right w:w="0" w:type="dxa"/>
        </w:tblCellMar>
        <w:tblLook w:val="04A0" w:firstRow="1" w:lastRow="0" w:firstColumn="1" w:lastColumn="0" w:noHBand="0" w:noVBand="1"/>
      </w:tblPr>
      <w:tblGrid>
        <w:gridCol w:w="267"/>
        <w:gridCol w:w="1055"/>
        <w:gridCol w:w="504"/>
        <w:gridCol w:w="546"/>
        <w:gridCol w:w="280"/>
        <w:gridCol w:w="280"/>
        <w:gridCol w:w="532"/>
        <w:gridCol w:w="381"/>
        <w:gridCol w:w="111"/>
        <w:gridCol w:w="544"/>
        <w:gridCol w:w="397"/>
        <w:gridCol w:w="172"/>
        <w:gridCol w:w="961"/>
        <w:gridCol w:w="602"/>
        <w:gridCol w:w="560"/>
        <w:gridCol w:w="203"/>
        <w:gridCol w:w="355"/>
        <w:gridCol w:w="516"/>
        <w:gridCol w:w="280"/>
        <w:gridCol w:w="280"/>
        <w:gridCol w:w="476"/>
        <w:gridCol w:w="338"/>
      </w:tblGrid>
      <w:tr w:rsidR="00247DC1" w:rsidRPr="00CC5B00" w14:paraId="36026774" w14:textId="77777777" w:rsidTr="005653AE">
        <w:trPr>
          <w:cantSplit/>
          <w:trHeight w:val="1134"/>
          <w:jc w:val="center"/>
        </w:trPr>
        <w:tc>
          <w:tcPr>
            <w:tcW w:w="209" w:type="dxa"/>
            <w:textDirection w:val="btLr"/>
            <w:vAlign w:val="center"/>
            <w:hideMark/>
          </w:tcPr>
          <w:p w14:paraId="1F4F9800" w14:textId="52AD8E33" w:rsidR="00A7665B" w:rsidRPr="00870845" w:rsidRDefault="00A7665B">
            <w:pPr>
              <w:pStyle w:val="COC"/>
              <w:rPr>
                <w:sz w:val="22"/>
                <w:szCs w:val="22"/>
                <w:rPrChange w:id="2509" w:author="만든 이">
                  <w:rPr/>
                </w:rPrChange>
              </w:rPr>
            </w:pPr>
            <w:r w:rsidRPr="00870845">
              <w:rPr>
                <w:sz w:val="22"/>
                <w:szCs w:val="22"/>
                <w:rPrChange w:id="2510" w:author="만든 이">
                  <w:rPr/>
                </w:rPrChange>
              </w:rPr>
              <w:t>Va</w:t>
            </w:r>
            <w:r w:rsidRPr="00963D6D">
              <w:t>riazione media rispetto al basale del punteggio dei polipi nasali</w:t>
            </w:r>
          </w:p>
        </w:tc>
        <w:tc>
          <w:tcPr>
            <w:tcW w:w="4664" w:type="dxa"/>
            <w:gridSpan w:val="10"/>
            <w:hideMark/>
          </w:tcPr>
          <w:p w14:paraId="4B86F837" w14:textId="6B879FD6" w:rsidR="00A7665B" w:rsidRPr="00870845" w:rsidRDefault="002402DF">
            <w:pPr>
              <w:pStyle w:val="COL"/>
              <w:rPr>
                <w:sz w:val="22"/>
                <w:szCs w:val="22"/>
                <w:rPrChange w:id="2511" w:author="만든 이">
                  <w:rPr/>
                </w:rPrChange>
              </w:rPr>
            </w:pPr>
            <w:r w:rsidRPr="00870845">
              <w:rPr>
                <w:noProof/>
                <w:sz w:val="22"/>
                <w:szCs w:val="22"/>
                <w:lang w:val="en-US" w:eastAsia="ko-KR"/>
                <w:rPrChange w:id="2512" w:author="만든 이">
                  <w:rPr>
                    <w:noProof/>
                    <w:lang w:val="en-US" w:eastAsia="ko-KR"/>
                  </w:rPr>
                </w:rPrChange>
              </w:rPr>
              <mc:AlternateContent>
                <mc:Choice Requires="wpc">
                  <w:drawing>
                    <wp:inline distT="0" distB="0" distL="0" distR="0" wp14:anchorId="03DED614" wp14:editId="0F91E840">
                      <wp:extent cx="2845435" cy="2628265"/>
                      <wp:effectExtent l="4445" t="0" r="0" b="3810"/>
                      <wp:docPr id="243"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26685887" name="Picture 1"/>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1784555283" name="Text Box 3"/>
                              <wps:cNvSpPr txBox="1">
                                <a:spLocks noChangeArrowheads="1"/>
                              </wps:cNvSpPr>
                              <wps:spPr bwMode="auto">
                                <a:xfrm>
                                  <a:off x="626108" y="8200"/>
                                  <a:ext cx="797510"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6E79D9" w14:textId="0B28020D" w:rsidR="00521BD7" w:rsidRPr="00C320E6" w:rsidRDefault="00521BD7" w:rsidP="00A7665B">
                                    <w:pPr>
                                      <w:pStyle w:val="COL"/>
                                    </w:pPr>
                                    <w:r>
                                      <w:t>Studio 1 / Placebo (N=66)</w:t>
                                    </w:r>
                                  </w:p>
                                </w:txbxContent>
                              </wps:txbx>
                              <wps:bodyPr rot="0" vert="horz" wrap="square" lIns="0" tIns="0" rIns="0" bIns="0" anchor="t" anchorCtr="0" upright="1">
                                <a:spAutoFit/>
                              </wps:bodyPr>
                            </wps:wsp>
                            <wps:wsp>
                              <wps:cNvPr id="2123132446" name="Text Box 5"/>
                              <wps:cNvSpPr txBox="1">
                                <a:spLocks noChangeArrowheads="1"/>
                              </wps:cNvSpPr>
                              <wps:spPr bwMode="auto">
                                <a:xfrm>
                                  <a:off x="626108" y="199305"/>
                                  <a:ext cx="797510"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DCF51D" w14:textId="696CE370" w:rsidR="00521BD7" w:rsidRPr="00C320E6" w:rsidRDefault="00521BD7" w:rsidP="00A7665B">
                                    <w:pPr>
                                      <w:pStyle w:val="COL"/>
                                    </w:pPr>
                                    <w:r>
                                      <w:t>Studio 1 / Omalizumab (N=72)</w:t>
                                    </w:r>
                                  </w:p>
                                </w:txbxContent>
                              </wps:txbx>
                              <wps:bodyPr rot="0" vert="horz" wrap="square" lIns="0" tIns="0" rIns="0" bIns="0" anchor="t" anchorCtr="0" upright="1">
                                <a:spAutoFit/>
                              </wps:bodyPr>
                            </wps:wsp>
                            <wps:wsp>
                              <wps:cNvPr id="879119237" name="Text Box 4"/>
                              <wps:cNvSpPr txBox="1">
                                <a:spLocks noChangeArrowheads="1"/>
                              </wps:cNvSpPr>
                              <wps:spPr bwMode="auto">
                                <a:xfrm>
                                  <a:off x="2045925" y="8200"/>
                                  <a:ext cx="765209"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E7981C" w14:textId="6546FB01" w:rsidR="00521BD7" w:rsidRPr="00C320E6" w:rsidRDefault="00521BD7" w:rsidP="00A7665B">
                                    <w:pPr>
                                      <w:pStyle w:val="COL"/>
                                    </w:pPr>
                                    <w:r>
                                      <w:t>Studio 2 / Placebo (N=65)</w:t>
                                    </w:r>
                                  </w:p>
                                </w:txbxContent>
                              </wps:txbx>
                              <wps:bodyPr rot="0" vert="horz" wrap="square" lIns="0" tIns="0" rIns="0" bIns="0" anchor="t" anchorCtr="0" upright="1">
                                <a:spAutoFit/>
                              </wps:bodyPr>
                            </wps:wsp>
                            <wps:wsp>
                              <wps:cNvPr id="727138939" name="Text Box 6"/>
                              <wps:cNvSpPr txBox="1">
                                <a:spLocks noChangeArrowheads="1"/>
                              </wps:cNvSpPr>
                              <wps:spPr bwMode="auto">
                                <a:xfrm>
                                  <a:off x="2045925" y="198705"/>
                                  <a:ext cx="763209"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4BBDF7" w14:textId="712A7FB3" w:rsidR="00521BD7" w:rsidRPr="00C320E6" w:rsidRDefault="00521BD7" w:rsidP="00A7665B">
                                    <w:pPr>
                                      <w:pStyle w:val="COL"/>
                                    </w:pPr>
                                    <w:r>
                                      <w:t>Studio 2 / Omalizumab (N=62)</w:t>
                                    </w:r>
                                  </w:p>
                                </w:txbxContent>
                              </wps:txbx>
                              <wps:bodyPr rot="0" vert="horz" wrap="square" lIns="0" tIns="0" rIns="0" bIns="0" anchor="t" anchorCtr="0" upright="1">
                                <a:spAutoFit/>
                              </wps:bodyPr>
                            </wps:wsp>
                            <wps:wsp>
                              <wps:cNvPr id="1912029339" name="Text Box 5"/>
                              <wps:cNvSpPr txBox="1">
                                <a:spLocks noChangeArrowheads="1"/>
                              </wps:cNvSpPr>
                              <wps:spPr bwMode="auto">
                                <a:xfrm>
                                  <a:off x="0" y="250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84926E" w14:textId="10457A53" w:rsidR="00521BD7" w:rsidRPr="00C320E6" w:rsidRDefault="00521BD7" w:rsidP="00A7665B">
                                    <w:pPr>
                                      <w:pStyle w:val="COR"/>
                                    </w:pPr>
                                    <w:r>
                                      <w:t>0,25</w:t>
                                    </w:r>
                                  </w:p>
                                </w:txbxContent>
                              </wps:txbx>
                              <wps:bodyPr rot="0" vert="horz" wrap="square" lIns="0" tIns="0" rIns="0" bIns="0" anchor="t" anchorCtr="0" upright="1">
                                <a:spAutoFit/>
                              </wps:bodyPr>
                            </wps:wsp>
                            <wps:wsp>
                              <wps:cNvPr id="1039463078" name="Text Box 5"/>
                              <wps:cNvSpPr txBox="1">
                                <a:spLocks noChangeArrowheads="1"/>
                              </wps:cNvSpPr>
                              <wps:spPr bwMode="auto">
                                <a:xfrm>
                                  <a:off x="0" y="4418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A2E08C" w14:textId="488CF6D6" w:rsidR="00521BD7" w:rsidRPr="00C320E6" w:rsidRDefault="00521BD7" w:rsidP="00A7665B">
                                    <w:pPr>
                                      <w:pStyle w:val="COR"/>
                                    </w:pPr>
                                    <w:r>
                                      <w:t>0,00</w:t>
                                    </w:r>
                                  </w:p>
                                </w:txbxContent>
                              </wps:txbx>
                              <wps:bodyPr rot="0" vert="horz" wrap="square" lIns="0" tIns="0" rIns="0" bIns="0" anchor="t" anchorCtr="0" upright="1">
                                <a:spAutoFit/>
                              </wps:bodyPr>
                            </wps:wsp>
                            <wps:wsp>
                              <wps:cNvPr id="1547213567" name="Text Box 5"/>
                              <wps:cNvSpPr txBox="1">
                                <a:spLocks noChangeArrowheads="1"/>
                              </wps:cNvSpPr>
                              <wps:spPr bwMode="auto">
                                <a:xfrm>
                                  <a:off x="0" y="8624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014430" w14:textId="5D9E5391" w:rsidR="00521BD7" w:rsidRPr="00C320E6" w:rsidRDefault="00521BD7" w:rsidP="00A7665B">
                                    <w:pPr>
                                      <w:pStyle w:val="COR"/>
                                    </w:pPr>
                                    <w:r>
                                      <w:t>-0,25</w:t>
                                    </w:r>
                                  </w:p>
                                </w:txbxContent>
                              </wps:txbx>
                              <wps:bodyPr rot="0" vert="horz" wrap="square" lIns="0" tIns="0" rIns="0" bIns="0" anchor="t" anchorCtr="0" upright="1">
                                <a:spAutoFit/>
                              </wps:bodyPr>
                            </wps:wsp>
                            <wps:wsp>
                              <wps:cNvPr id="713228863" name="Text Box 5"/>
                              <wps:cNvSpPr txBox="1">
                                <a:spLocks noChangeArrowheads="1"/>
                              </wps:cNvSpPr>
                              <wps:spPr bwMode="auto">
                                <a:xfrm>
                                  <a:off x="0" y="12720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3D0C02" w14:textId="2C8C4868" w:rsidR="00521BD7" w:rsidRPr="00C320E6" w:rsidRDefault="00521BD7" w:rsidP="00A7665B">
                                    <w:pPr>
                                      <w:pStyle w:val="COR"/>
                                    </w:pPr>
                                    <w:r>
                                      <w:t>-0,50</w:t>
                                    </w:r>
                                  </w:p>
                                </w:txbxContent>
                              </wps:txbx>
                              <wps:bodyPr rot="0" vert="horz" wrap="square" lIns="0" tIns="0" rIns="0" bIns="0" anchor="t" anchorCtr="0" upright="1">
                                <a:spAutoFit/>
                              </wps:bodyPr>
                            </wps:wsp>
                            <wps:wsp>
                              <wps:cNvPr id="699340341" name="Text Box 5"/>
                              <wps:cNvSpPr txBox="1">
                                <a:spLocks noChangeArrowheads="1"/>
                              </wps:cNvSpPr>
                              <wps:spPr bwMode="auto">
                                <a:xfrm>
                                  <a:off x="0" y="16888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364CF5" w14:textId="7E59BD3A" w:rsidR="00521BD7" w:rsidRPr="00C320E6" w:rsidRDefault="00521BD7" w:rsidP="00A7665B">
                                    <w:pPr>
                                      <w:pStyle w:val="COR"/>
                                    </w:pPr>
                                    <w:r>
                                      <w:t>-0,75</w:t>
                                    </w:r>
                                  </w:p>
                                </w:txbxContent>
                              </wps:txbx>
                              <wps:bodyPr rot="0" vert="horz" wrap="square" lIns="0" tIns="0" rIns="0" bIns="0" anchor="t" anchorCtr="0" upright="1">
                                <a:spAutoFit/>
                              </wps:bodyPr>
                            </wps:wsp>
                            <wps:wsp>
                              <wps:cNvPr id="1916443264" name="Text Box 5"/>
                              <wps:cNvSpPr txBox="1">
                                <a:spLocks noChangeArrowheads="1"/>
                              </wps:cNvSpPr>
                              <wps:spPr bwMode="auto">
                                <a:xfrm>
                                  <a:off x="0" y="21021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FB01CB" w14:textId="17DACB82" w:rsidR="00521BD7" w:rsidRPr="00C320E6" w:rsidRDefault="00521BD7" w:rsidP="00A7665B">
                                    <w:pPr>
                                      <w:pStyle w:val="COR"/>
                                    </w:pPr>
                                    <w:r>
                                      <w:t>-1,00</w:t>
                                    </w:r>
                                  </w:p>
                                </w:txbxContent>
                              </wps:txbx>
                              <wps:bodyPr rot="0" vert="horz" wrap="square" lIns="0" tIns="0" rIns="0" bIns="0" anchor="t" anchorCtr="0" upright="1">
                                <a:spAutoFit/>
                              </wps:bodyPr>
                            </wps:wsp>
                            <wps:wsp>
                              <wps:cNvPr id="2043540388" name="Text Box 5"/>
                              <wps:cNvSpPr txBox="1">
                                <a:spLocks noChangeArrowheads="1"/>
                              </wps:cNvSpPr>
                              <wps:spPr bwMode="auto">
                                <a:xfrm>
                                  <a:off x="0" y="251966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4DE817" w14:textId="04D7DBA4" w:rsidR="00521BD7" w:rsidRPr="00C320E6" w:rsidRDefault="00521BD7" w:rsidP="00A7665B">
                                    <w:pPr>
                                      <w:pStyle w:val="COR"/>
                                    </w:pPr>
                                    <w:r>
                                      <w:t>-1,25</w:t>
                                    </w:r>
                                  </w:p>
                                </w:txbxContent>
                              </wps:txbx>
                              <wps:bodyPr rot="0" vert="horz" wrap="square" lIns="0" tIns="0" rIns="0" bIns="0" anchor="t" anchorCtr="0" upright="1">
                                <a:spAutoFit/>
                              </wps:bodyPr>
                            </wps:wsp>
                          </wpc:wpc>
                        </a:graphicData>
                      </a:graphic>
                    </wp:inline>
                  </w:drawing>
                </mc:Choice>
                <mc:Fallback>
                  <w:pict>
                    <v:group w14:anchorId="03DED614" id="Полотно 4"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">
                      <v:shape id="_x0000_s1055" type="#_x0000_t75" style="position:absolute;width:28454;height:26282;visibility:visible;mso-wrap-style:square">
                        <v:fill o:detectmouseclick="t"/>
                        <v:path o:connecttype="none"/>
                      </v:shape>
                      <v:shape id="Picture 1" o:spid="_x0000_s1056"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">
                        <v:imagedata r:id="rId10" o:title="" croptop="570f" cropbottom="570f" cropleft="1097f" cropright="284f"/>
                      </v:shape>
                      <v:shape id="Text Box 3" o:spid="_x0000_s1057" type="#_x0000_t202" style="position:absolute;left:6261;top:82;width:797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" filled="f" stroked="f" strokeweight=".5pt">
                        <v:textbox style="mso-fit-shape-to-text:t" inset="0,0,0,0">
                          <w:txbxContent>
                            <w:p w14:paraId="626E79D9" w14:textId="0B28020D" w:rsidR="00521BD7" w:rsidRPr="00C320E6" w:rsidRDefault="00521BD7" w:rsidP="00A7665B">
                              <w:pPr>
                                <w:pStyle w:val="COL"/>
                              </w:pPr>
                              <w:r>
                                <w:t>Studio 1 / Placebo (N=66)</w:t>
                              </w:r>
                            </w:p>
                          </w:txbxContent>
                        </v:textbox>
                      </v:shape>
                      <v:shape id="Text Box 5" o:spid="_x0000_s1058" type="#_x0000_t202" style="position:absolute;left:6261;top:1993;width:797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" filled="f" stroked="f" strokeweight=".5pt">
                        <v:textbox style="mso-fit-shape-to-text:t" inset="0,0,0,0">
                          <w:txbxContent>
                            <w:p w14:paraId="01DCF51D" w14:textId="696CE370" w:rsidR="00521BD7" w:rsidRPr="00C320E6" w:rsidRDefault="00521BD7" w:rsidP="00A7665B">
                              <w:pPr>
                                <w:pStyle w:val="COL"/>
                              </w:pPr>
                              <w:r>
                                <w:t>Studio 1 / Omalizumab (N=72)</w:t>
                              </w:r>
                            </w:p>
                          </w:txbxContent>
                        </v:textbox>
                      </v:shape>
                      <v:shape id="Text Box 4" o:spid="_x0000_s1059" type="#_x0000_t202" style="position:absolute;left:20459;top:82;width:76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" filled="f" stroked="f" strokeweight=".5pt">
                        <v:textbox style="mso-fit-shape-to-text:t" inset="0,0,0,0">
                          <w:txbxContent>
                            <w:p w14:paraId="70E7981C" w14:textId="6546FB01" w:rsidR="00521BD7" w:rsidRPr="00C320E6" w:rsidRDefault="00521BD7" w:rsidP="00A7665B">
                              <w:pPr>
                                <w:pStyle w:val="COL"/>
                              </w:pPr>
                              <w:r>
                                <w:t>Studio 2 / Placebo (N=65)</w:t>
                              </w:r>
                            </w:p>
                          </w:txbxContent>
                        </v:textbox>
                      </v:shape>
                      <v:shape id="Text Box 6" o:spid="_x0000_s1060" type="#_x0000_t202" style="position:absolute;left:20459;top:1987;width:763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" filled="f" stroked="f" strokeweight=".5pt">
                        <v:textbox style="mso-fit-shape-to-text:t" inset="0,0,0,0">
                          <w:txbxContent>
                            <w:p w14:paraId="334BBDF7" w14:textId="712A7FB3" w:rsidR="00521BD7" w:rsidRPr="00C320E6" w:rsidRDefault="00521BD7" w:rsidP="00A7665B">
                              <w:pPr>
                                <w:pStyle w:val="COL"/>
                              </w:pPr>
                              <w:r>
                                <w:t>Studio 2 / Omalizumab (N=62)</w:t>
                              </w:r>
                            </w:p>
                          </w:txbxContent>
                        </v:textbox>
                      </v:shape>
                      <v:shape id="Text Box 5" o:spid="_x0000_s1061" type="#_x0000_t202" style="position:absolute;top:25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" filled="f" stroked="f" strokeweight=".5pt">
                        <v:textbox style="mso-fit-shape-to-text:t" inset="0,0,0,0">
                          <w:txbxContent>
                            <w:p w14:paraId="1584926E" w14:textId="10457A53" w:rsidR="00521BD7" w:rsidRPr="00C320E6" w:rsidRDefault="00521BD7" w:rsidP="00A7665B">
                              <w:pPr>
                                <w:pStyle w:val="COR"/>
                              </w:pPr>
                              <w:r>
                                <w:t>0,25</w:t>
                              </w:r>
                            </w:p>
                          </w:txbxContent>
                        </v:textbox>
                      </v:shape>
                      <v:shape id="Text Box 5" o:spid="_x0000_s1062" type="#_x0000_t202" style="position:absolute;top:44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" filled="f" stroked="f" strokeweight=".5pt">
                        <v:textbox style="mso-fit-shape-to-text:t" inset="0,0,0,0">
                          <w:txbxContent>
                            <w:p w14:paraId="00A2E08C" w14:textId="488CF6D6" w:rsidR="00521BD7" w:rsidRPr="00C320E6" w:rsidRDefault="00521BD7" w:rsidP="00A7665B">
                              <w:pPr>
                                <w:pStyle w:val="COR"/>
                              </w:pPr>
                              <w:r>
                                <w:t>0,00</w:t>
                              </w:r>
                            </w:p>
                          </w:txbxContent>
                        </v:textbox>
                      </v:shape>
                      <v:shape id="Text Box 5" o:spid="_x0000_s1063" type="#_x0000_t202" style="position:absolute;top:862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" filled="f" stroked="f" strokeweight=".5pt">
                        <v:textbox style="mso-fit-shape-to-text:t" inset="0,0,0,0">
                          <w:txbxContent>
                            <w:p w14:paraId="56014430" w14:textId="5D9E5391" w:rsidR="00521BD7" w:rsidRPr="00C320E6" w:rsidRDefault="00521BD7" w:rsidP="00A7665B">
                              <w:pPr>
                                <w:pStyle w:val="COR"/>
                              </w:pPr>
                              <w:r>
                                <w:t>-0,25</w:t>
                              </w:r>
                            </w:p>
                          </w:txbxContent>
                        </v:textbox>
                      </v:shape>
                      <v:shape id="Text Box 5" o:spid="_x0000_s1064" type="#_x0000_t202" style="position:absolute;top:1272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" filled="f" stroked="f" strokeweight=".5pt">
                        <v:textbox style="mso-fit-shape-to-text:t" inset="0,0,0,0">
                          <w:txbxContent>
                            <w:p w14:paraId="213D0C02" w14:textId="2C8C4868" w:rsidR="00521BD7" w:rsidRPr="00C320E6" w:rsidRDefault="00521BD7" w:rsidP="00A7665B">
                              <w:pPr>
                                <w:pStyle w:val="COR"/>
                              </w:pPr>
                              <w:r>
                                <w:t>-0,50</w:t>
                              </w:r>
                            </w:p>
                          </w:txbxContent>
                        </v:textbox>
                      </v:shape>
                      <v:shape id="Text Box 5" o:spid="_x0000_s1065" type="#_x0000_t202" style="position:absolute;top:1688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" filled="f" stroked="f" strokeweight=".5pt">
                        <v:textbox style="mso-fit-shape-to-text:t" inset="0,0,0,0">
                          <w:txbxContent>
                            <w:p w14:paraId="7B364CF5" w14:textId="7E59BD3A" w:rsidR="00521BD7" w:rsidRPr="00C320E6" w:rsidRDefault="00521BD7" w:rsidP="00A7665B">
                              <w:pPr>
                                <w:pStyle w:val="COR"/>
                              </w:pPr>
                              <w:r>
                                <w:t>-0,75</w:t>
                              </w:r>
                            </w:p>
                          </w:txbxContent>
                        </v:textbox>
                      </v:shape>
                      <v:shape id="Text Box 5" o:spid="_x0000_s1066" type="#_x0000_t202" style="position:absolute;top:2102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" filled="f" stroked="f" strokeweight=".5pt">
                        <v:textbox style="mso-fit-shape-to-text:t" inset="0,0,0,0">
                          <w:txbxContent>
                            <w:p w14:paraId="62FB01CB" w14:textId="17DACB82" w:rsidR="00521BD7" w:rsidRPr="00C320E6" w:rsidRDefault="00521BD7" w:rsidP="00A7665B">
                              <w:pPr>
                                <w:pStyle w:val="COR"/>
                              </w:pPr>
                              <w:r>
                                <w:t>-1,00</w:t>
                              </w:r>
                            </w:p>
                          </w:txbxContent>
                        </v:textbox>
                      </v:shape>
                      <v:shape id="Text Box 5" o:spid="_x0000_s1067" type="#_x0000_t202" style="position:absolute;top:2519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" filled="f" stroked="f" strokeweight=".5pt">
                        <v:textbox style="mso-fit-shape-to-text:t" inset="0,0,0,0">
                          <w:txbxContent>
                            <w:p w14:paraId="314DE817" w14:textId="04D7DBA4" w:rsidR="00521BD7" w:rsidRPr="00C320E6" w:rsidRDefault="00521BD7" w:rsidP="00A7665B">
                              <w:pPr>
                                <w:pStyle w:val="COR"/>
                              </w:pPr>
                              <w:r>
                                <w:t>-1,25</w:t>
                              </w:r>
                            </w:p>
                          </w:txbxContent>
                        </v:textbox>
                      </v:shape>
                      <w10:anchorlock/>
                    </v:group>
                  </w:pict>
                </mc:Fallback>
              </mc:AlternateContent>
            </w:r>
          </w:p>
        </w:tc>
        <w:tc>
          <w:tcPr>
            <w:tcW w:w="172" w:type="dxa"/>
            <w:textDirection w:val="btLr"/>
            <w:vAlign w:val="center"/>
            <w:hideMark/>
          </w:tcPr>
          <w:p w14:paraId="13ED2303" w14:textId="70E56772" w:rsidR="00A7665B" w:rsidRPr="00963D6D" w:rsidRDefault="00A7665B">
            <w:pPr>
              <w:pStyle w:val="COC"/>
            </w:pPr>
            <w:r w:rsidRPr="00963D6D">
              <w:t>Variazione media rispetto al basale del punteggio dei polipi nasali</w:t>
            </w:r>
          </w:p>
        </w:tc>
        <w:tc>
          <w:tcPr>
            <w:tcW w:w="4595" w:type="dxa"/>
            <w:gridSpan w:val="10"/>
            <w:hideMark/>
          </w:tcPr>
          <w:p w14:paraId="0B64D314" w14:textId="35BA04E2" w:rsidR="00A7665B" w:rsidRPr="00870845" w:rsidRDefault="002402DF">
            <w:pPr>
              <w:pStyle w:val="COL"/>
              <w:rPr>
                <w:sz w:val="22"/>
                <w:szCs w:val="22"/>
                <w:rPrChange w:id="2513" w:author="만든 이">
                  <w:rPr/>
                </w:rPrChange>
              </w:rPr>
            </w:pPr>
            <w:r w:rsidRPr="00870845">
              <w:rPr>
                <w:noProof/>
                <w:sz w:val="22"/>
                <w:szCs w:val="22"/>
                <w:lang w:val="en-US" w:eastAsia="ko-KR"/>
                <w:rPrChange w:id="2514" w:author="만든 이">
                  <w:rPr>
                    <w:noProof/>
                    <w:lang w:val="en-US" w:eastAsia="ko-KR"/>
                  </w:rPr>
                </w:rPrChange>
              </w:rPr>
              <mc:AlternateContent>
                <mc:Choice Requires="wpc">
                  <w:drawing>
                    <wp:inline distT="0" distB="0" distL="0" distR="0" wp14:anchorId="1AFD8BA4" wp14:editId="4990091A">
                      <wp:extent cx="2837815" cy="2688590"/>
                      <wp:effectExtent l="0" t="0" r="1905" b="635"/>
                      <wp:docPr id="229"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64487500" name="Picture 43"/>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28678841" name="Text Box 3"/>
                              <wps:cNvSpPr txBox="1">
                                <a:spLocks noChangeArrowheads="1"/>
                              </wps:cNvSpPr>
                              <wps:spPr bwMode="auto">
                                <a:xfrm>
                                  <a:off x="624803" y="8800"/>
                                  <a:ext cx="7969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173647" w14:textId="3904CD35" w:rsidR="00521BD7" w:rsidRPr="00C320E6" w:rsidRDefault="00521BD7" w:rsidP="00A7665B">
                                    <w:pPr>
                                      <w:pStyle w:val="COL"/>
                                    </w:pPr>
                                    <w:r>
                                      <w:t>Studio 1 / Placebo (N=66)</w:t>
                                    </w:r>
                                  </w:p>
                                </w:txbxContent>
                              </wps:txbx>
                              <wps:bodyPr rot="0" vert="horz" wrap="square" lIns="0" tIns="0" rIns="0" bIns="0" anchor="t" anchorCtr="0" upright="1">
                                <a:spAutoFit/>
                              </wps:bodyPr>
                            </wps:wsp>
                            <wps:wsp>
                              <wps:cNvPr id="794867084" name="Text Box 5"/>
                              <wps:cNvSpPr txBox="1">
                                <a:spLocks noChangeArrowheads="1"/>
                              </wps:cNvSpPr>
                              <wps:spPr bwMode="auto">
                                <a:xfrm>
                                  <a:off x="624803" y="200607"/>
                                  <a:ext cx="797504" cy="175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0E08CC" w14:textId="24EAE00D" w:rsidR="00521BD7" w:rsidRPr="00C320E6" w:rsidRDefault="00521BD7" w:rsidP="00A7665B">
                                    <w:pPr>
                                      <w:pStyle w:val="COL"/>
                                    </w:pPr>
                                    <w:r>
                                      <w:t>Studio 1 / Omalizumab (N=72)</w:t>
                                    </w:r>
                                  </w:p>
                                </w:txbxContent>
                              </wps:txbx>
                              <wps:bodyPr rot="0" vert="horz" wrap="square" lIns="0" tIns="0" rIns="0" bIns="0" anchor="t" anchorCtr="0" upright="1">
                                <a:spAutoFit/>
                              </wps:bodyPr>
                            </wps:wsp>
                            <wps:wsp>
                              <wps:cNvPr id="1325611170" name="Text Box 4"/>
                              <wps:cNvSpPr txBox="1">
                                <a:spLocks noChangeArrowheads="1"/>
                              </wps:cNvSpPr>
                              <wps:spPr bwMode="auto">
                                <a:xfrm>
                                  <a:off x="2044711" y="14600"/>
                                  <a:ext cx="7645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113F50" w14:textId="2BE9DF6C" w:rsidR="00521BD7" w:rsidRPr="00C320E6" w:rsidRDefault="00521BD7" w:rsidP="00A7665B">
                                    <w:pPr>
                                      <w:pStyle w:val="COL"/>
                                    </w:pPr>
                                    <w:r>
                                      <w:t>Studio 2 / Placebo (N=65)</w:t>
                                    </w:r>
                                  </w:p>
                                </w:txbxContent>
                              </wps:txbx>
                              <wps:bodyPr rot="0" vert="horz" wrap="square" lIns="0" tIns="0" rIns="0" bIns="0" anchor="t" anchorCtr="0" upright="1">
                                <a:spAutoFit/>
                              </wps:bodyPr>
                            </wps:wsp>
                            <wps:wsp>
                              <wps:cNvPr id="126381846" name="Text Box 6"/>
                              <wps:cNvSpPr txBox="1">
                                <a:spLocks noChangeArrowheads="1"/>
                              </wps:cNvSpPr>
                              <wps:spPr bwMode="auto">
                                <a:xfrm>
                                  <a:off x="2044711" y="200607"/>
                                  <a:ext cx="763204" cy="175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3CF14D" w14:textId="45111384" w:rsidR="00521BD7" w:rsidRPr="00C320E6" w:rsidRDefault="00521BD7" w:rsidP="00A7665B">
                                    <w:pPr>
                                      <w:pStyle w:val="COL"/>
                                    </w:pPr>
                                    <w:r>
                                      <w:t>Studio 2 / Omalizumab (N=62)</w:t>
                                    </w:r>
                                  </w:p>
                                </w:txbxContent>
                              </wps:txbx>
                              <wps:bodyPr rot="0" vert="horz" wrap="square" lIns="0" tIns="0" rIns="0" bIns="0" anchor="t" anchorCtr="0" upright="1">
                                <a:spAutoFit/>
                              </wps:bodyPr>
                            </wps:wsp>
                            <wps:wsp>
                              <wps:cNvPr id="1182211103" name="Text Box 5"/>
                              <wps:cNvSpPr txBox="1">
                                <a:spLocks noChangeArrowheads="1"/>
                              </wps:cNvSpPr>
                              <wps:spPr bwMode="auto">
                                <a:xfrm>
                                  <a:off x="6900" y="269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D974BD" w14:textId="0EC3AEF8" w:rsidR="00521BD7" w:rsidRPr="00C320E6" w:rsidRDefault="00521BD7" w:rsidP="00A7665B">
                                    <w:pPr>
                                      <w:pStyle w:val="a8"/>
                                      <w:jc w:val="right"/>
                                    </w:pPr>
                                    <w:r>
                                      <w:rPr>
                                        <w:sz w:val="12"/>
                                      </w:rPr>
                                      <w:t>0,25</w:t>
                                    </w:r>
                                  </w:p>
                                </w:txbxContent>
                              </wps:txbx>
                              <wps:bodyPr rot="0" vert="horz" wrap="square" lIns="0" tIns="0" rIns="0" bIns="0" anchor="t" anchorCtr="0" upright="1">
                                <a:spAutoFit/>
                              </wps:bodyPr>
                            </wps:wsp>
                            <wps:wsp>
                              <wps:cNvPr id="969162260" name="Text Box 5"/>
                              <wps:cNvSpPr txBox="1">
                                <a:spLocks noChangeArrowheads="1"/>
                              </wps:cNvSpPr>
                              <wps:spPr bwMode="auto">
                                <a:xfrm>
                                  <a:off x="6900" y="4435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7F43E7" w14:textId="44FC5024" w:rsidR="00521BD7" w:rsidRPr="00C320E6" w:rsidRDefault="00521BD7" w:rsidP="00A7665B">
                                    <w:pPr>
                                      <w:pStyle w:val="a8"/>
                                      <w:jc w:val="right"/>
                                    </w:pPr>
                                    <w:r>
                                      <w:rPr>
                                        <w:sz w:val="12"/>
                                      </w:rPr>
                                      <w:t>0,00</w:t>
                                    </w:r>
                                  </w:p>
                                </w:txbxContent>
                              </wps:txbx>
                              <wps:bodyPr rot="0" vert="horz" wrap="square" lIns="0" tIns="0" rIns="0" bIns="0" anchor="t" anchorCtr="0" upright="1">
                                <a:spAutoFit/>
                              </wps:bodyPr>
                            </wps:wsp>
                            <wps:wsp>
                              <wps:cNvPr id="476885966" name="Text Box 5"/>
                              <wps:cNvSpPr txBox="1">
                                <a:spLocks noChangeArrowheads="1"/>
                              </wps:cNvSpPr>
                              <wps:spPr bwMode="auto">
                                <a:xfrm>
                                  <a:off x="6900" y="8646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357CFF" w14:textId="1684A240" w:rsidR="00521BD7" w:rsidRPr="00C320E6" w:rsidRDefault="00521BD7" w:rsidP="00A7665B">
                                    <w:pPr>
                                      <w:pStyle w:val="a8"/>
                                      <w:jc w:val="right"/>
                                    </w:pPr>
                                    <w:r>
                                      <w:rPr>
                                        <w:sz w:val="12"/>
                                      </w:rPr>
                                      <w:t>-0,25</w:t>
                                    </w:r>
                                  </w:p>
                                </w:txbxContent>
                              </wps:txbx>
                              <wps:bodyPr rot="0" vert="horz" wrap="square" lIns="0" tIns="0" rIns="0" bIns="0" anchor="t" anchorCtr="0" upright="1">
                                <a:spAutoFit/>
                              </wps:bodyPr>
                            </wps:wsp>
                            <wps:wsp>
                              <wps:cNvPr id="1050015313" name="Text Box 5"/>
                              <wps:cNvSpPr txBox="1">
                                <a:spLocks noChangeArrowheads="1"/>
                              </wps:cNvSpPr>
                              <wps:spPr bwMode="auto">
                                <a:xfrm>
                                  <a:off x="6900" y="12743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DBF0EE" w14:textId="3FC76DE3" w:rsidR="00521BD7" w:rsidRPr="00C320E6" w:rsidRDefault="00521BD7" w:rsidP="00A7665B">
                                    <w:pPr>
                                      <w:pStyle w:val="a8"/>
                                      <w:jc w:val="right"/>
                                    </w:pPr>
                                    <w:r>
                                      <w:rPr>
                                        <w:sz w:val="12"/>
                                      </w:rPr>
                                      <w:t>-0,50</w:t>
                                    </w:r>
                                  </w:p>
                                </w:txbxContent>
                              </wps:txbx>
                              <wps:bodyPr rot="0" vert="horz" wrap="square" lIns="0" tIns="0" rIns="0" bIns="0" anchor="t" anchorCtr="0" upright="1">
                                <a:spAutoFit/>
                              </wps:bodyPr>
                            </wps:wsp>
                            <wps:wsp>
                              <wps:cNvPr id="1148930588"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5D669" w14:textId="115BDC7A" w:rsidR="00521BD7" w:rsidRPr="00C320E6" w:rsidRDefault="00521BD7" w:rsidP="00A7665B">
                                    <w:pPr>
                                      <w:pStyle w:val="a8"/>
                                      <w:jc w:val="right"/>
                                    </w:pPr>
                                    <w:r>
                                      <w:rPr>
                                        <w:sz w:val="12"/>
                                      </w:rPr>
                                      <w:t>-0,75</w:t>
                                    </w:r>
                                  </w:p>
                                </w:txbxContent>
                              </wps:txbx>
                              <wps:bodyPr rot="0" vert="horz" wrap="square" lIns="0" tIns="0" rIns="0" bIns="0" anchor="t" anchorCtr="0" upright="1">
                                <a:spAutoFit/>
                              </wps:bodyPr>
                            </wps:wsp>
                            <wps:wsp>
                              <wps:cNvPr id="1109924027" name="Text Box 5"/>
                              <wps:cNvSpPr txBox="1">
                                <a:spLocks noChangeArrowheads="1"/>
                              </wps:cNvSpPr>
                              <wps:spPr bwMode="auto">
                                <a:xfrm>
                                  <a:off x="6900" y="2104570"/>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9AC56B" w14:textId="2EABE031" w:rsidR="00521BD7" w:rsidRPr="00C320E6" w:rsidRDefault="00521BD7" w:rsidP="00A7665B">
                                    <w:pPr>
                                      <w:pStyle w:val="a8"/>
                                      <w:jc w:val="right"/>
                                    </w:pPr>
                                    <w:r>
                                      <w:rPr>
                                        <w:sz w:val="12"/>
                                      </w:rPr>
                                      <w:t>-1,00</w:t>
                                    </w:r>
                                  </w:p>
                                </w:txbxContent>
                              </wps:txbx>
                              <wps:bodyPr rot="0" vert="horz" wrap="square" lIns="0" tIns="0" rIns="0" bIns="0" anchor="t" anchorCtr="0" upright="1">
                                <a:spAutoFit/>
                              </wps:bodyPr>
                            </wps:wsp>
                            <wps:wsp>
                              <wps:cNvPr id="1249237189" name="Text Box 5"/>
                              <wps:cNvSpPr txBox="1">
                                <a:spLocks noChangeArrowheads="1"/>
                              </wps:cNvSpPr>
                              <wps:spPr bwMode="auto">
                                <a:xfrm>
                                  <a:off x="6900" y="25224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F16CC1" w14:textId="6C84C3E9" w:rsidR="00521BD7" w:rsidRPr="00C320E6" w:rsidRDefault="00521BD7" w:rsidP="00A7665B">
                                    <w:pPr>
                                      <w:pStyle w:val="a8"/>
                                      <w:jc w:val="right"/>
                                    </w:pPr>
                                    <w:r>
                                      <w:rPr>
                                        <w:sz w:val="12"/>
                                      </w:rPr>
                                      <w:t>-1,25</w:t>
                                    </w:r>
                                  </w:p>
                                </w:txbxContent>
                              </wps:txbx>
                              <wps:bodyPr rot="0" vert="horz" wrap="square" lIns="0" tIns="0" rIns="0" bIns="0" anchor="t" anchorCtr="0" upright="1">
                                <a:spAutoFit/>
                              </wps:bodyPr>
                            </wps:wsp>
                          </wpc:wpc>
                        </a:graphicData>
                      </a:graphic>
                    </wp:inline>
                  </w:drawing>
                </mc:Choice>
                <mc:Fallback>
                  <w:pict>
                    <v:group w14:anchorId="1AFD8BA4" id="Canvas 5" o:spid="_x0000_s1068"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&#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">
                      <v:shape id="_x0000_s1069" type="#_x0000_t75" style="position:absolute;width:28378;height:26885;visibility:visible;mso-wrap-style:square">
                        <v:fill o:detectmouseclick="t"/>
                        <v:path o:connecttype="none"/>
                      </v:shape>
                      <v:shape id="Picture 43" o:spid="_x0000_s1070"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">
                        <v:imagedata r:id="rId12" o:title="" croptop="642f" cropbottom="499f" cropleft="1172f" cropright="413f"/>
                      </v:shape>
                      <v:shape id="Text Box 3" o:spid="_x0000_s1071" type="#_x0000_t202" style="position:absolute;left:6248;top:88;width:796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" filled="f" stroked="f" strokeweight=".5pt">
                        <v:textbox style="mso-fit-shape-to-text:t" inset="0,0,0,0">
                          <w:txbxContent>
                            <w:p w14:paraId="58173647" w14:textId="3904CD35" w:rsidR="00521BD7" w:rsidRPr="00C320E6" w:rsidRDefault="00521BD7" w:rsidP="00A7665B">
                              <w:pPr>
                                <w:pStyle w:val="COL"/>
                              </w:pPr>
                              <w:r>
                                <w:t>Studio 1 / Placebo (N=66)</w:t>
                              </w:r>
                            </w:p>
                          </w:txbxContent>
                        </v:textbox>
                      </v:shape>
                      <v:shape id="Text Box 5" o:spid="_x0000_s1072" type="#_x0000_t202" style="position:absolute;left:6248;top:2006;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" filled="f" stroked="f" strokeweight=".5pt">
                        <v:textbox style="mso-fit-shape-to-text:t" inset="0,0,0,0">
                          <w:txbxContent>
                            <w:p w14:paraId="5F0E08CC" w14:textId="24EAE00D" w:rsidR="00521BD7" w:rsidRPr="00C320E6" w:rsidRDefault="00521BD7" w:rsidP="00A7665B">
                              <w:pPr>
                                <w:pStyle w:val="COL"/>
                              </w:pPr>
                              <w:r>
                                <w:t>Studio 1 / Omalizumab (N=72)</w:t>
                              </w:r>
                            </w:p>
                          </w:txbxContent>
                        </v:textbox>
                      </v:shape>
                      <v:shape id="Text Box 4" o:spid="_x0000_s1073" type="#_x0000_t202" style="position:absolute;left:20447;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" filled="f" stroked="f" strokeweight=".5pt">
                        <v:textbox style="mso-fit-shape-to-text:t" inset="0,0,0,0">
                          <w:txbxContent>
                            <w:p w14:paraId="11113F50" w14:textId="2BE9DF6C" w:rsidR="00521BD7" w:rsidRPr="00C320E6" w:rsidRDefault="00521BD7" w:rsidP="00A7665B">
                              <w:pPr>
                                <w:pStyle w:val="COL"/>
                              </w:pPr>
                              <w:r>
                                <w:t>Studio 2 / Placebo (N=65)</w:t>
                              </w:r>
                            </w:p>
                          </w:txbxContent>
                        </v:textbox>
                      </v:shape>
                      <v:shape id="Text Box 6" o:spid="_x0000_s1074" type="#_x0000_t202" style="position:absolute;left:20447;top:2006;width:763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" filled="f" stroked="f" strokeweight=".5pt">
                        <v:textbox style="mso-fit-shape-to-text:t" inset="0,0,0,0">
                          <w:txbxContent>
                            <w:p w14:paraId="3A3CF14D" w14:textId="45111384" w:rsidR="00521BD7" w:rsidRPr="00C320E6" w:rsidRDefault="00521BD7" w:rsidP="00A7665B">
                              <w:pPr>
                                <w:pStyle w:val="COL"/>
                              </w:pPr>
                              <w:r>
                                <w:t>Studio 2 / Omalizumab (N=62)</w:t>
                              </w:r>
                            </w:p>
                          </w:txbxContent>
                        </v:textbox>
                      </v:shape>
                      <v:shape id="Text Box 5" o:spid="_x0000_s1075" type="#_x0000_t202" style="position:absolute;left:69;top:26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" filled="f" stroked="f" strokeweight=".5pt">
                        <v:textbox style="mso-fit-shape-to-text:t" inset="0,0,0,0">
                          <w:txbxContent>
                            <w:p w14:paraId="17D974BD" w14:textId="0EC3AEF8" w:rsidR="00521BD7" w:rsidRPr="00C320E6" w:rsidRDefault="00521BD7" w:rsidP="00A7665B">
                              <w:pPr>
                                <w:pStyle w:val="a8"/>
                                <w:jc w:val="right"/>
                              </w:pPr>
                              <w:r>
                                <w:rPr>
                                  <w:sz w:val="12"/>
                                </w:rPr>
                                <w:t>0,25</w:t>
                              </w:r>
                            </w:p>
                          </w:txbxContent>
                        </v:textbox>
                      </v:shape>
                      <v:shape id="Text Box 5" o:spid="_x0000_s1076" type="#_x0000_t202" style="position:absolute;left:69;top:4435;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" filled="f" stroked="f" strokeweight=".5pt">
                        <v:textbox style="mso-fit-shape-to-text:t" inset="0,0,0,0">
                          <w:txbxContent>
                            <w:p w14:paraId="617F43E7" w14:textId="44FC5024" w:rsidR="00521BD7" w:rsidRPr="00C320E6" w:rsidRDefault="00521BD7" w:rsidP="00A7665B">
                              <w:pPr>
                                <w:pStyle w:val="a8"/>
                                <w:jc w:val="right"/>
                              </w:pPr>
                              <w:r>
                                <w:rPr>
                                  <w:sz w:val="12"/>
                                </w:rPr>
                                <w:t>0,00</w:t>
                              </w:r>
                            </w:p>
                          </w:txbxContent>
                        </v:textbox>
                      </v:shape>
                      <v:shape id="Text Box 5" o:spid="_x0000_s1077" type="#_x0000_t202" style="position:absolute;left:69;top:864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" filled="f" stroked="f" strokeweight=".5pt">
                        <v:textbox style="mso-fit-shape-to-text:t" inset="0,0,0,0">
                          <w:txbxContent>
                            <w:p w14:paraId="05357CFF" w14:textId="1684A240" w:rsidR="00521BD7" w:rsidRPr="00C320E6" w:rsidRDefault="00521BD7" w:rsidP="00A7665B">
                              <w:pPr>
                                <w:pStyle w:val="a8"/>
                                <w:jc w:val="right"/>
                              </w:pPr>
                              <w:r>
                                <w:rPr>
                                  <w:sz w:val="12"/>
                                </w:rPr>
                                <w:t>-0,25</w:t>
                              </w:r>
                            </w:p>
                          </w:txbxContent>
                        </v:textbox>
                      </v:shape>
                      <v:shape id="Text Box 5" o:spid="_x0000_s1078" type="#_x0000_t202" style="position:absolute;left:69;top:1274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" filled="f" stroked="f" strokeweight=".5pt">
                        <v:textbox style="mso-fit-shape-to-text:t" inset="0,0,0,0">
                          <w:txbxContent>
                            <w:p w14:paraId="24DBF0EE" w14:textId="3FC76DE3" w:rsidR="00521BD7" w:rsidRPr="00C320E6" w:rsidRDefault="00521BD7" w:rsidP="00A7665B">
                              <w:pPr>
                                <w:pStyle w:val="a8"/>
                                <w:jc w:val="right"/>
                              </w:pPr>
                              <w:r>
                                <w:rPr>
                                  <w:sz w:val="12"/>
                                </w:rPr>
                                <w:t>-0,50</w:t>
                              </w:r>
                            </w:p>
                          </w:txbxContent>
                        </v:textbox>
                      </v:shape>
                      <v:shape id="Text Box 5" o:spid="_x0000_s1079"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" filled="f" stroked="f" strokeweight=".5pt">
                        <v:textbox style="mso-fit-shape-to-text:t" inset="0,0,0,0">
                          <w:txbxContent>
                            <w:p w14:paraId="0E35D669" w14:textId="115BDC7A" w:rsidR="00521BD7" w:rsidRPr="00C320E6" w:rsidRDefault="00521BD7" w:rsidP="00A7665B">
                              <w:pPr>
                                <w:pStyle w:val="a8"/>
                                <w:jc w:val="right"/>
                              </w:pPr>
                              <w:r>
                                <w:rPr>
                                  <w:sz w:val="12"/>
                                </w:rPr>
                                <w:t>-0,75</w:t>
                              </w:r>
                            </w:p>
                          </w:txbxContent>
                        </v:textbox>
                      </v:shape>
                      <v:shape id="Text Box 5" o:spid="_x0000_s1080" type="#_x0000_t202" style="position:absolute;left:69;top:21045;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" filled="f" stroked="f" strokeweight=".5pt">
                        <v:textbox style="mso-fit-shape-to-text:t" inset="0,0,0,0">
                          <w:txbxContent>
                            <w:p w14:paraId="3D9AC56B" w14:textId="2EABE031" w:rsidR="00521BD7" w:rsidRPr="00C320E6" w:rsidRDefault="00521BD7" w:rsidP="00A7665B">
                              <w:pPr>
                                <w:pStyle w:val="a8"/>
                                <w:jc w:val="right"/>
                              </w:pPr>
                              <w:r>
                                <w:rPr>
                                  <w:sz w:val="12"/>
                                </w:rPr>
                                <w:t>-1,00</w:t>
                              </w:r>
                            </w:p>
                          </w:txbxContent>
                        </v:textbox>
                      </v:shape>
                      <v:shape id="Text Box 5" o:spid="_x0000_s1081" type="#_x0000_t202" style="position:absolute;left:69;top:2522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" filled="f" stroked="f" strokeweight=".5pt">
                        <v:textbox style="mso-fit-shape-to-text:t" inset="0,0,0,0">
                          <w:txbxContent>
                            <w:p w14:paraId="59F16CC1" w14:textId="6C84C3E9" w:rsidR="00521BD7" w:rsidRPr="00C320E6" w:rsidRDefault="00521BD7" w:rsidP="00A7665B">
                              <w:pPr>
                                <w:pStyle w:val="a8"/>
                                <w:jc w:val="right"/>
                              </w:pPr>
                              <w:r>
                                <w:rPr>
                                  <w:sz w:val="12"/>
                                </w:rPr>
                                <w:t>-1,25</w:t>
                              </w:r>
                            </w:p>
                          </w:txbxContent>
                        </v:textbox>
                      </v:shape>
                      <w10:anchorlock/>
                    </v:group>
                  </w:pict>
                </mc:Fallback>
              </mc:AlternateContent>
            </w:r>
          </w:p>
        </w:tc>
      </w:tr>
      <w:tr w:rsidR="00247DC1" w:rsidRPr="00CC5B00" w14:paraId="5B5D3BB9" w14:textId="77777777" w:rsidTr="005653AE">
        <w:trPr>
          <w:cantSplit/>
          <w:trHeight w:val="47"/>
          <w:jc w:val="center"/>
        </w:trPr>
        <w:tc>
          <w:tcPr>
            <w:tcW w:w="209" w:type="dxa"/>
            <w:vAlign w:val="center"/>
          </w:tcPr>
          <w:p w14:paraId="1547A808" w14:textId="77777777" w:rsidR="00A7665B" w:rsidRPr="00870845" w:rsidRDefault="00A7665B">
            <w:pPr>
              <w:pStyle w:val="COC"/>
              <w:rPr>
                <w:sz w:val="22"/>
                <w:szCs w:val="22"/>
                <w:rPrChange w:id="2515" w:author="만든 이">
                  <w:rPr/>
                </w:rPrChange>
              </w:rPr>
            </w:pPr>
          </w:p>
        </w:tc>
        <w:tc>
          <w:tcPr>
            <w:tcW w:w="2385" w:type="dxa"/>
            <w:gridSpan w:val="4"/>
          </w:tcPr>
          <w:p w14:paraId="7905FB0B" w14:textId="77777777" w:rsidR="00A7665B" w:rsidRPr="00963D6D" w:rsidRDefault="00A7665B">
            <w:pPr>
              <w:pStyle w:val="COC"/>
            </w:pPr>
          </w:p>
        </w:tc>
        <w:tc>
          <w:tcPr>
            <w:tcW w:w="1201" w:type="dxa"/>
            <w:gridSpan w:val="3"/>
            <w:hideMark/>
          </w:tcPr>
          <w:p w14:paraId="757CC16A" w14:textId="74C48DC2" w:rsidR="00A7665B" w:rsidRPr="00963D6D" w:rsidRDefault="00A7665B">
            <w:pPr>
              <w:pStyle w:val="COC"/>
            </w:pPr>
            <w:r w:rsidRPr="00963D6D">
              <w:t>Analisi di efficacia secondaria</w:t>
            </w:r>
          </w:p>
        </w:tc>
        <w:tc>
          <w:tcPr>
            <w:tcW w:w="1078" w:type="dxa"/>
            <w:gridSpan w:val="3"/>
            <w:hideMark/>
          </w:tcPr>
          <w:p w14:paraId="4E14F96A" w14:textId="5D4839FD" w:rsidR="00A7665B" w:rsidRPr="00963D6D" w:rsidRDefault="00A7665B">
            <w:pPr>
              <w:pStyle w:val="COC"/>
            </w:pPr>
            <w:r w:rsidRPr="00963D6D">
              <w:t>Analisi di efficacia primaria</w:t>
            </w:r>
          </w:p>
        </w:tc>
        <w:tc>
          <w:tcPr>
            <w:tcW w:w="172" w:type="dxa"/>
            <w:vAlign w:val="center"/>
          </w:tcPr>
          <w:p w14:paraId="15B145BB" w14:textId="77777777" w:rsidR="00A7665B" w:rsidRPr="00963D6D" w:rsidRDefault="00A7665B">
            <w:pPr>
              <w:pStyle w:val="COC"/>
            </w:pPr>
          </w:p>
        </w:tc>
        <w:tc>
          <w:tcPr>
            <w:tcW w:w="2326" w:type="dxa"/>
            <w:gridSpan w:val="4"/>
          </w:tcPr>
          <w:p w14:paraId="4CCCD1D4" w14:textId="77777777" w:rsidR="00A7665B" w:rsidRPr="00963D6D" w:rsidRDefault="00A7665B">
            <w:pPr>
              <w:pStyle w:val="COC"/>
            </w:pPr>
          </w:p>
        </w:tc>
        <w:tc>
          <w:tcPr>
            <w:tcW w:w="1155" w:type="dxa"/>
            <w:gridSpan w:val="3"/>
            <w:hideMark/>
          </w:tcPr>
          <w:p w14:paraId="689A8303" w14:textId="51C7C899" w:rsidR="00A7665B" w:rsidRPr="00963D6D" w:rsidRDefault="009F74FD">
            <w:pPr>
              <w:pStyle w:val="COC"/>
            </w:pPr>
            <w:r w:rsidRPr="00963D6D">
              <w:t>Analisi di efficacia secondaria</w:t>
            </w:r>
          </w:p>
        </w:tc>
        <w:tc>
          <w:tcPr>
            <w:tcW w:w="1114" w:type="dxa"/>
            <w:gridSpan w:val="3"/>
            <w:hideMark/>
          </w:tcPr>
          <w:p w14:paraId="0AA0F17F" w14:textId="3C491D8A" w:rsidR="00A7665B" w:rsidRPr="00963D6D" w:rsidRDefault="009F74FD">
            <w:pPr>
              <w:pStyle w:val="COC"/>
            </w:pPr>
            <w:r w:rsidRPr="00963D6D">
              <w:t>Analisi di efficacia primaria</w:t>
            </w:r>
          </w:p>
        </w:tc>
      </w:tr>
      <w:tr w:rsidR="00247DC1" w:rsidRPr="00CC5B00" w14:paraId="263A76F0" w14:textId="77777777" w:rsidTr="005653AE">
        <w:trPr>
          <w:cantSplit/>
          <w:trHeight w:val="47"/>
          <w:jc w:val="center"/>
        </w:trPr>
        <w:tc>
          <w:tcPr>
            <w:tcW w:w="209" w:type="dxa"/>
            <w:vAlign w:val="center"/>
          </w:tcPr>
          <w:p w14:paraId="22C916F4" w14:textId="77777777" w:rsidR="00A7665B" w:rsidRPr="00870845" w:rsidRDefault="00A7665B">
            <w:pPr>
              <w:pStyle w:val="COC"/>
              <w:rPr>
                <w:sz w:val="22"/>
                <w:szCs w:val="22"/>
                <w:rPrChange w:id="2516" w:author="만든 이">
                  <w:rPr/>
                </w:rPrChange>
              </w:rPr>
            </w:pPr>
          </w:p>
        </w:tc>
        <w:tc>
          <w:tcPr>
            <w:tcW w:w="2385" w:type="dxa"/>
            <w:gridSpan w:val="4"/>
          </w:tcPr>
          <w:p w14:paraId="178253F4" w14:textId="77777777" w:rsidR="00A7665B" w:rsidRPr="00963D6D" w:rsidRDefault="00A7665B">
            <w:pPr>
              <w:pStyle w:val="COC"/>
            </w:pPr>
          </w:p>
        </w:tc>
        <w:tc>
          <w:tcPr>
            <w:tcW w:w="1201" w:type="dxa"/>
            <w:gridSpan w:val="3"/>
            <w:hideMark/>
          </w:tcPr>
          <w:p w14:paraId="7DDB6BCA" w14:textId="07745736" w:rsidR="00A7665B" w:rsidRPr="00963D6D" w:rsidRDefault="002402DF" w:rsidP="005653AE">
            <w:pPr>
              <w:pStyle w:val="COC"/>
              <w:ind w:right="108"/>
            </w:pPr>
            <w:r w:rsidRPr="00963D6D">
              <w:rPr>
                <w:noProof/>
                <w:lang w:val="en-US" w:eastAsia="ko-KR"/>
              </w:rPr>
              <w:drawing>
                <wp:inline distT="0" distB="0" distL="0" distR="0" wp14:anchorId="00580ED6" wp14:editId="76932EB9">
                  <wp:extent cx="66675" cy="66675"/>
                  <wp:effectExtent l="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078" w:type="dxa"/>
            <w:gridSpan w:val="3"/>
            <w:hideMark/>
          </w:tcPr>
          <w:p w14:paraId="65C30E68" w14:textId="10BA3375" w:rsidR="00A7665B" w:rsidRPr="00963D6D" w:rsidRDefault="002402DF" w:rsidP="005653AE">
            <w:pPr>
              <w:pStyle w:val="COC"/>
              <w:ind w:right="258"/>
            </w:pPr>
            <w:r w:rsidRPr="00963D6D">
              <w:rPr>
                <w:noProof/>
                <w:lang w:val="en-US" w:eastAsia="ko-KR"/>
              </w:rPr>
              <w:drawing>
                <wp:inline distT="0" distB="0" distL="0" distR="0" wp14:anchorId="599F08A7" wp14:editId="33C46743">
                  <wp:extent cx="66675" cy="6667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72" w:type="dxa"/>
            <w:vAlign w:val="center"/>
          </w:tcPr>
          <w:p w14:paraId="070C8686" w14:textId="77777777" w:rsidR="00A7665B" w:rsidRPr="00963D6D" w:rsidRDefault="00A7665B">
            <w:pPr>
              <w:pStyle w:val="COC"/>
            </w:pPr>
          </w:p>
        </w:tc>
        <w:tc>
          <w:tcPr>
            <w:tcW w:w="2326" w:type="dxa"/>
            <w:gridSpan w:val="4"/>
          </w:tcPr>
          <w:p w14:paraId="069174E3" w14:textId="77777777" w:rsidR="00A7665B" w:rsidRPr="00963D6D" w:rsidRDefault="00A7665B">
            <w:pPr>
              <w:pStyle w:val="COC"/>
            </w:pPr>
          </w:p>
        </w:tc>
        <w:tc>
          <w:tcPr>
            <w:tcW w:w="1155" w:type="dxa"/>
            <w:gridSpan w:val="3"/>
            <w:hideMark/>
          </w:tcPr>
          <w:p w14:paraId="153DD068" w14:textId="369DEE2F" w:rsidR="00A7665B" w:rsidRPr="00963D6D" w:rsidRDefault="002402DF" w:rsidP="005653AE">
            <w:pPr>
              <w:pStyle w:val="COC"/>
              <w:ind w:left="93"/>
            </w:pPr>
            <w:r w:rsidRPr="00963D6D">
              <w:rPr>
                <w:noProof/>
                <w:lang w:val="en-US" w:eastAsia="ko-KR"/>
              </w:rPr>
              <w:drawing>
                <wp:inline distT="0" distB="0" distL="0" distR="0" wp14:anchorId="65234A0C" wp14:editId="63E08011">
                  <wp:extent cx="66675" cy="66675"/>
                  <wp:effectExtent l="0" t="0" r="0" b="0"/>
                  <wp:docPr id="1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114" w:type="dxa"/>
            <w:gridSpan w:val="3"/>
            <w:hideMark/>
          </w:tcPr>
          <w:p w14:paraId="7F70D223" w14:textId="5934F7BA" w:rsidR="00A7665B" w:rsidRPr="00963D6D" w:rsidRDefault="002402DF" w:rsidP="005653AE">
            <w:pPr>
              <w:pStyle w:val="COC"/>
              <w:ind w:right="77"/>
            </w:pPr>
            <w:r w:rsidRPr="00963D6D">
              <w:rPr>
                <w:noProof/>
                <w:lang w:val="en-US" w:eastAsia="ko-KR"/>
              </w:rPr>
              <w:drawing>
                <wp:inline distT="0" distB="0" distL="0" distR="0" wp14:anchorId="54CD068D" wp14:editId="7E247F4F">
                  <wp:extent cx="66675" cy="666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r>
      <w:tr w:rsidR="00247DC1" w:rsidRPr="00CC5B00" w14:paraId="3F149F3D" w14:textId="77777777" w:rsidTr="005653AE">
        <w:trPr>
          <w:cantSplit/>
          <w:trHeight w:val="47"/>
          <w:jc w:val="center"/>
        </w:trPr>
        <w:tc>
          <w:tcPr>
            <w:tcW w:w="209" w:type="dxa"/>
            <w:vAlign w:val="center"/>
          </w:tcPr>
          <w:p w14:paraId="2BF19028" w14:textId="77777777" w:rsidR="00A7665B" w:rsidRPr="00870845" w:rsidRDefault="00A7665B">
            <w:pPr>
              <w:pStyle w:val="COC"/>
              <w:rPr>
                <w:sz w:val="22"/>
                <w:szCs w:val="22"/>
                <w:rPrChange w:id="2517" w:author="만든 이">
                  <w:rPr/>
                </w:rPrChange>
              </w:rPr>
            </w:pPr>
          </w:p>
        </w:tc>
        <w:tc>
          <w:tcPr>
            <w:tcW w:w="1055" w:type="dxa"/>
            <w:hideMark/>
          </w:tcPr>
          <w:p w14:paraId="6D34267F" w14:textId="1E50E7B0" w:rsidR="00A7665B" w:rsidRPr="00963D6D" w:rsidRDefault="00A7665B">
            <w:pPr>
              <w:pStyle w:val="COC"/>
            </w:pPr>
            <w:r w:rsidRPr="00963D6D">
              <w:t>Basale</w:t>
            </w:r>
          </w:p>
        </w:tc>
        <w:tc>
          <w:tcPr>
            <w:tcW w:w="504" w:type="dxa"/>
            <w:hideMark/>
          </w:tcPr>
          <w:p w14:paraId="04B5B96C" w14:textId="77777777" w:rsidR="00A7665B" w:rsidRPr="00963D6D" w:rsidRDefault="00A7665B">
            <w:pPr>
              <w:pStyle w:val="COC"/>
            </w:pPr>
            <w:r w:rsidRPr="00963D6D">
              <w:t>4</w:t>
            </w:r>
          </w:p>
        </w:tc>
        <w:tc>
          <w:tcPr>
            <w:tcW w:w="546" w:type="dxa"/>
            <w:hideMark/>
          </w:tcPr>
          <w:p w14:paraId="4A970B46" w14:textId="77777777" w:rsidR="00A7665B" w:rsidRPr="00963D6D" w:rsidRDefault="00A7665B">
            <w:pPr>
              <w:pStyle w:val="COC"/>
            </w:pPr>
            <w:r w:rsidRPr="00963D6D">
              <w:t>8</w:t>
            </w:r>
          </w:p>
        </w:tc>
        <w:tc>
          <w:tcPr>
            <w:tcW w:w="560" w:type="dxa"/>
            <w:gridSpan w:val="2"/>
            <w:hideMark/>
          </w:tcPr>
          <w:p w14:paraId="1F984842" w14:textId="77777777" w:rsidR="00A7665B" w:rsidRPr="00963D6D" w:rsidRDefault="00A7665B">
            <w:pPr>
              <w:pStyle w:val="COC"/>
            </w:pPr>
            <w:r w:rsidRPr="00963D6D">
              <w:t>12</w:t>
            </w:r>
          </w:p>
        </w:tc>
        <w:tc>
          <w:tcPr>
            <w:tcW w:w="532" w:type="dxa"/>
            <w:hideMark/>
          </w:tcPr>
          <w:p w14:paraId="3018DEEC" w14:textId="77777777" w:rsidR="00A7665B" w:rsidRPr="00963D6D" w:rsidRDefault="00A7665B">
            <w:pPr>
              <w:pStyle w:val="COC"/>
            </w:pPr>
            <w:r w:rsidRPr="00963D6D">
              <w:t>16</w:t>
            </w:r>
          </w:p>
        </w:tc>
        <w:tc>
          <w:tcPr>
            <w:tcW w:w="500" w:type="dxa"/>
            <w:gridSpan w:val="2"/>
            <w:hideMark/>
          </w:tcPr>
          <w:p w14:paraId="452CE07F" w14:textId="77777777" w:rsidR="00A7665B" w:rsidRPr="00963D6D" w:rsidRDefault="00A7665B">
            <w:pPr>
              <w:pStyle w:val="COC"/>
            </w:pPr>
            <w:r w:rsidRPr="00963D6D">
              <w:t>20</w:t>
            </w:r>
          </w:p>
        </w:tc>
        <w:tc>
          <w:tcPr>
            <w:tcW w:w="553" w:type="dxa"/>
            <w:hideMark/>
          </w:tcPr>
          <w:p w14:paraId="65AD3D07" w14:textId="77777777" w:rsidR="00A7665B" w:rsidRPr="00963D6D" w:rsidRDefault="00A7665B">
            <w:pPr>
              <w:pStyle w:val="COC"/>
            </w:pPr>
            <w:r w:rsidRPr="00963D6D">
              <w:t>24</w:t>
            </w:r>
          </w:p>
        </w:tc>
        <w:tc>
          <w:tcPr>
            <w:tcW w:w="414" w:type="dxa"/>
          </w:tcPr>
          <w:p w14:paraId="420B2E07" w14:textId="77777777" w:rsidR="00A7665B" w:rsidRPr="00963D6D" w:rsidRDefault="00A7665B">
            <w:pPr>
              <w:pStyle w:val="COC"/>
            </w:pPr>
          </w:p>
        </w:tc>
        <w:tc>
          <w:tcPr>
            <w:tcW w:w="172" w:type="dxa"/>
            <w:vAlign w:val="center"/>
          </w:tcPr>
          <w:p w14:paraId="41F19F61" w14:textId="77777777" w:rsidR="00A7665B" w:rsidRPr="00963D6D" w:rsidRDefault="00A7665B">
            <w:pPr>
              <w:pStyle w:val="COC"/>
            </w:pPr>
          </w:p>
        </w:tc>
        <w:tc>
          <w:tcPr>
            <w:tcW w:w="961" w:type="dxa"/>
            <w:hideMark/>
          </w:tcPr>
          <w:p w14:paraId="6D7C2819" w14:textId="703530D2" w:rsidR="00A7665B" w:rsidRPr="00963D6D" w:rsidRDefault="00A7665B">
            <w:pPr>
              <w:pStyle w:val="COC"/>
            </w:pPr>
            <w:r w:rsidRPr="00963D6D">
              <w:t>Basale</w:t>
            </w:r>
          </w:p>
        </w:tc>
        <w:tc>
          <w:tcPr>
            <w:tcW w:w="602" w:type="dxa"/>
            <w:hideMark/>
          </w:tcPr>
          <w:p w14:paraId="4F1B3B72" w14:textId="77777777" w:rsidR="00A7665B" w:rsidRPr="00963D6D" w:rsidRDefault="00A7665B">
            <w:pPr>
              <w:pStyle w:val="COC"/>
            </w:pPr>
            <w:r w:rsidRPr="00963D6D">
              <w:t>4</w:t>
            </w:r>
          </w:p>
        </w:tc>
        <w:tc>
          <w:tcPr>
            <w:tcW w:w="560" w:type="dxa"/>
            <w:hideMark/>
          </w:tcPr>
          <w:p w14:paraId="62C461B3" w14:textId="77777777" w:rsidR="00A7665B" w:rsidRPr="00963D6D" w:rsidRDefault="00A7665B">
            <w:pPr>
              <w:pStyle w:val="COC"/>
            </w:pPr>
            <w:r w:rsidRPr="00963D6D">
              <w:t>8</w:t>
            </w:r>
          </w:p>
        </w:tc>
        <w:tc>
          <w:tcPr>
            <w:tcW w:w="560" w:type="dxa"/>
            <w:gridSpan w:val="2"/>
            <w:hideMark/>
          </w:tcPr>
          <w:p w14:paraId="22E4EF57" w14:textId="77777777" w:rsidR="00A7665B" w:rsidRPr="00963D6D" w:rsidRDefault="00A7665B">
            <w:pPr>
              <w:pStyle w:val="COC"/>
            </w:pPr>
            <w:r w:rsidRPr="00963D6D">
              <w:t>12</w:t>
            </w:r>
          </w:p>
        </w:tc>
        <w:tc>
          <w:tcPr>
            <w:tcW w:w="518" w:type="dxa"/>
            <w:hideMark/>
          </w:tcPr>
          <w:p w14:paraId="43BE91E1" w14:textId="77777777" w:rsidR="00A7665B" w:rsidRPr="00963D6D" w:rsidRDefault="00A7665B">
            <w:pPr>
              <w:pStyle w:val="COC"/>
            </w:pPr>
            <w:r w:rsidRPr="00963D6D">
              <w:t>16</w:t>
            </w:r>
          </w:p>
        </w:tc>
        <w:tc>
          <w:tcPr>
            <w:tcW w:w="560" w:type="dxa"/>
            <w:gridSpan w:val="2"/>
            <w:hideMark/>
          </w:tcPr>
          <w:p w14:paraId="00EF4433" w14:textId="77777777" w:rsidR="00A7665B" w:rsidRPr="00963D6D" w:rsidRDefault="00A7665B">
            <w:pPr>
              <w:pStyle w:val="COC"/>
            </w:pPr>
            <w:r w:rsidRPr="00963D6D">
              <w:t>20</w:t>
            </w:r>
          </w:p>
        </w:tc>
        <w:tc>
          <w:tcPr>
            <w:tcW w:w="483" w:type="dxa"/>
            <w:hideMark/>
          </w:tcPr>
          <w:p w14:paraId="76181BBC" w14:textId="77777777" w:rsidR="00A7665B" w:rsidRPr="00963D6D" w:rsidRDefault="00A7665B">
            <w:pPr>
              <w:pStyle w:val="COC"/>
            </w:pPr>
            <w:r w:rsidRPr="00963D6D">
              <w:t>24</w:t>
            </w:r>
          </w:p>
        </w:tc>
        <w:tc>
          <w:tcPr>
            <w:tcW w:w="351" w:type="dxa"/>
          </w:tcPr>
          <w:p w14:paraId="15ECF8E1" w14:textId="77777777" w:rsidR="00A7665B" w:rsidRPr="00963D6D" w:rsidRDefault="00A7665B">
            <w:pPr>
              <w:pStyle w:val="COC"/>
            </w:pPr>
          </w:p>
        </w:tc>
      </w:tr>
      <w:tr w:rsidR="00A7665B" w:rsidRPr="00CC5B00" w14:paraId="3F7D91EF" w14:textId="77777777" w:rsidTr="005653AE">
        <w:trPr>
          <w:cantSplit/>
          <w:trHeight w:val="47"/>
          <w:jc w:val="center"/>
        </w:trPr>
        <w:tc>
          <w:tcPr>
            <w:tcW w:w="209" w:type="dxa"/>
            <w:vAlign w:val="center"/>
          </w:tcPr>
          <w:p w14:paraId="152DB64A" w14:textId="77777777" w:rsidR="00A7665B" w:rsidRPr="00870845" w:rsidRDefault="00A7665B">
            <w:pPr>
              <w:pStyle w:val="COC"/>
              <w:rPr>
                <w:sz w:val="22"/>
                <w:szCs w:val="22"/>
                <w:rPrChange w:id="2518" w:author="만든 이">
                  <w:rPr/>
                </w:rPrChange>
              </w:rPr>
            </w:pPr>
          </w:p>
        </w:tc>
        <w:tc>
          <w:tcPr>
            <w:tcW w:w="4664" w:type="dxa"/>
            <w:gridSpan w:val="10"/>
          </w:tcPr>
          <w:p w14:paraId="15B6E12B" w14:textId="77777777" w:rsidR="00A7665B" w:rsidRPr="00963D6D" w:rsidRDefault="00A7665B">
            <w:pPr>
              <w:pStyle w:val="COC"/>
            </w:pPr>
          </w:p>
        </w:tc>
        <w:tc>
          <w:tcPr>
            <w:tcW w:w="172" w:type="dxa"/>
            <w:vAlign w:val="center"/>
          </w:tcPr>
          <w:p w14:paraId="23E8EF83" w14:textId="77777777" w:rsidR="00A7665B" w:rsidRPr="00963D6D" w:rsidRDefault="00A7665B">
            <w:pPr>
              <w:pStyle w:val="COC"/>
            </w:pPr>
          </w:p>
        </w:tc>
        <w:tc>
          <w:tcPr>
            <w:tcW w:w="4595" w:type="dxa"/>
            <w:gridSpan w:val="10"/>
          </w:tcPr>
          <w:p w14:paraId="3A39339B" w14:textId="77777777" w:rsidR="00A7665B" w:rsidRPr="00963D6D" w:rsidRDefault="00A7665B">
            <w:pPr>
              <w:pStyle w:val="COC"/>
            </w:pPr>
          </w:p>
        </w:tc>
      </w:tr>
      <w:tr w:rsidR="00A7665B" w:rsidRPr="00CC5B00" w14:paraId="33493990" w14:textId="77777777" w:rsidTr="005653AE">
        <w:trPr>
          <w:cantSplit/>
          <w:trHeight w:val="47"/>
          <w:jc w:val="center"/>
        </w:trPr>
        <w:tc>
          <w:tcPr>
            <w:tcW w:w="209" w:type="dxa"/>
            <w:vAlign w:val="center"/>
          </w:tcPr>
          <w:p w14:paraId="4F544262" w14:textId="77777777" w:rsidR="00A7665B" w:rsidRPr="00870845" w:rsidRDefault="00A7665B">
            <w:pPr>
              <w:pStyle w:val="COC"/>
              <w:rPr>
                <w:sz w:val="22"/>
                <w:szCs w:val="22"/>
                <w:rPrChange w:id="2519" w:author="만든 이">
                  <w:rPr/>
                </w:rPrChange>
              </w:rPr>
            </w:pPr>
          </w:p>
        </w:tc>
        <w:tc>
          <w:tcPr>
            <w:tcW w:w="4664" w:type="dxa"/>
            <w:gridSpan w:val="10"/>
            <w:hideMark/>
          </w:tcPr>
          <w:p w14:paraId="6E838B28" w14:textId="66A71FC4" w:rsidR="00A7665B" w:rsidRPr="00963D6D" w:rsidRDefault="00A7665B">
            <w:pPr>
              <w:pStyle w:val="COC"/>
            </w:pPr>
            <w:r w:rsidRPr="00963D6D">
              <w:t>Settimana</w:t>
            </w:r>
          </w:p>
        </w:tc>
        <w:tc>
          <w:tcPr>
            <w:tcW w:w="172" w:type="dxa"/>
            <w:vAlign w:val="center"/>
          </w:tcPr>
          <w:p w14:paraId="477E6A67" w14:textId="77777777" w:rsidR="00A7665B" w:rsidRPr="00963D6D" w:rsidRDefault="00A7665B">
            <w:pPr>
              <w:pStyle w:val="COC"/>
            </w:pPr>
          </w:p>
        </w:tc>
        <w:tc>
          <w:tcPr>
            <w:tcW w:w="4595" w:type="dxa"/>
            <w:gridSpan w:val="10"/>
            <w:hideMark/>
          </w:tcPr>
          <w:p w14:paraId="57C4C869" w14:textId="0F079000" w:rsidR="00A7665B" w:rsidRPr="00963D6D" w:rsidRDefault="00A7665B">
            <w:pPr>
              <w:pStyle w:val="COC"/>
            </w:pPr>
            <w:r w:rsidRPr="00963D6D">
              <w:t>Settimana</w:t>
            </w:r>
          </w:p>
        </w:tc>
      </w:tr>
    </w:tbl>
    <w:p w14:paraId="483E20F9" w14:textId="77777777" w:rsidR="009F74FD" w:rsidRPr="00CC5B00" w:rsidRDefault="009F74FD" w:rsidP="00E825D7"/>
    <w:p w14:paraId="584CD48F" w14:textId="305AD5B8" w:rsidR="00E825D7" w:rsidRPr="00CC5B00" w:rsidRDefault="00E825D7" w:rsidP="00E825D7">
      <w:r w:rsidRPr="00CC5B00">
        <w:t xml:space="preserve">In un’analisi aggregata pre-specificata del farmaco al bisogno (corticosteroidi sistemici per </w:t>
      </w:r>
      <w:r w:rsidRPr="00CC5B00">
        <w:rPr>
          <w:rFonts w:hint="eastAsia"/>
        </w:rPr>
        <w:t>≥</w:t>
      </w:r>
      <w:r w:rsidRPr="00CC5B00">
        <w:t>3 giorni consecutivi o polipectomia nasale) durante il periodo di trattamento di 24 settimane, la proporzione di pazienti che hanno richiesto il farmaco al bisogno è stata inferiore per omalizumab rispetto a placebo (2,3% verso 6,2%, rispettivamente). Il rapporto di probabilità di avere ricevuto il trattamento di soccorso per omalizumab rispetto a placebo è stato 0,38 (95% CI: 0,10, 1,49). In entrambi gli studi non sono stati segnalati casi di chirurgia sino nasale.</w:t>
      </w:r>
    </w:p>
    <w:p w14:paraId="168349EB" w14:textId="77777777" w:rsidR="00E825D7" w:rsidRPr="00CC5B00" w:rsidRDefault="00E825D7" w:rsidP="00E825D7"/>
    <w:p w14:paraId="45B7794A" w14:textId="77777777" w:rsidR="00E825D7" w:rsidRPr="00CC5B00" w:rsidRDefault="00E825D7" w:rsidP="00E825D7">
      <w:r w:rsidRPr="00CC5B00">
        <w:t>L’efficacia e la sicurezza a lungo termine di omalizumab nei pazienti con CRSwNP che hanno partecipato agli studi 1 e 2 sui polipi nasali sono state valutate in uno studio di estensione in aperto. I dati di efficacia di questo studio suggeriscono che il beneficio clinico fornito alla settimana 24 è stato sostenuto fino alla settimana 52. I dati di sicurezza sono stati complessivamente coerenti con il noto profilo di sicurezza di omalizumab.</w:t>
      </w:r>
    </w:p>
    <w:p w14:paraId="2AB4D936" w14:textId="77777777" w:rsidR="00E825D7" w:rsidRPr="00CC5B00" w:rsidRDefault="00E825D7" w:rsidP="00E825D7">
      <w:r w:rsidRPr="00CC5B00">
        <w:t xml:space="preserve"> </w:t>
      </w:r>
    </w:p>
    <w:p w14:paraId="76FDB179" w14:textId="77777777" w:rsidR="00E825D7" w:rsidRPr="00CC5B00" w:rsidRDefault="00E825D7" w:rsidP="00B84263">
      <w:pPr>
        <w:keepNext/>
        <w:rPr>
          <w:u w:val="single"/>
        </w:rPr>
      </w:pPr>
      <w:r w:rsidRPr="00CC5B00">
        <w:rPr>
          <w:u w:val="single"/>
        </w:rPr>
        <w:t>Orticaria cronica spontanea (CSU)</w:t>
      </w:r>
    </w:p>
    <w:p w14:paraId="7D8E6C62" w14:textId="77777777" w:rsidR="00E825D7" w:rsidRPr="00CC5B00" w:rsidRDefault="00E825D7" w:rsidP="00B84263">
      <w:pPr>
        <w:keepNext/>
      </w:pPr>
    </w:p>
    <w:p w14:paraId="7E208B8C" w14:textId="3B6B8615" w:rsidR="00E825D7" w:rsidRPr="00CC5B00" w:rsidRDefault="00E825D7" w:rsidP="009F74FD">
      <w:r w:rsidRPr="00CC5B00">
        <w:t xml:space="preserve">L’efficacia e la sicurezza di omalizumab sono state dimostrate in due studi randomizzati, controllati verso placebo, di fase III (studio 1 e 2) in pazienti con CSU che rimanevano sintomatici nonostante la terapia con antistaminici H1 a dosaggio approvato. Un terzo studio (studio 3) ha valutato principalmente la sicurezza di omalizumab in pazienti con CSU che rimanevano sintomatici nonostante il trattamento con antistaminici H1 a dosi fino a quattro volte quella approvata e il trattamento con antistaminici H2 e/o LTRA. I tre studi hanno arruolato 975 pazienti di età compresa tra 12 e 75 anni (età media 42,3 anni; 39 pazienti 12-17 anni, 54 pazienti </w:t>
      </w:r>
      <w:r w:rsidRPr="00CC5B00">
        <w:rPr>
          <w:rFonts w:hint="eastAsia"/>
        </w:rPr>
        <w:t>≥</w:t>
      </w:r>
      <w:r w:rsidRPr="00CC5B00">
        <w:t xml:space="preserve">65 anni; 259 maschi e 716 femmine). Per tutti i pazienti era richiesto un controllo inadeguato dei sintomi, definito da un punteggio dell’attività urticante settimanale (UAS7, intervallo 0-42) </w:t>
      </w:r>
      <w:r w:rsidRPr="00CC5B00">
        <w:rPr>
          <w:rFonts w:hint="eastAsia"/>
        </w:rPr>
        <w:t>≥</w:t>
      </w:r>
      <w:r w:rsidRPr="00CC5B00">
        <w:t xml:space="preserve">16 e da un punteggio della gravità del prurito settimanale (che è un componente della UAS7; intervallo 0-21) </w:t>
      </w:r>
      <w:r w:rsidRPr="00CC5B00">
        <w:rPr>
          <w:rFonts w:hint="eastAsia"/>
        </w:rPr>
        <w:t>≥</w:t>
      </w:r>
      <w:r w:rsidRPr="00CC5B00">
        <w:t>8 durante i 7 giorni precedenti la randomizzazione, nonostante l’uso di un antistaminico per almeno 2 settimane prima.</w:t>
      </w:r>
    </w:p>
    <w:p w14:paraId="419677D0" w14:textId="77777777" w:rsidR="00E825D7" w:rsidRPr="00CC5B00" w:rsidRDefault="00E825D7" w:rsidP="00E825D7"/>
    <w:p w14:paraId="62CAAA96" w14:textId="61D4E3CF" w:rsidR="00E825D7" w:rsidRPr="00CC5B00" w:rsidRDefault="00E825D7" w:rsidP="009F74FD">
      <w:r w:rsidRPr="00CC5B00">
        <w:t>Negli studi 1 e 2, i pazienti hanno avuto un punteggio medio della gravità del prurito settimanale compreso tra 13,7 e 14,5 al basale e un punteggio medio UAS7 di 29,5 e 31,7 rispettivamente. I pazienti nello studio 3 di sicurezza hanno avuto un punteggio medio della gravità del prurito settimanale di 13,8 e un punteggio medio UAS7 di 31,2 al basale. In tutti e tre gli studi, i pazienti hanno riferito di ricevere in media da 4 a 6 medicinali (antistaminici H1 inclusi) per i sintomi della CSU, prima dell’arruolamento nello studio. I pazienti sono stati trattati con omalizumab 75 mg, 150 mg o 300 mg o placebo per iniezione sottocutanea ogni 4 settimane per 24 e 12 settimane negli studi 1 e 2, rispettivamente, e 300 mg o placebo per iniezione sottocutanea ogni 4 settimane per 24 settimane nello studio 3. Tutti gli studi hanno avuto un periodo di follow-up senza trattamento di 16 settimane.</w:t>
      </w:r>
    </w:p>
    <w:p w14:paraId="0BC1EE9C" w14:textId="77777777" w:rsidR="009F74FD" w:rsidRPr="00CC5B00" w:rsidRDefault="009F74FD" w:rsidP="00E825D7"/>
    <w:p w14:paraId="13FF21B9" w14:textId="629BC1B2" w:rsidR="00E825D7" w:rsidRPr="00CC5B00" w:rsidRDefault="00E825D7" w:rsidP="00E825D7">
      <w:r w:rsidRPr="00CC5B00">
        <w:t xml:space="preserve">L’obiettivo primario era la variazione dal basale alla settimana 12 del punteggio della gravità del prurito settimanale. Omalizumab alla dose di 300 mg ha ridotto il punteggio della gravità del prurito da 8,55 a 9,77 (p &lt;0,0001) rispetto a una riduzione da 3,63 a 5,14 per il placebo (vedere Tabella 9). Risultati statisticamente significativi sono stati ulteriormente osservati nelle percentuali di risposta per UAS7 </w:t>
      </w:r>
      <w:r w:rsidRPr="00CC5B00">
        <w:rPr>
          <w:rFonts w:hint="eastAsia"/>
        </w:rPr>
        <w:t>≤</w:t>
      </w:r>
      <w:r w:rsidRPr="00CC5B00">
        <w:t>6 (alla settimana 12) che sono state maggiori per i gruppi di trattamento con 300 mg, variando da 52-66% (p&lt;0,0001) rispetto a 11-19% per i gruppi placebo, e risposta completa (UAS7=0) è stata raggiunta dal 33-44% (p&lt;0,0001) dei pazienti trattati con 300 mg rispetto al 5-9% dei pazienti nei gruppi placebo. Nei gruppi di trattamento con 300 mg i pazienti hanno raggiunto la maggior proporzione media di giorni liberi da angioedema dalla settimana 4 alla settimana 12, (91,0-96,1%; p&lt;0,001) rispetto ai gruppi in placebo (88,1-89,2%). La variazione media dal basale alla settimana 12 del DLQI globale per i gruppi di trattamento con 300 mg è stata maggiore (p&lt;0,001) rispetto al placebo mostrando un miglioramento che variava da 9,7-10,3 punti rispetto a 5,1-6,1 punti per i corrispondenti gruppi placebo.</w:t>
      </w:r>
    </w:p>
    <w:p w14:paraId="3DBD78E5" w14:textId="77777777" w:rsidR="00E825D7" w:rsidRPr="00CC5B00" w:rsidRDefault="00E825D7" w:rsidP="00E825D7">
      <w:r w:rsidRPr="00CC5B00">
        <w:t xml:space="preserve"> </w:t>
      </w:r>
    </w:p>
    <w:p w14:paraId="28D3B5FF" w14:textId="3FCE1609" w:rsidR="00E825D7" w:rsidRPr="00CC5B00" w:rsidRDefault="00EF189F" w:rsidP="00AA0055">
      <w:pPr>
        <w:keepNext/>
        <w:keepLines/>
        <w:ind w:left="1134" w:hanging="1134"/>
        <w:rPr>
          <w:b/>
          <w:bCs/>
        </w:rPr>
      </w:pPr>
      <w:r w:rsidRPr="00CC5B00">
        <w:rPr>
          <w:b/>
        </w:rPr>
        <w:t>Tabella 9</w:t>
      </w:r>
      <w:r w:rsidRPr="00CC5B00">
        <w:rPr>
          <w:b/>
        </w:rPr>
        <w:tab/>
        <w:t>Variazione dal basale alla settimana 12 del punteggio della gravità del prurito settimanale, studi 1, 2 e 3 (popolazione mITT*)</w:t>
      </w:r>
    </w:p>
    <w:p w14:paraId="5CF9B214" w14:textId="77777777" w:rsidR="00E825D7" w:rsidRPr="00CC5B00" w:rsidRDefault="00E825D7" w:rsidP="00AA0055">
      <w:pPr>
        <w:keepNext/>
        <w:keepLines/>
      </w:pP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45"/>
        <w:gridCol w:w="1917"/>
        <w:gridCol w:w="2008"/>
      </w:tblGrid>
      <w:tr w:rsidR="009F74FD" w:rsidRPr="00CC5B00" w14:paraId="01DDA05A" w14:textId="77777777" w:rsidTr="00D212BF">
        <w:trPr>
          <w:cantSplit/>
          <w:tblHeader/>
        </w:trPr>
        <w:tc>
          <w:tcPr>
            <w:tcW w:w="2836" w:type="pct"/>
            <w:tcBorders>
              <w:top w:val="single" w:sz="4" w:space="0" w:color="auto"/>
              <w:left w:val="nil"/>
              <w:bottom w:val="single" w:sz="4" w:space="0" w:color="auto"/>
              <w:right w:val="nil"/>
            </w:tcBorders>
            <w:vAlign w:val="bottom"/>
          </w:tcPr>
          <w:p w14:paraId="1EB217FC" w14:textId="77777777" w:rsidR="009F74FD" w:rsidRPr="00870845" w:rsidRDefault="009F74FD">
            <w:pPr>
              <w:pStyle w:val="a4"/>
              <w:rPr>
                <w:rFonts w:cs="Times New Roman"/>
                <w:spacing w:val="0"/>
                <w:szCs w:val="22"/>
                <w:rPrChange w:id="2520" w:author="만든 이">
                  <w:rPr>
                    <w:rFonts w:ascii="Times New Roman Bold" w:hAnsi="Times New Roman Bold" w:cs="Times New Roman Bold"/>
                    <w:spacing w:val="0"/>
                    <w:sz w:val="20"/>
                    <w:szCs w:val="20"/>
                  </w:rPr>
                </w:rPrChange>
              </w:rPr>
            </w:pPr>
          </w:p>
        </w:tc>
        <w:tc>
          <w:tcPr>
            <w:tcW w:w="1057" w:type="pct"/>
            <w:tcBorders>
              <w:top w:val="single" w:sz="4" w:space="0" w:color="auto"/>
              <w:left w:val="nil"/>
              <w:bottom w:val="single" w:sz="4" w:space="0" w:color="auto"/>
              <w:right w:val="nil"/>
            </w:tcBorders>
            <w:vAlign w:val="bottom"/>
            <w:hideMark/>
          </w:tcPr>
          <w:p w14:paraId="314EE8CD" w14:textId="0B83A79C" w:rsidR="009F74FD" w:rsidRPr="00870845" w:rsidRDefault="009F74FD">
            <w:pPr>
              <w:pStyle w:val="a4"/>
              <w:rPr>
                <w:rFonts w:cs="Times New Roman"/>
                <w:spacing w:val="0"/>
                <w:szCs w:val="22"/>
                <w:rPrChange w:id="2521" w:author="만든 이">
                  <w:rPr>
                    <w:rFonts w:ascii="Times New Roman Bold" w:hAnsi="Times New Roman Bold" w:cs="Times New Roman Bold"/>
                    <w:spacing w:val="0"/>
                    <w:sz w:val="20"/>
                    <w:szCs w:val="20"/>
                  </w:rPr>
                </w:rPrChange>
              </w:rPr>
            </w:pPr>
            <w:r w:rsidRPr="00870845">
              <w:rPr>
                <w:rFonts w:cs="Times New Roman"/>
                <w:szCs w:val="22"/>
                <w:rPrChange w:id="2522" w:author="만든 이">
                  <w:rPr>
                    <w:rFonts w:ascii="Times New Roman Bold" w:hAnsi="Times New Roman Bold"/>
                    <w:sz w:val="20"/>
                  </w:rPr>
                </w:rPrChange>
              </w:rPr>
              <w:t>Placebo</w:t>
            </w:r>
          </w:p>
        </w:tc>
        <w:tc>
          <w:tcPr>
            <w:tcW w:w="1107" w:type="pct"/>
            <w:tcBorders>
              <w:top w:val="single" w:sz="4" w:space="0" w:color="auto"/>
              <w:left w:val="nil"/>
              <w:bottom w:val="single" w:sz="4" w:space="0" w:color="auto"/>
              <w:right w:val="nil"/>
            </w:tcBorders>
            <w:vAlign w:val="bottom"/>
            <w:hideMark/>
          </w:tcPr>
          <w:p w14:paraId="3B45DA89" w14:textId="6AF736B5" w:rsidR="009F74FD" w:rsidRPr="00870845" w:rsidRDefault="009F74FD">
            <w:pPr>
              <w:pStyle w:val="a4"/>
              <w:rPr>
                <w:rFonts w:cs="Times New Roman"/>
                <w:spacing w:val="0"/>
                <w:szCs w:val="22"/>
                <w:rPrChange w:id="2523" w:author="만든 이">
                  <w:rPr>
                    <w:rFonts w:ascii="Times New Roman Bold" w:hAnsi="Times New Roman Bold" w:cs="Times New Roman Bold"/>
                    <w:spacing w:val="0"/>
                    <w:sz w:val="20"/>
                    <w:szCs w:val="20"/>
                  </w:rPr>
                </w:rPrChange>
              </w:rPr>
            </w:pPr>
            <w:r w:rsidRPr="00870845">
              <w:rPr>
                <w:rFonts w:cs="Times New Roman"/>
                <w:szCs w:val="22"/>
                <w:rPrChange w:id="2524" w:author="만든 이">
                  <w:rPr>
                    <w:rFonts w:ascii="Times New Roman Bold" w:hAnsi="Times New Roman Bold"/>
                    <w:sz w:val="20"/>
                  </w:rPr>
                </w:rPrChange>
              </w:rPr>
              <w:t>Omalizumab 300 mg</w:t>
            </w:r>
          </w:p>
        </w:tc>
      </w:tr>
      <w:tr w:rsidR="009F74FD" w:rsidRPr="00CC5B00" w14:paraId="185F1216" w14:textId="77777777" w:rsidTr="00D212BF">
        <w:trPr>
          <w:cantSplit/>
        </w:trPr>
        <w:tc>
          <w:tcPr>
            <w:tcW w:w="2836" w:type="pct"/>
            <w:tcBorders>
              <w:top w:val="single" w:sz="4" w:space="0" w:color="auto"/>
              <w:left w:val="nil"/>
              <w:bottom w:val="nil"/>
              <w:right w:val="nil"/>
            </w:tcBorders>
            <w:vAlign w:val="bottom"/>
            <w:hideMark/>
          </w:tcPr>
          <w:p w14:paraId="2E5D435C" w14:textId="712024BF" w:rsidR="009F74FD" w:rsidRPr="00870845" w:rsidRDefault="009F74FD">
            <w:pPr>
              <w:pStyle w:val="HeadingStrong"/>
              <w:rPr>
                <w:rFonts w:eastAsia="Times New Roman"/>
                <w:rPrChange w:id="2525" w:author="만든 이">
                  <w:rPr>
                    <w:rFonts w:eastAsia="Times New Roman"/>
                    <w:sz w:val="20"/>
                    <w:szCs w:val="20"/>
                  </w:rPr>
                </w:rPrChange>
              </w:rPr>
            </w:pPr>
            <w:r w:rsidRPr="00870845">
              <w:rPr>
                <w:rPrChange w:id="2526" w:author="만든 이">
                  <w:rPr>
                    <w:sz w:val="20"/>
                  </w:rPr>
                </w:rPrChange>
              </w:rPr>
              <w:t>Studio 1</w:t>
            </w:r>
          </w:p>
        </w:tc>
        <w:tc>
          <w:tcPr>
            <w:tcW w:w="1057" w:type="pct"/>
            <w:tcBorders>
              <w:top w:val="single" w:sz="4" w:space="0" w:color="auto"/>
              <w:left w:val="nil"/>
              <w:bottom w:val="nil"/>
              <w:right w:val="nil"/>
            </w:tcBorders>
            <w:vAlign w:val="bottom"/>
          </w:tcPr>
          <w:p w14:paraId="4AEDEFC6" w14:textId="77777777" w:rsidR="009F74FD" w:rsidRPr="00870845" w:rsidRDefault="009F74FD">
            <w:pPr>
              <w:pStyle w:val="NormalCentred"/>
              <w:rPr>
                <w:rPrChange w:id="2527" w:author="만든 이">
                  <w:rPr>
                    <w:sz w:val="20"/>
                    <w:szCs w:val="20"/>
                  </w:rPr>
                </w:rPrChange>
              </w:rPr>
            </w:pPr>
          </w:p>
        </w:tc>
        <w:tc>
          <w:tcPr>
            <w:tcW w:w="1107" w:type="pct"/>
            <w:tcBorders>
              <w:top w:val="single" w:sz="4" w:space="0" w:color="auto"/>
              <w:left w:val="nil"/>
              <w:bottom w:val="nil"/>
              <w:right w:val="nil"/>
            </w:tcBorders>
            <w:vAlign w:val="bottom"/>
          </w:tcPr>
          <w:p w14:paraId="2514571F" w14:textId="77777777" w:rsidR="009F74FD" w:rsidRPr="00870845" w:rsidRDefault="009F74FD">
            <w:pPr>
              <w:pStyle w:val="NormalCentred"/>
              <w:rPr>
                <w:rPrChange w:id="2528" w:author="만든 이">
                  <w:rPr>
                    <w:sz w:val="20"/>
                    <w:szCs w:val="20"/>
                  </w:rPr>
                </w:rPrChange>
              </w:rPr>
            </w:pPr>
          </w:p>
        </w:tc>
      </w:tr>
      <w:tr w:rsidR="009F74FD" w:rsidRPr="00CC5B00" w14:paraId="447F0F71" w14:textId="77777777" w:rsidTr="00D212BF">
        <w:trPr>
          <w:cantSplit/>
        </w:trPr>
        <w:tc>
          <w:tcPr>
            <w:tcW w:w="2836" w:type="pct"/>
            <w:tcBorders>
              <w:top w:val="nil"/>
              <w:left w:val="nil"/>
              <w:bottom w:val="nil"/>
              <w:right w:val="nil"/>
            </w:tcBorders>
            <w:vAlign w:val="bottom"/>
            <w:hideMark/>
          </w:tcPr>
          <w:p w14:paraId="124596F5" w14:textId="77777777" w:rsidR="009F74FD" w:rsidRPr="00870845" w:rsidRDefault="009F74FD">
            <w:pPr>
              <w:pStyle w:val="a9"/>
              <w:rPr>
                <w:rPrChange w:id="2529" w:author="만든 이">
                  <w:rPr>
                    <w:sz w:val="20"/>
                    <w:szCs w:val="20"/>
                  </w:rPr>
                </w:rPrChange>
              </w:rPr>
            </w:pPr>
            <w:r w:rsidRPr="00870845">
              <w:rPr>
                <w:rPrChange w:id="2530" w:author="만든 이">
                  <w:rPr>
                    <w:sz w:val="20"/>
                  </w:rPr>
                </w:rPrChange>
              </w:rPr>
              <w:t>N</w:t>
            </w:r>
          </w:p>
        </w:tc>
        <w:tc>
          <w:tcPr>
            <w:tcW w:w="1057" w:type="pct"/>
            <w:tcBorders>
              <w:top w:val="nil"/>
              <w:left w:val="nil"/>
              <w:bottom w:val="nil"/>
              <w:right w:val="nil"/>
            </w:tcBorders>
            <w:vAlign w:val="bottom"/>
            <w:hideMark/>
          </w:tcPr>
          <w:p w14:paraId="12BCFAFD" w14:textId="77777777" w:rsidR="009F74FD" w:rsidRPr="00870845" w:rsidRDefault="009F74FD">
            <w:pPr>
              <w:pStyle w:val="NormalCentred"/>
              <w:rPr>
                <w:rPrChange w:id="2531" w:author="만든 이">
                  <w:rPr>
                    <w:sz w:val="20"/>
                    <w:szCs w:val="20"/>
                  </w:rPr>
                </w:rPrChange>
              </w:rPr>
            </w:pPr>
            <w:r w:rsidRPr="00870845">
              <w:rPr>
                <w:rPrChange w:id="2532" w:author="만든 이">
                  <w:rPr>
                    <w:sz w:val="20"/>
                  </w:rPr>
                </w:rPrChange>
              </w:rPr>
              <w:t>80</w:t>
            </w:r>
          </w:p>
        </w:tc>
        <w:tc>
          <w:tcPr>
            <w:tcW w:w="1107" w:type="pct"/>
            <w:tcBorders>
              <w:top w:val="nil"/>
              <w:left w:val="nil"/>
              <w:bottom w:val="nil"/>
              <w:right w:val="nil"/>
            </w:tcBorders>
            <w:vAlign w:val="bottom"/>
            <w:hideMark/>
          </w:tcPr>
          <w:p w14:paraId="76F58869" w14:textId="77777777" w:rsidR="009F74FD" w:rsidRPr="00870845" w:rsidRDefault="009F74FD">
            <w:pPr>
              <w:pStyle w:val="NormalCentred"/>
              <w:rPr>
                <w:rPrChange w:id="2533" w:author="만든 이">
                  <w:rPr>
                    <w:sz w:val="20"/>
                    <w:szCs w:val="20"/>
                  </w:rPr>
                </w:rPrChange>
              </w:rPr>
            </w:pPr>
            <w:r w:rsidRPr="00870845">
              <w:rPr>
                <w:rPrChange w:id="2534" w:author="만든 이">
                  <w:rPr>
                    <w:sz w:val="20"/>
                  </w:rPr>
                </w:rPrChange>
              </w:rPr>
              <w:t>81</w:t>
            </w:r>
          </w:p>
        </w:tc>
      </w:tr>
      <w:tr w:rsidR="009F74FD" w:rsidRPr="00CC5B00" w14:paraId="0A161269" w14:textId="77777777" w:rsidTr="00D212BF">
        <w:trPr>
          <w:cantSplit/>
        </w:trPr>
        <w:tc>
          <w:tcPr>
            <w:tcW w:w="2836" w:type="pct"/>
            <w:tcBorders>
              <w:top w:val="nil"/>
              <w:left w:val="nil"/>
              <w:bottom w:val="nil"/>
              <w:right w:val="nil"/>
            </w:tcBorders>
            <w:vAlign w:val="bottom"/>
            <w:hideMark/>
          </w:tcPr>
          <w:p w14:paraId="59804016" w14:textId="3D3A367E" w:rsidR="009F74FD" w:rsidRPr="00870845" w:rsidRDefault="009F74FD">
            <w:pPr>
              <w:pStyle w:val="a9"/>
              <w:rPr>
                <w:rPrChange w:id="2535" w:author="만든 이">
                  <w:rPr>
                    <w:sz w:val="20"/>
                    <w:szCs w:val="20"/>
                  </w:rPr>
                </w:rPrChange>
              </w:rPr>
            </w:pPr>
            <w:r w:rsidRPr="00870845">
              <w:rPr>
                <w:rPrChange w:id="2536" w:author="만든 이">
                  <w:rPr>
                    <w:sz w:val="20"/>
                  </w:rPr>
                </w:rPrChange>
              </w:rPr>
              <w:t>Media (SD)</w:t>
            </w:r>
          </w:p>
        </w:tc>
        <w:tc>
          <w:tcPr>
            <w:tcW w:w="1057" w:type="pct"/>
            <w:tcBorders>
              <w:top w:val="nil"/>
              <w:left w:val="nil"/>
              <w:bottom w:val="nil"/>
              <w:right w:val="nil"/>
            </w:tcBorders>
            <w:vAlign w:val="bottom"/>
            <w:hideMark/>
          </w:tcPr>
          <w:p w14:paraId="28276442" w14:textId="1F2C262C" w:rsidR="009F74FD" w:rsidRPr="00870845" w:rsidRDefault="009F74FD">
            <w:pPr>
              <w:pStyle w:val="NormalCentred"/>
              <w:rPr>
                <w:rPrChange w:id="2537" w:author="만든 이">
                  <w:rPr>
                    <w:sz w:val="20"/>
                    <w:szCs w:val="20"/>
                  </w:rPr>
                </w:rPrChange>
              </w:rPr>
            </w:pPr>
            <w:r w:rsidRPr="00870845">
              <w:rPr>
                <w:rPrChange w:id="2538" w:author="만든 이">
                  <w:rPr>
                    <w:sz w:val="20"/>
                  </w:rPr>
                </w:rPrChange>
              </w:rPr>
              <w:t>−3,63 (5,22)</w:t>
            </w:r>
          </w:p>
        </w:tc>
        <w:tc>
          <w:tcPr>
            <w:tcW w:w="1107" w:type="pct"/>
            <w:tcBorders>
              <w:top w:val="nil"/>
              <w:left w:val="nil"/>
              <w:bottom w:val="nil"/>
              <w:right w:val="nil"/>
            </w:tcBorders>
            <w:vAlign w:val="bottom"/>
            <w:hideMark/>
          </w:tcPr>
          <w:p w14:paraId="0A3E10C5" w14:textId="1D32228A" w:rsidR="009F74FD" w:rsidRPr="00870845" w:rsidRDefault="009F74FD">
            <w:pPr>
              <w:pStyle w:val="NormalCentred"/>
              <w:rPr>
                <w:rPrChange w:id="2539" w:author="만든 이">
                  <w:rPr>
                    <w:sz w:val="20"/>
                    <w:szCs w:val="20"/>
                  </w:rPr>
                </w:rPrChange>
              </w:rPr>
            </w:pPr>
            <w:r w:rsidRPr="00870845">
              <w:rPr>
                <w:rPrChange w:id="2540" w:author="만든 이">
                  <w:rPr>
                    <w:sz w:val="20"/>
                  </w:rPr>
                </w:rPrChange>
              </w:rPr>
              <w:t>−9,40 (5,73)</w:t>
            </w:r>
          </w:p>
        </w:tc>
      </w:tr>
      <w:tr w:rsidR="009F74FD" w:rsidRPr="00CC5B00" w14:paraId="255E46CE" w14:textId="77777777" w:rsidTr="00D212BF">
        <w:trPr>
          <w:cantSplit/>
        </w:trPr>
        <w:tc>
          <w:tcPr>
            <w:tcW w:w="2836" w:type="pct"/>
            <w:tcBorders>
              <w:top w:val="nil"/>
              <w:left w:val="nil"/>
              <w:bottom w:val="nil"/>
              <w:right w:val="nil"/>
            </w:tcBorders>
            <w:vAlign w:val="bottom"/>
            <w:hideMark/>
          </w:tcPr>
          <w:p w14:paraId="0BCD0C81" w14:textId="5B9D4CD8" w:rsidR="009F74FD" w:rsidRPr="00870845" w:rsidRDefault="009F74FD">
            <w:pPr>
              <w:pStyle w:val="a9"/>
              <w:rPr>
                <w:rPrChange w:id="2541" w:author="만든 이">
                  <w:rPr>
                    <w:sz w:val="20"/>
                    <w:szCs w:val="20"/>
                  </w:rPr>
                </w:rPrChange>
              </w:rPr>
            </w:pPr>
            <w:r w:rsidRPr="00870845">
              <w:rPr>
                <w:rPrChange w:id="2542" w:author="만든 이">
                  <w:rPr>
                    <w:sz w:val="20"/>
                  </w:rPr>
                </w:rPrChange>
              </w:rPr>
              <w:t>Differenza dei LS medi vs. placebo</w:t>
            </w:r>
            <w:r w:rsidRPr="00870845">
              <w:rPr>
                <w:vertAlign w:val="superscript"/>
                <w:rPrChange w:id="2543" w:author="만든 이">
                  <w:rPr>
                    <w:sz w:val="20"/>
                    <w:vertAlign w:val="superscript"/>
                  </w:rPr>
                </w:rPrChange>
              </w:rPr>
              <w:t>1</w:t>
            </w:r>
          </w:p>
        </w:tc>
        <w:tc>
          <w:tcPr>
            <w:tcW w:w="1057" w:type="pct"/>
            <w:tcBorders>
              <w:top w:val="nil"/>
              <w:left w:val="nil"/>
              <w:bottom w:val="nil"/>
              <w:right w:val="nil"/>
            </w:tcBorders>
            <w:vAlign w:val="bottom"/>
            <w:hideMark/>
          </w:tcPr>
          <w:p w14:paraId="546579D8" w14:textId="436741B6" w:rsidR="009F74FD" w:rsidRPr="00870845" w:rsidRDefault="009F74FD">
            <w:pPr>
              <w:pStyle w:val="NormalCentred"/>
              <w:rPr>
                <w:rPrChange w:id="2544" w:author="만든 이">
                  <w:rPr>
                    <w:sz w:val="20"/>
                    <w:szCs w:val="20"/>
                  </w:rPr>
                </w:rPrChange>
              </w:rPr>
            </w:pPr>
            <w:r w:rsidRPr="00870845">
              <w:rPr>
                <w:rPrChange w:id="2545" w:author="만든 이">
                  <w:rPr>
                    <w:sz w:val="20"/>
                  </w:rPr>
                </w:rPrChange>
              </w:rPr>
              <w:t>-</w:t>
            </w:r>
          </w:p>
        </w:tc>
        <w:tc>
          <w:tcPr>
            <w:tcW w:w="1107" w:type="pct"/>
            <w:tcBorders>
              <w:top w:val="nil"/>
              <w:left w:val="nil"/>
              <w:bottom w:val="nil"/>
              <w:right w:val="nil"/>
            </w:tcBorders>
            <w:vAlign w:val="bottom"/>
            <w:hideMark/>
          </w:tcPr>
          <w:p w14:paraId="54002A29" w14:textId="38A55B65" w:rsidR="009F74FD" w:rsidRPr="00870845" w:rsidRDefault="009F74FD">
            <w:pPr>
              <w:pStyle w:val="NormalCentred"/>
              <w:rPr>
                <w:rPrChange w:id="2546" w:author="만든 이">
                  <w:rPr>
                    <w:sz w:val="20"/>
                    <w:szCs w:val="20"/>
                  </w:rPr>
                </w:rPrChange>
              </w:rPr>
            </w:pPr>
            <w:r w:rsidRPr="00870845">
              <w:rPr>
                <w:rPrChange w:id="2547" w:author="만든 이">
                  <w:rPr>
                    <w:sz w:val="20"/>
                  </w:rPr>
                </w:rPrChange>
              </w:rPr>
              <w:t>−5,80</w:t>
            </w:r>
          </w:p>
        </w:tc>
      </w:tr>
      <w:tr w:rsidR="009F74FD" w:rsidRPr="00CC5B00" w14:paraId="3CB6F112" w14:textId="77777777" w:rsidTr="00D212BF">
        <w:trPr>
          <w:cantSplit/>
        </w:trPr>
        <w:tc>
          <w:tcPr>
            <w:tcW w:w="2836" w:type="pct"/>
            <w:tcBorders>
              <w:top w:val="nil"/>
              <w:left w:val="nil"/>
              <w:bottom w:val="nil"/>
              <w:right w:val="nil"/>
            </w:tcBorders>
            <w:vAlign w:val="bottom"/>
            <w:hideMark/>
          </w:tcPr>
          <w:p w14:paraId="2CCF137F" w14:textId="1E0D4D21" w:rsidR="009F74FD" w:rsidRPr="00870845" w:rsidRDefault="009F74FD">
            <w:pPr>
              <w:pStyle w:val="a9"/>
              <w:rPr>
                <w:rPrChange w:id="2548" w:author="만든 이">
                  <w:rPr>
                    <w:sz w:val="20"/>
                    <w:szCs w:val="20"/>
                  </w:rPr>
                </w:rPrChange>
              </w:rPr>
            </w:pPr>
            <w:r w:rsidRPr="00870845">
              <w:rPr>
                <w:rPrChange w:id="2549" w:author="만든 이">
                  <w:rPr>
                    <w:sz w:val="20"/>
                  </w:rPr>
                </w:rPrChange>
              </w:rPr>
              <w:t>95% CI per differenza</w:t>
            </w:r>
          </w:p>
        </w:tc>
        <w:tc>
          <w:tcPr>
            <w:tcW w:w="1057" w:type="pct"/>
            <w:tcBorders>
              <w:top w:val="nil"/>
              <w:left w:val="nil"/>
              <w:bottom w:val="nil"/>
              <w:right w:val="nil"/>
            </w:tcBorders>
            <w:vAlign w:val="bottom"/>
            <w:hideMark/>
          </w:tcPr>
          <w:p w14:paraId="1F2BADA1" w14:textId="10D012D0" w:rsidR="009F74FD" w:rsidRPr="00870845" w:rsidRDefault="009F74FD">
            <w:pPr>
              <w:pStyle w:val="NormalCentred"/>
              <w:rPr>
                <w:rPrChange w:id="2550" w:author="만든 이">
                  <w:rPr>
                    <w:sz w:val="20"/>
                    <w:szCs w:val="20"/>
                  </w:rPr>
                </w:rPrChange>
              </w:rPr>
            </w:pPr>
            <w:r w:rsidRPr="00870845">
              <w:rPr>
                <w:rPrChange w:id="2551" w:author="만든 이">
                  <w:rPr>
                    <w:sz w:val="20"/>
                  </w:rPr>
                </w:rPrChange>
              </w:rPr>
              <w:t>-</w:t>
            </w:r>
          </w:p>
        </w:tc>
        <w:tc>
          <w:tcPr>
            <w:tcW w:w="1107" w:type="pct"/>
            <w:tcBorders>
              <w:top w:val="nil"/>
              <w:left w:val="nil"/>
              <w:bottom w:val="nil"/>
              <w:right w:val="nil"/>
            </w:tcBorders>
            <w:vAlign w:val="bottom"/>
            <w:hideMark/>
          </w:tcPr>
          <w:p w14:paraId="69B0BFB2" w14:textId="34DF3A20" w:rsidR="009F74FD" w:rsidRPr="00870845" w:rsidRDefault="009F74FD">
            <w:pPr>
              <w:pStyle w:val="NormalCentred"/>
              <w:rPr>
                <w:rPrChange w:id="2552" w:author="만든 이">
                  <w:rPr>
                    <w:sz w:val="20"/>
                    <w:szCs w:val="20"/>
                  </w:rPr>
                </w:rPrChange>
              </w:rPr>
            </w:pPr>
            <w:r w:rsidRPr="00870845">
              <w:rPr>
                <w:rPrChange w:id="2553" w:author="만든 이">
                  <w:rPr>
                    <w:sz w:val="20"/>
                  </w:rPr>
                </w:rPrChange>
              </w:rPr>
              <w:t>−7,49,−4,10</w:t>
            </w:r>
          </w:p>
        </w:tc>
      </w:tr>
      <w:tr w:rsidR="009F74FD" w:rsidRPr="00CC5B00" w14:paraId="6FB0D048" w14:textId="77777777" w:rsidTr="00D212BF">
        <w:trPr>
          <w:cantSplit/>
        </w:trPr>
        <w:tc>
          <w:tcPr>
            <w:tcW w:w="2836" w:type="pct"/>
            <w:tcBorders>
              <w:top w:val="nil"/>
              <w:left w:val="nil"/>
              <w:bottom w:val="single" w:sz="4" w:space="0" w:color="auto"/>
              <w:right w:val="nil"/>
            </w:tcBorders>
            <w:vAlign w:val="bottom"/>
            <w:hideMark/>
          </w:tcPr>
          <w:p w14:paraId="514B1E79" w14:textId="0B107BE1" w:rsidR="009F74FD" w:rsidRPr="00870845" w:rsidRDefault="009F74FD">
            <w:pPr>
              <w:pStyle w:val="a9"/>
              <w:rPr>
                <w:rPrChange w:id="2554" w:author="만든 이">
                  <w:rPr>
                    <w:sz w:val="20"/>
                    <w:szCs w:val="20"/>
                  </w:rPr>
                </w:rPrChange>
              </w:rPr>
            </w:pPr>
            <w:r w:rsidRPr="00870845">
              <w:rPr>
                <w:rPrChange w:id="2555" w:author="만든 이">
                  <w:rPr>
                    <w:sz w:val="20"/>
                  </w:rPr>
                </w:rPrChange>
              </w:rPr>
              <w:t>Valore-P vs. placebo</w:t>
            </w:r>
            <w:r w:rsidRPr="00870845">
              <w:rPr>
                <w:vertAlign w:val="superscript"/>
                <w:rPrChange w:id="2556" w:author="만든 이">
                  <w:rPr>
                    <w:sz w:val="20"/>
                    <w:vertAlign w:val="superscript"/>
                  </w:rPr>
                </w:rPrChange>
              </w:rPr>
              <w:t>2</w:t>
            </w:r>
          </w:p>
        </w:tc>
        <w:tc>
          <w:tcPr>
            <w:tcW w:w="1057" w:type="pct"/>
            <w:tcBorders>
              <w:top w:val="nil"/>
              <w:left w:val="nil"/>
              <w:bottom w:val="single" w:sz="4" w:space="0" w:color="auto"/>
              <w:right w:val="nil"/>
            </w:tcBorders>
            <w:vAlign w:val="bottom"/>
            <w:hideMark/>
          </w:tcPr>
          <w:p w14:paraId="49DCE71E" w14:textId="3BDD3503" w:rsidR="009F74FD" w:rsidRPr="00870845" w:rsidRDefault="009F74FD">
            <w:pPr>
              <w:pStyle w:val="NormalCentred"/>
              <w:rPr>
                <w:rPrChange w:id="2557" w:author="만든 이">
                  <w:rPr>
                    <w:sz w:val="20"/>
                    <w:szCs w:val="20"/>
                  </w:rPr>
                </w:rPrChange>
              </w:rPr>
            </w:pPr>
            <w:r w:rsidRPr="00870845">
              <w:rPr>
                <w:rPrChange w:id="2558" w:author="만든 이">
                  <w:rPr>
                    <w:sz w:val="20"/>
                  </w:rPr>
                </w:rPrChange>
              </w:rPr>
              <w:t>-</w:t>
            </w:r>
          </w:p>
        </w:tc>
        <w:tc>
          <w:tcPr>
            <w:tcW w:w="1107" w:type="pct"/>
            <w:tcBorders>
              <w:top w:val="nil"/>
              <w:left w:val="nil"/>
              <w:bottom w:val="single" w:sz="4" w:space="0" w:color="auto"/>
              <w:right w:val="nil"/>
            </w:tcBorders>
            <w:vAlign w:val="bottom"/>
            <w:hideMark/>
          </w:tcPr>
          <w:p w14:paraId="3A9B379A" w14:textId="57FCAC62" w:rsidR="009F74FD" w:rsidRPr="00870845" w:rsidRDefault="009F74FD">
            <w:pPr>
              <w:pStyle w:val="NormalCentred"/>
              <w:rPr>
                <w:rPrChange w:id="2559" w:author="만든 이">
                  <w:rPr>
                    <w:sz w:val="20"/>
                    <w:szCs w:val="20"/>
                  </w:rPr>
                </w:rPrChange>
              </w:rPr>
            </w:pPr>
            <w:r w:rsidRPr="00870845">
              <w:rPr>
                <w:rPrChange w:id="2560" w:author="만든 이">
                  <w:rPr>
                    <w:sz w:val="20"/>
                  </w:rPr>
                </w:rPrChange>
              </w:rPr>
              <w:t>&lt;0,0001</w:t>
            </w:r>
          </w:p>
        </w:tc>
      </w:tr>
      <w:tr w:rsidR="009F74FD" w:rsidRPr="00CC5B00" w14:paraId="49E169E5" w14:textId="77777777" w:rsidTr="00D212BF">
        <w:trPr>
          <w:cantSplit/>
        </w:trPr>
        <w:tc>
          <w:tcPr>
            <w:tcW w:w="2836" w:type="pct"/>
            <w:tcBorders>
              <w:top w:val="single" w:sz="4" w:space="0" w:color="auto"/>
              <w:left w:val="nil"/>
              <w:bottom w:val="nil"/>
              <w:right w:val="nil"/>
            </w:tcBorders>
            <w:vAlign w:val="bottom"/>
            <w:hideMark/>
          </w:tcPr>
          <w:p w14:paraId="6D3342FA" w14:textId="2A24F4BE" w:rsidR="009F74FD" w:rsidRPr="00870845" w:rsidRDefault="009F74FD">
            <w:pPr>
              <w:pStyle w:val="HeadingStrong"/>
              <w:rPr>
                <w:rFonts w:eastAsia="Times New Roman"/>
                <w:rPrChange w:id="2561" w:author="만든 이">
                  <w:rPr>
                    <w:rFonts w:eastAsia="Times New Roman"/>
                    <w:sz w:val="20"/>
                    <w:szCs w:val="20"/>
                  </w:rPr>
                </w:rPrChange>
              </w:rPr>
            </w:pPr>
            <w:r w:rsidRPr="00870845">
              <w:rPr>
                <w:rPrChange w:id="2562" w:author="만든 이">
                  <w:rPr>
                    <w:sz w:val="20"/>
                  </w:rPr>
                </w:rPrChange>
              </w:rPr>
              <w:t>Studio 2</w:t>
            </w:r>
          </w:p>
        </w:tc>
        <w:tc>
          <w:tcPr>
            <w:tcW w:w="1057" w:type="pct"/>
            <w:tcBorders>
              <w:top w:val="single" w:sz="4" w:space="0" w:color="auto"/>
              <w:left w:val="nil"/>
              <w:bottom w:val="nil"/>
              <w:right w:val="nil"/>
            </w:tcBorders>
            <w:vAlign w:val="bottom"/>
          </w:tcPr>
          <w:p w14:paraId="629D7584" w14:textId="77777777" w:rsidR="009F74FD" w:rsidRPr="00870845" w:rsidRDefault="009F74FD">
            <w:pPr>
              <w:pStyle w:val="NormalCentred"/>
              <w:rPr>
                <w:rPrChange w:id="2563" w:author="만든 이">
                  <w:rPr>
                    <w:sz w:val="20"/>
                    <w:szCs w:val="20"/>
                  </w:rPr>
                </w:rPrChange>
              </w:rPr>
            </w:pPr>
          </w:p>
        </w:tc>
        <w:tc>
          <w:tcPr>
            <w:tcW w:w="1107" w:type="pct"/>
            <w:tcBorders>
              <w:top w:val="single" w:sz="4" w:space="0" w:color="auto"/>
              <w:left w:val="nil"/>
              <w:bottom w:val="nil"/>
              <w:right w:val="nil"/>
            </w:tcBorders>
            <w:vAlign w:val="bottom"/>
          </w:tcPr>
          <w:p w14:paraId="4DB23D2B" w14:textId="77777777" w:rsidR="009F74FD" w:rsidRPr="00870845" w:rsidRDefault="009F74FD">
            <w:pPr>
              <w:pStyle w:val="NormalCentred"/>
              <w:rPr>
                <w:rPrChange w:id="2564" w:author="만든 이">
                  <w:rPr>
                    <w:sz w:val="20"/>
                    <w:szCs w:val="20"/>
                  </w:rPr>
                </w:rPrChange>
              </w:rPr>
            </w:pPr>
          </w:p>
        </w:tc>
      </w:tr>
      <w:tr w:rsidR="009F74FD" w:rsidRPr="00CC5B00" w14:paraId="5A693E01" w14:textId="77777777" w:rsidTr="00D212BF">
        <w:trPr>
          <w:cantSplit/>
        </w:trPr>
        <w:tc>
          <w:tcPr>
            <w:tcW w:w="2836" w:type="pct"/>
            <w:tcBorders>
              <w:top w:val="nil"/>
              <w:left w:val="nil"/>
              <w:bottom w:val="nil"/>
              <w:right w:val="nil"/>
            </w:tcBorders>
            <w:vAlign w:val="bottom"/>
            <w:hideMark/>
          </w:tcPr>
          <w:p w14:paraId="67A856C6" w14:textId="77777777" w:rsidR="009F74FD" w:rsidRPr="00870845" w:rsidRDefault="009F74FD">
            <w:pPr>
              <w:pStyle w:val="a9"/>
              <w:rPr>
                <w:rPrChange w:id="2565" w:author="만든 이">
                  <w:rPr>
                    <w:sz w:val="20"/>
                    <w:szCs w:val="20"/>
                  </w:rPr>
                </w:rPrChange>
              </w:rPr>
            </w:pPr>
            <w:r w:rsidRPr="00870845">
              <w:rPr>
                <w:rPrChange w:id="2566" w:author="만든 이">
                  <w:rPr>
                    <w:sz w:val="20"/>
                  </w:rPr>
                </w:rPrChange>
              </w:rPr>
              <w:t>N</w:t>
            </w:r>
          </w:p>
        </w:tc>
        <w:tc>
          <w:tcPr>
            <w:tcW w:w="1057" w:type="pct"/>
            <w:tcBorders>
              <w:top w:val="nil"/>
              <w:left w:val="nil"/>
              <w:bottom w:val="nil"/>
              <w:right w:val="nil"/>
            </w:tcBorders>
            <w:vAlign w:val="bottom"/>
            <w:hideMark/>
          </w:tcPr>
          <w:p w14:paraId="4015C8F0" w14:textId="77777777" w:rsidR="009F74FD" w:rsidRPr="00870845" w:rsidRDefault="009F74FD">
            <w:pPr>
              <w:pStyle w:val="NormalCentred"/>
              <w:rPr>
                <w:rPrChange w:id="2567" w:author="만든 이">
                  <w:rPr>
                    <w:sz w:val="20"/>
                    <w:szCs w:val="20"/>
                  </w:rPr>
                </w:rPrChange>
              </w:rPr>
            </w:pPr>
            <w:r w:rsidRPr="00870845">
              <w:rPr>
                <w:rPrChange w:id="2568" w:author="만든 이">
                  <w:rPr>
                    <w:sz w:val="20"/>
                  </w:rPr>
                </w:rPrChange>
              </w:rPr>
              <w:t>79</w:t>
            </w:r>
          </w:p>
        </w:tc>
        <w:tc>
          <w:tcPr>
            <w:tcW w:w="1107" w:type="pct"/>
            <w:tcBorders>
              <w:top w:val="nil"/>
              <w:left w:val="nil"/>
              <w:bottom w:val="nil"/>
              <w:right w:val="nil"/>
            </w:tcBorders>
            <w:vAlign w:val="bottom"/>
            <w:hideMark/>
          </w:tcPr>
          <w:p w14:paraId="1ECA8551" w14:textId="77777777" w:rsidR="009F74FD" w:rsidRPr="00870845" w:rsidRDefault="009F74FD">
            <w:pPr>
              <w:pStyle w:val="NormalCentred"/>
              <w:rPr>
                <w:rPrChange w:id="2569" w:author="만든 이">
                  <w:rPr>
                    <w:sz w:val="20"/>
                    <w:szCs w:val="20"/>
                  </w:rPr>
                </w:rPrChange>
              </w:rPr>
            </w:pPr>
            <w:r w:rsidRPr="00870845">
              <w:rPr>
                <w:rPrChange w:id="2570" w:author="만든 이">
                  <w:rPr>
                    <w:sz w:val="20"/>
                  </w:rPr>
                </w:rPrChange>
              </w:rPr>
              <w:t>79</w:t>
            </w:r>
          </w:p>
        </w:tc>
      </w:tr>
      <w:tr w:rsidR="009F74FD" w:rsidRPr="00CC5B00" w14:paraId="7AF40123" w14:textId="77777777" w:rsidTr="00D212BF">
        <w:trPr>
          <w:cantSplit/>
        </w:trPr>
        <w:tc>
          <w:tcPr>
            <w:tcW w:w="2836" w:type="pct"/>
            <w:tcBorders>
              <w:top w:val="nil"/>
              <w:left w:val="nil"/>
              <w:bottom w:val="nil"/>
              <w:right w:val="nil"/>
            </w:tcBorders>
            <w:vAlign w:val="bottom"/>
            <w:hideMark/>
          </w:tcPr>
          <w:p w14:paraId="127C9471" w14:textId="6D2A9684" w:rsidR="009F74FD" w:rsidRPr="00870845" w:rsidRDefault="009F74FD">
            <w:pPr>
              <w:pStyle w:val="a9"/>
              <w:rPr>
                <w:rPrChange w:id="2571" w:author="만든 이">
                  <w:rPr>
                    <w:sz w:val="20"/>
                    <w:szCs w:val="20"/>
                  </w:rPr>
                </w:rPrChange>
              </w:rPr>
            </w:pPr>
            <w:r w:rsidRPr="00870845">
              <w:rPr>
                <w:rPrChange w:id="2572" w:author="만든 이">
                  <w:rPr>
                    <w:sz w:val="20"/>
                  </w:rPr>
                </w:rPrChange>
              </w:rPr>
              <w:t>Media (SD)</w:t>
            </w:r>
          </w:p>
        </w:tc>
        <w:tc>
          <w:tcPr>
            <w:tcW w:w="1057" w:type="pct"/>
            <w:tcBorders>
              <w:top w:val="nil"/>
              <w:left w:val="nil"/>
              <w:bottom w:val="nil"/>
              <w:right w:val="nil"/>
            </w:tcBorders>
            <w:vAlign w:val="bottom"/>
            <w:hideMark/>
          </w:tcPr>
          <w:p w14:paraId="505771FD" w14:textId="549C2481" w:rsidR="009F74FD" w:rsidRPr="00870845" w:rsidRDefault="009F74FD">
            <w:pPr>
              <w:pStyle w:val="NormalCentred"/>
              <w:rPr>
                <w:rPrChange w:id="2573" w:author="만든 이">
                  <w:rPr>
                    <w:sz w:val="20"/>
                    <w:szCs w:val="20"/>
                  </w:rPr>
                </w:rPrChange>
              </w:rPr>
            </w:pPr>
            <w:r w:rsidRPr="00870845">
              <w:rPr>
                <w:rPrChange w:id="2574" w:author="만든 이">
                  <w:rPr>
                    <w:sz w:val="20"/>
                  </w:rPr>
                </w:rPrChange>
              </w:rPr>
              <w:t>−5,14 (5,58)</w:t>
            </w:r>
          </w:p>
        </w:tc>
        <w:tc>
          <w:tcPr>
            <w:tcW w:w="1107" w:type="pct"/>
            <w:tcBorders>
              <w:top w:val="nil"/>
              <w:left w:val="nil"/>
              <w:bottom w:val="nil"/>
              <w:right w:val="nil"/>
            </w:tcBorders>
            <w:vAlign w:val="bottom"/>
            <w:hideMark/>
          </w:tcPr>
          <w:p w14:paraId="45BCE6EE" w14:textId="6EF2CA59" w:rsidR="009F74FD" w:rsidRPr="00870845" w:rsidRDefault="009F74FD">
            <w:pPr>
              <w:pStyle w:val="NormalCentred"/>
              <w:rPr>
                <w:rPrChange w:id="2575" w:author="만든 이">
                  <w:rPr>
                    <w:sz w:val="20"/>
                    <w:szCs w:val="20"/>
                  </w:rPr>
                </w:rPrChange>
              </w:rPr>
            </w:pPr>
            <w:r w:rsidRPr="00870845">
              <w:rPr>
                <w:rPrChange w:id="2576" w:author="만든 이">
                  <w:rPr>
                    <w:sz w:val="20"/>
                  </w:rPr>
                </w:rPrChange>
              </w:rPr>
              <w:t>−9,77 (5,95)</w:t>
            </w:r>
          </w:p>
        </w:tc>
      </w:tr>
      <w:tr w:rsidR="009F74FD" w:rsidRPr="00CC5B00" w14:paraId="5D7CDCD2" w14:textId="77777777" w:rsidTr="00D212BF">
        <w:trPr>
          <w:cantSplit/>
        </w:trPr>
        <w:tc>
          <w:tcPr>
            <w:tcW w:w="2836" w:type="pct"/>
            <w:tcBorders>
              <w:top w:val="nil"/>
              <w:left w:val="nil"/>
              <w:bottom w:val="nil"/>
              <w:right w:val="nil"/>
            </w:tcBorders>
            <w:vAlign w:val="bottom"/>
            <w:hideMark/>
          </w:tcPr>
          <w:p w14:paraId="7DDCA342" w14:textId="28E968B3" w:rsidR="009F74FD" w:rsidRPr="00870845" w:rsidRDefault="009F74FD">
            <w:pPr>
              <w:pStyle w:val="a9"/>
              <w:rPr>
                <w:rPrChange w:id="2577" w:author="만든 이">
                  <w:rPr>
                    <w:sz w:val="20"/>
                    <w:szCs w:val="20"/>
                  </w:rPr>
                </w:rPrChange>
              </w:rPr>
            </w:pPr>
            <w:r w:rsidRPr="00870845">
              <w:rPr>
                <w:rPrChange w:id="2578" w:author="만든 이">
                  <w:rPr>
                    <w:sz w:val="20"/>
                  </w:rPr>
                </w:rPrChange>
              </w:rPr>
              <w:t>Differenza dei LS medi vs. placebo</w:t>
            </w:r>
            <w:r w:rsidRPr="00870845">
              <w:rPr>
                <w:vertAlign w:val="superscript"/>
                <w:rPrChange w:id="2579" w:author="만든 이">
                  <w:rPr>
                    <w:sz w:val="20"/>
                    <w:vertAlign w:val="superscript"/>
                  </w:rPr>
                </w:rPrChange>
              </w:rPr>
              <w:t>1</w:t>
            </w:r>
          </w:p>
        </w:tc>
        <w:tc>
          <w:tcPr>
            <w:tcW w:w="1057" w:type="pct"/>
            <w:tcBorders>
              <w:top w:val="nil"/>
              <w:left w:val="nil"/>
              <w:bottom w:val="nil"/>
              <w:right w:val="nil"/>
            </w:tcBorders>
            <w:vAlign w:val="bottom"/>
            <w:hideMark/>
          </w:tcPr>
          <w:p w14:paraId="14700B72" w14:textId="439E3AD3" w:rsidR="009F74FD" w:rsidRPr="00870845" w:rsidRDefault="009F74FD">
            <w:pPr>
              <w:pStyle w:val="NormalCentred"/>
              <w:rPr>
                <w:rPrChange w:id="2580" w:author="만든 이">
                  <w:rPr>
                    <w:sz w:val="20"/>
                    <w:szCs w:val="20"/>
                  </w:rPr>
                </w:rPrChange>
              </w:rPr>
            </w:pPr>
            <w:r w:rsidRPr="00870845">
              <w:rPr>
                <w:rPrChange w:id="2581" w:author="만든 이">
                  <w:rPr>
                    <w:sz w:val="20"/>
                  </w:rPr>
                </w:rPrChange>
              </w:rPr>
              <w:t>-</w:t>
            </w:r>
          </w:p>
        </w:tc>
        <w:tc>
          <w:tcPr>
            <w:tcW w:w="1107" w:type="pct"/>
            <w:tcBorders>
              <w:top w:val="nil"/>
              <w:left w:val="nil"/>
              <w:bottom w:val="nil"/>
              <w:right w:val="nil"/>
            </w:tcBorders>
            <w:vAlign w:val="bottom"/>
            <w:hideMark/>
          </w:tcPr>
          <w:p w14:paraId="2973E09E" w14:textId="6D3F1CB1" w:rsidR="009F74FD" w:rsidRPr="00870845" w:rsidRDefault="009F74FD">
            <w:pPr>
              <w:pStyle w:val="NormalCentred"/>
              <w:rPr>
                <w:rPrChange w:id="2582" w:author="만든 이">
                  <w:rPr>
                    <w:sz w:val="20"/>
                    <w:szCs w:val="20"/>
                  </w:rPr>
                </w:rPrChange>
              </w:rPr>
            </w:pPr>
            <w:r w:rsidRPr="00870845">
              <w:rPr>
                <w:rPrChange w:id="2583" w:author="만든 이">
                  <w:rPr>
                    <w:sz w:val="20"/>
                  </w:rPr>
                </w:rPrChange>
              </w:rPr>
              <w:t>−4,81</w:t>
            </w:r>
          </w:p>
        </w:tc>
      </w:tr>
      <w:tr w:rsidR="009F74FD" w:rsidRPr="00CC5B00" w14:paraId="5921B235" w14:textId="77777777" w:rsidTr="00D212BF">
        <w:trPr>
          <w:cantSplit/>
        </w:trPr>
        <w:tc>
          <w:tcPr>
            <w:tcW w:w="2836" w:type="pct"/>
            <w:tcBorders>
              <w:top w:val="nil"/>
              <w:left w:val="nil"/>
              <w:bottom w:val="nil"/>
              <w:right w:val="nil"/>
            </w:tcBorders>
            <w:vAlign w:val="bottom"/>
            <w:hideMark/>
          </w:tcPr>
          <w:p w14:paraId="1A3052D0" w14:textId="09B49EC6" w:rsidR="009F74FD" w:rsidRPr="00870845" w:rsidRDefault="009F74FD">
            <w:pPr>
              <w:pStyle w:val="a9"/>
              <w:rPr>
                <w:rPrChange w:id="2584" w:author="만든 이">
                  <w:rPr>
                    <w:sz w:val="20"/>
                    <w:szCs w:val="20"/>
                  </w:rPr>
                </w:rPrChange>
              </w:rPr>
            </w:pPr>
            <w:r w:rsidRPr="00870845">
              <w:rPr>
                <w:rPrChange w:id="2585" w:author="만든 이">
                  <w:rPr>
                    <w:sz w:val="20"/>
                  </w:rPr>
                </w:rPrChange>
              </w:rPr>
              <w:t>95% CI per differenza</w:t>
            </w:r>
          </w:p>
        </w:tc>
        <w:tc>
          <w:tcPr>
            <w:tcW w:w="1057" w:type="pct"/>
            <w:tcBorders>
              <w:top w:val="nil"/>
              <w:left w:val="nil"/>
              <w:bottom w:val="nil"/>
              <w:right w:val="nil"/>
            </w:tcBorders>
            <w:vAlign w:val="bottom"/>
            <w:hideMark/>
          </w:tcPr>
          <w:p w14:paraId="4AE5A5F7" w14:textId="40812854" w:rsidR="009F74FD" w:rsidRPr="00870845" w:rsidRDefault="009F74FD">
            <w:pPr>
              <w:pStyle w:val="NormalCentred"/>
              <w:rPr>
                <w:rPrChange w:id="2586" w:author="만든 이">
                  <w:rPr>
                    <w:sz w:val="20"/>
                    <w:szCs w:val="20"/>
                  </w:rPr>
                </w:rPrChange>
              </w:rPr>
            </w:pPr>
            <w:r w:rsidRPr="00870845">
              <w:rPr>
                <w:rPrChange w:id="2587" w:author="만든 이">
                  <w:rPr>
                    <w:sz w:val="20"/>
                  </w:rPr>
                </w:rPrChange>
              </w:rPr>
              <w:t>-</w:t>
            </w:r>
          </w:p>
        </w:tc>
        <w:tc>
          <w:tcPr>
            <w:tcW w:w="1107" w:type="pct"/>
            <w:tcBorders>
              <w:top w:val="nil"/>
              <w:left w:val="nil"/>
              <w:bottom w:val="nil"/>
              <w:right w:val="nil"/>
            </w:tcBorders>
            <w:vAlign w:val="bottom"/>
            <w:hideMark/>
          </w:tcPr>
          <w:p w14:paraId="671CDB9B" w14:textId="49106512" w:rsidR="009F74FD" w:rsidRPr="00870845" w:rsidRDefault="009F74FD">
            <w:pPr>
              <w:pStyle w:val="NormalCentred"/>
              <w:rPr>
                <w:rPrChange w:id="2588" w:author="만든 이">
                  <w:rPr>
                    <w:sz w:val="20"/>
                    <w:szCs w:val="20"/>
                  </w:rPr>
                </w:rPrChange>
              </w:rPr>
            </w:pPr>
            <w:r w:rsidRPr="00870845">
              <w:rPr>
                <w:rPrChange w:id="2589" w:author="만든 이">
                  <w:rPr>
                    <w:sz w:val="20"/>
                  </w:rPr>
                </w:rPrChange>
              </w:rPr>
              <w:t>−6,49,−3,13</w:t>
            </w:r>
          </w:p>
        </w:tc>
      </w:tr>
      <w:tr w:rsidR="009F74FD" w:rsidRPr="00CC5B00" w14:paraId="297DA3A2" w14:textId="77777777" w:rsidTr="00D212BF">
        <w:trPr>
          <w:cantSplit/>
        </w:trPr>
        <w:tc>
          <w:tcPr>
            <w:tcW w:w="2836" w:type="pct"/>
            <w:tcBorders>
              <w:top w:val="nil"/>
              <w:left w:val="nil"/>
              <w:bottom w:val="single" w:sz="4" w:space="0" w:color="auto"/>
              <w:right w:val="nil"/>
            </w:tcBorders>
            <w:vAlign w:val="bottom"/>
            <w:hideMark/>
          </w:tcPr>
          <w:p w14:paraId="7CBE807B" w14:textId="2BC3B682" w:rsidR="009F74FD" w:rsidRPr="00870845" w:rsidRDefault="009F74FD">
            <w:pPr>
              <w:pStyle w:val="a9"/>
              <w:rPr>
                <w:rPrChange w:id="2590" w:author="만든 이">
                  <w:rPr>
                    <w:sz w:val="20"/>
                    <w:szCs w:val="20"/>
                  </w:rPr>
                </w:rPrChange>
              </w:rPr>
            </w:pPr>
            <w:r w:rsidRPr="00870845">
              <w:rPr>
                <w:rPrChange w:id="2591" w:author="만든 이">
                  <w:rPr>
                    <w:sz w:val="20"/>
                  </w:rPr>
                </w:rPrChange>
              </w:rPr>
              <w:t>Valore-P vs. placebo</w:t>
            </w:r>
            <w:r w:rsidRPr="00870845">
              <w:rPr>
                <w:vertAlign w:val="superscript"/>
                <w:rPrChange w:id="2592" w:author="만든 이">
                  <w:rPr>
                    <w:sz w:val="20"/>
                    <w:vertAlign w:val="superscript"/>
                  </w:rPr>
                </w:rPrChange>
              </w:rPr>
              <w:t>2</w:t>
            </w:r>
          </w:p>
        </w:tc>
        <w:tc>
          <w:tcPr>
            <w:tcW w:w="1057" w:type="pct"/>
            <w:tcBorders>
              <w:top w:val="nil"/>
              <w:left w:val="nil"/>
              <w:bottom w:val="single" w:sz="4" w:space="0" w:color="auto"/>
              <w:right w:val="nil"/>
            </w:tcBorders>
            <w:vAlign w:val="bottom"/>
            <w:hideMark/>
          </w:tcPr>
          <w:p w14:paraId="3353D7BC" w14:textId="1005A276" w:rsidR="009F74FD" w:rsidRPr="00870845" w:rsidRDefault="009F74FD">
            <w:pPr>
              <w:pStyle w:val="NormalCentred"/>
              <w:rPr>
                <w:rPrChange w:id="2593" w:author="만든 이">
                  <w:rPr>
                    <w:sz w:val="20"/>
                    <w:szCs w:val="20"/>
                  </w:rPr>
                </w:rPrChange>
              </w:rPr>
            </w:pPr>
            <w:r w:rsidRPr="00870845">
              <w:rPr>
                <w:rPrChange w:id="2594" w:author="만든 이">
                  <w:rPr>
                    <w:sz w:val="20"/>
                  </w:rPr>
                </w:rPrChange>
              </w:rPr>
              <w:t>-</w:t>
            </w:r>
          </w:p>
        </w:tc>
        <w:tc>
          <w:tcPr>
            <w:tcW w:w="1107" w:type="pct"/>
            <w:tcBorders>
              <w:top w:val="nil"/>
              <w:left w:val="nil"/>
              <w:bottom w:val="single" w:sz="4" w:space="0" w:color="auto"/>
              <w:right w:val="nil"/>
            </w:tcBorders>
            <w:vAlign w:val="bottom"/>
            <w:hideMark/>
          </w:tcPr>
          <w:p w14:paraId="32881440" w14:textId="5DA5553C" w:rsidR="009F74FD" w:rsidRPr="00870845" w:rsidRDefault="009F74FD">
            <w:pPr>
              <w:pStyle w:val="NormalCentred"/>
              <w:rPr>
                <w:rPrChange w:id="2595" w:author="만든 이">
                  <w:rPr>
                    <w:sz w:val="20"/>
                    <w:szCs w:val="20"/>
                  </w:rPr>
                </w:rPrChange>
              </w:rPr>
            </w:pPr>
            <w:r w:rsidRPr="00870845">
              <w:rPr>
                <w:rPrChange w:id="2596" w:author="만든 이">
                  <w:rPr>
                    <w:sz w:val="20"/>
                  </w:rPr>
                </w:rPrChange>
              </w:rPr>
              <w:t>&lt;0,0001</w:t>
            </w:r>
          </w:p>
        </w:tc>
      </w:tr>
      <w:tr w:rsidR="009F74FD" w:rsidRPr="00CC5B00" w14:paraId="61CD627F" w14:textId="77777777" w:rsidTr="00D212BF">
        <w:trPr>
          <w:cantSplit/>
        </w:trPr>
        <w:tc>
          <w:tcPr>
            <w:tcW w:w="2836" w:type="pct"/>
            <w:tcBorders>
              <w:top w:val="single" w:sz="4" w:space="0" w:color="auto"/>
              <w:left w:val="nil"/>
              <w:bottom w:val="nil"/>
              <w:right w:val="nil"/>
            </w:tcBorders>
            <w:vAlign w:val="bottom"/>
            <w:hideMark/>
          </w:tcPr>
          <w:p w14:paraId="53FB4329" w14:textId="1B5B526A" w:rsidR="009F74FD" w:rsidRPr="00870845" w:rsidRDefault="009F74FD">
            <w:pPr>
              <w:pStyle w:val="HeadingStrong"/>
              <w:rPr>
                <w:rFonts w:eastAsia="Times New Roman"/>
                <w:rPrChange w:id="2597" w:author="만든 이">
                  <w:rPr>
                    <w:rFonts w:eastAsia="Times New Roman"/>
                    <w:sz w:val="20"/>
                    <w:szCs w:val="20"/>
                  </w:rPr>
                </w:rPrChange>
              </w:rPr>
            </w:pPr>
            <w:r w:rsidRPr="00870845">
              <w:rPr>
                <w:rPrChange w:id="2598" w:author="만든 이">
                  <w:rPr>
                    <w:sz w:val="20"/>
                  </w:rPr>
                </w:rPrChange>
              </w:rPr>
              <w:t>Studio 3</w:t>
            </w:r>
          </w:p>
        </w:tc>
        <w:tc>
          <w:tcPr>
            <w:tcW w:w="1057" w:type="pct"/>
            <w:tcBorders>
              <w:top w:val="single" w:sz="4" w:space="0" w:color="auto"/>
              <w:left w:val="nil"/>
              <w:bottom w:val="nil"/>
              <w:right w:val="nil"/>
            </w:tcBorders>
            <w:vAlign w:val="bottom"/>
          </w:tcPr>
          <w:p w14:paraId="694C5668" w14:textId="77777777" w:rsidR="009F74FD" w:rsidRPr="00870845" w:rsidRDefault="009F74FD">
            <w:pPr>
              <w:pStyle w:val="NormalCentred"/>
              <w:rPr>
                <w:rPrChange w:id="2599" w:author="만든 이">
                  <w:rPr>
                    <w:sz w:val="20"/>
                    <w:szCs w:val="20"/>
                  </w:rPr>
                </w:rPrChange>
              </w:rPr>
            </w:pPr>
          </w:p>
        </w:tc>
        <w:tc>
          <w:tcPr>
            <w:tcW w:w="1107" w:type="pct"/>
            <w:tcBorders>
              <w:top w:val="single" w:sz="4" w:space="0" w:color="auto"/>
              <w:left w:val="nil"/>
              <w:bottom w:val="nil"/>
              <w:right w:val="nil"/>
            </w:tcBorders>
            <w:vAlign w:val="bottom"/>
          </w:tcPr>
          <w:p w14:paraId="309BBDCE" w14:textId="77777777" w:rsidR="009F74FD" w:rsidRPr="00870845" w:rsidRDefault="009F74FD">
            <w:pPr>
              <w:pStyle w:val="NormalCentred"/>
              <w:rPr>
                <w:rPrChange w:id="2600" w:author="만든 이">
                  <w:rPr>
                    <w:sz w:val="20"/>
                    <w:szCs w:val="20"/>
                  </w:rPr>
                </w:rPrChange>
              </w:rPr>
            </w:pPr>
          </w:p>
        </w:tc>
      </w:tr>
      <w:tr w:rsidR="009F74FD" w:rsidRPr="00CC5B00" w14:paraId="2856E8FF" w14:textId="77777777" w:rsidTr="00D212BF">
        <w:trPr>
          <w:cantSplit/>
        </w:trPr>
        <w:tc>
          <w:tcPr>
            <w:tcW w:w="2836" w:type="pct"/>
            <w:tcBorders>
              <w:top w:val="nil"/>
              <w:left w:val="nil"/>
              <w:bottom w:val="nil"/>
              <w:right w:val="nil"/>
            </w:tcBorders>
            <w:vAlign w:val="bottom"/>
            <w:hideMark/>
          </w:tcPr>
          <w:p w14:paraId="1F489A19" w14:textId="77777777" w:rsidR="009F74FD" w:rsidRPr="00870845" w:rsidRDefault="009F74FD">
            <w:pPr>
              <w:pStyle w:val="a9"/>
              <w:rPr>
                <w:rPrChange w:id="2601" w:author="만든 이">
                  <w:rPr>
                    <w:sz w:val="20"/>
                    <w:szCs w:val="20"/>
                  </w:rPr>
                </w:rPrChange>
              </w:rPr>
            </w:pPr>
            <w:r w:rsidRPr="00870845">
              <w:rPr>
                <w:rPrChange w:id="2602" w:author="만든 이">
                  <w:rPr>
                    <w:sz w:val="20"/>
                  </w:rPr>
                </w:rPrChange>
              </w:rPr>
              <w:t>N</w:t>
            </w:r>
          </w:p>
        </w:tc>
        <w:tc>
          <w:tcPr>
            <w:tcW w:w="1057" w:type="pct"/>
            <w:tcBorders>
              <w:top w:val="nil"/>
              <w:left w:val="nil"/>
              <w:bottom w:val="nil"/>
              <w:right w:val="nil"/>
            </w:tcBorders>
            <w:vAlign w:val="bottom"/>
            <w:hideMark/>
          </w:tcPr>
          <w:p w14:paraId="3F4C8381" w14:textId="77777777" w:rsidR="009F74FD" w:rsidRPr="00870845" w:rsidRDefault="009F74FD">
            <w:pPr>
              <w:pStyle w:val="NormalCentred"/>
              <w:rPr>
                <w:rPrChange w:id="2603" w:author="만든 이">
                  <w:rPr>
                    <w:sz w:val="20"/>
                    <w:szCs w:val="20"/>
                  </w:rPr>
                </w:rPrChange>
              </w:rPr>
            </w:pPr>
            <w:r w:rsidRPr="00870845">
              <w:rPr>
                <w:rPrChange w:id="2604" w:author="만든 이">
                  <w:rPr>
                    <w:sz w:val="20"/>
                  </w:rPr>
                </w:rPrChange>
              </w:rPr>
              <w:t>83</w:t>
            </w:r>
          </w:p>
        </w:tc>
        <w:tc>
          <w:tcPr>
            <w:tcW w:w="1107" w:type="pct"/>
            <w:tcBorders>
              <w:top w:val="nil"/>
              <w:left w:val="nil"/>
              <w:bottom w:val="nil"/>
              <w:right w:val="nil"/>
            </w:tcBorders>
            <w:vAlign w:val="bottom"/>
            <w:hideMark/>
          </w:tcPr>
          <w:p w14:paraId="755DBE35" w14:textId="77777777" w:rsidR="009F74FD" w:rsidRPr="00870845" w:rsidRDefault="009F74FD">
            <w:pPr>
              <w:pStyle w:val="NormalCentred"/>
              <w:rPr>
                <w:rPrChange w:id="2605" w:author="만든 이">
                  <w:rPr>
                    <w:sz w:val="20"/>
                    <w:szCs w:val="20"/>
                  </w:rPr>
                </w:rPrChange>
              </w:rPr>
            </w:pPr>
            <w:r w:rsidRPr="00870845">
              <w:rPr>
                <w:rPrChange w:id="2606" w:author="만든 이">
                  <w:rPr>
                    <w:sz w:val="20"/>
                  </w:rPr>
                </w:rPrChange>
              </w:rPr>
              <w:t>252</w:t>
            </w:r>
          </w:p>
        </w:tc>
      </w:tr>
      <w:tr w:rsidR="009F74FD" w:rsidRPr="00CC5B00" w14:paraId="355AAA7C" w14:textId="77777777" w:rsidTr="00D212BF">
        <w:trPr>
          <w:cantSplit/>
        </w:trPr>
        <w:tc>
          <w:tcPr>
            <w:tcW w:w="2836" w:type="pct"/>
            <w:tcBorders>
              <w:top w:val="nil"/>
              <w:left w:val="nil"/>
              <w:bottom w:val="nil"/>
              <w:right w:val="nil"/>
            </w:tcBorders>
            <w:vAlign w:val="bottom"/>
            <w:hideMark/>
          </w:tcPr>
          <w:p w14:paraId="29354E4A" w14:textId="3A39F87C" w:rsidR="009F74FD" w:rsidRPr="00870845" w:rsidRDefault="009F74FD">
            <w:pPr>
              <w:pStyle w:val="a9"/>
              <w:rPr>
                <w:rPrChange w:id="2607" w:author="만든 이">
                  <w:rPr>
                    <w:sz w:val="20"/>
                    <w:szCs w:val="20"/>
                  </w:rPr>
                </w:rPrChange>
              </w:rPr>
            </w:pPr>
            <w:r w:rsidRPr="00870845">
              <w:rPr>
                <w:rPrChange w:id="2608" w:author="만든 이">
                  <w:rPr>
                    <w:sz w:val="20"/>
                  </w:rPr>
                </w:rPrChange>
              </w:rPr>
              <w:t>Media (SD)</w:t>
            </w:r>
          </w:p>
        </w:tc>
        <w:tc>
          <w:tcPr>
            <w:tcW w:w="1057" w:type="pct"/>
            <w:tcBorders>
              <w:top w:val="nil"/>
              <w:left w:val="nil"/>
              <w:bottom w:val="nil"/>
              <w:right w:val="nil"/>
            </w:tcBorders>
            <w:vAlign w:val="bottom"/>
            <w:hideMark/>
          </w:tcPr>
          <w:p w14:paraId="7D092394" w14:textId="2B3A8B23" w:rsidR="009F74FD" w:rsidRPr="00870845" w:rsidRDefault="009F74FD">
            <w:pPr>
              <w:pStyle w:val="NormalCentred"/>
              <w:rPr>
                <w:rPrChange w:id="2609" w:author="만든 이">
                  <w:rPr>
                    <w:sz w:val="20"/>
                    <w:szCs w:val="20"/>
                  </w:rPr>
                </w:rPrChange>
              </w:rPr>
            </w:pPr>
            <w:r w:rsidRPr="00870845">
              <w:rPr>
                <w:rPrChange w:id="2610" w:author="만든 이">
                  <w:rPr>
                    <w:sz w:val="20"/>
                  </w:rPr>
                </w:rPrChange>
              </w:rPr>
              <w:t>−4,01 (5,87)</w:t>
            </w:r>
          </w:p>
        </w:tc>
        <w:tc>
          <w:tcPr>
            <w:tcW w:w="1107" w:type="pct"/>
            <w:tcBorders>
              <w:top w:val="nil"/>
              <w:left w:val="nil"/>
              <w:bottom w:val="nil"/>
              <w:right w:val="nil"/>
            </w:tcBorders>
            <w:vAlign w:val="bottom"/>
            <w:hideMark/>
          </w:tcPr>
          <w:p w14:paraId="62A6D588" w14:textId="675E773C" w:rsidR="009F74FD" w:rsidRPr="00870845" w:rsidRDefault="009F74FD">
            <w:pPr>
              <w:pStyle w:val="NormalCentred"/>
              <w:rPr>
                <w:rPrChange w:id="2611" w:author="만든 이">
                  <w:rPr>
                    <w:sz w:val="20"/>
                    <w:szCs w:val="20"/>
                  </w:rPr>
                </w:rPrChange>
              </w:rPr>
            </w:pPr>
            <w:r w:rsidRPr="00870845">
              <w:rPr>
                <w:rPrChange w:id="2612" w:author="만든 이">
                  <w:rPr>
                    <w:sz w:val="20"/>
                  </w:rPr>
                </w:rPrChange>
              </w:rPr>
              <w:t>−8,55 (6,01)</w:t>
            </w:r>
          </w:p>
        </w:tc>
      </w:tr>
      <w:tr w:rsidR="009F74FD" w:rsidRPr="00CC5B00" w14:paraId="1EEDEF1D" w14:textId="77777777" w:rsidTr="00D212BF">
        <w:trPr>
          <w:cantSplit/>
        </w:trPr>
        <w:tc>
          <w:tcPr>
            <w:tcW w:w="2836" w:type="pct"/>
            <w:tcBorders>
              <w:top w:val="nil"/>
              <w:left w:val="nil"/>
              <w:bottom w:val="nil"/>
              <w:right w:val="nil"/>
            </w:tcBorders>
            <w:vAlign w:val="bottom"/>
            <w:hideMark/>
          </w:tcPr>
          <w:p w14:paraId="724B15FC" w14:textId="4A7E28B9" w:rsidR="009F74FD" w:rsidRPr="00870845" w:rsidRDefault="009F74FD">
            <w:pPr>
              <w:pStyle w:val="a9"/>
              <w:rPr>
                <w:rPrChange w:id="2613" w:author="만든 이">
                  <w:rPr>
                    <w:sz w:val="20"/>
                    <w:szCs w:val="20"/>
                  </w:rPr>
                </w:rPrChange>
              </w:rPr>
            </w:pPr>
            <w:r w:rsidRPr="00870845">
              <w:rPr>
                <w:rPrChange w:id="2614" w:author="만든 이">
                  <w:rPr>
                    <w:sz w:val="20"/>
                  </w:rPr>
                </w:rPrChange>
              </w:rPr>
              <w:t>Differenza dei LS medi vs. placebo</w:t>
            </w:r>
            <w:r w:rsidRPr="00870845">
              <w:rPr>
                <w:vertAlign w:val="superscript"/>
                <w:rPrChange w:id="2615" w:author="만든 이">
                  <w:rPr>
                    <w:sz w:val="20"/>
                    <w:vertAlign w:val="superscript"/>
                  </w:rPr>
                </w:rPrChange>
              </w:rPr>
              <w:t>1</w:t>
            </w:r>
          </w:p>
        </w:tc>
        <w:tc>
          <w:tcPr>
            <w:tcW w:w="1057" w:type="pct"/>
            <w:tcBorders>
              <w:top w:val="nil"/>
              <w:left w:val="nil"/>
              <w:bottom w:val="nil"/>
              <w:right w:val="nil"/>
            </w:tcBorders>
            <w:vAlign w:val="bottom"/>
            <w:hideMark/>
          </w:tcPr>
          <w:p w14:paraId="45975491" w14:textId="1D46CCF9" w:rsidR="009F74FD" w:rsidRPr="00870845" w:rsidRDefault="009F74FD">
            <w:pPr>
              <w:pStyle w:val="NormalCentred"/>
              <w:rPr>
                <w:rPrChange w:id="2616" w:author="만든 이">
                  <w:rPr>
                    <w:sz w:val="20"/>
                    <w:szCs w:val="20"/>
                  </w:rPr>
                </w:rPrChange>
              </w:rPr>
            </w:pPr>
            <w:r w:rsidRPr="00870845">
              <w:rPr>
                <w:rPrChange w:id="2617" w:author="만든 이">
                  <w:rPr>
                    <w:sz w:val="20"/>
                  </w:rPr>
                </w:rPrChange>
              </w:rPr>
              <w:t>-</w:t>
            </w:r>
          </w:p>
        </w:tc>
        <w:tc>
          <w:tcPr>
            <w:tcW w:w="1107" w:type="pct"/>
            <w:tcBorders>
              <w:top w:val="nil"/>
              <w:left w:val="nil"/>
              <w:bottom w:val="nil"/>
              <w:right w:val="nil"/>
            </w:tcBorders>
            <w:vAlign w:val="bottom"/>
            <w:hideMark/>
          </w:tcPr>
          <w:p w14:paraId="5994076E" w14:textId="12E98B51" w:rsidR="009F74FD" w:rsidRPr="00870845" w:rsidRDefault="009F74FD">
            <w:pPr>
              <w:pStyle w:val="NormalCentred"/>
              <w:rPr>
                <w:rPrChange w:id="2618" w:author="만든 이">
                  <w:rPr>
                    <w:sz w:val="20"/>
                    <w:szCs w:val="20"/>
                  </w:rPr>
                </w:rPrChange>
              </w:rPr>
            </w:pPr>
            <w:r w:rsidRPr="00870845">
              <w:rPr>
                <w:rPrChange w:id="2619" w:author="만든 이">
                  <w:rPr>
                    <w:sz w:val="20"/>
                  </w:rPr>
                </w:rPrChange>
              </w:rPr>
              <w:t>-4,52</w:t>
            </w:r>
          </w:p>
        </w:tc>
      </w:tr>
      <w:tr w:rsidR="009F74FD" w:rsidRPr="00CC5B00" w14:paraId="401C008A" w14:textId="77777777" w:rsidTr="00D212BF">
        <w:trPr>
          <w:cantSplit/>
        </w:trPr>
        <w:tc>
          <w:tcPr>
            <w:tcW w:w="2836" w:type="pct"/>
            <w:tcBorders>
              <w:top w:val="nil"/>
              <w:left w:val="nil"/>
              <w:bottom w:val="nil"/>
              <w:right w:val="nil"/>
            </w:tcBorders>
            <w:vAlign w:val="bottom"/>
            <w:hideMark/>
          </w:tcPr>
          <w:p w14:paraId="28FAF172" w14:textId="4767032C" w:rsidR="009F74FD" w:rsidRPr="00870845" w:rsidRDefault="009F74FD">
            <w:pPr>
              <w:pStyle w:val="a9"/>
              <w:rPr>
                <w:rPrChange w:id="2620" w:author="만든 이">
                  <w:rPr>
                    <w:sz w:val="20"/>
                    <w:szCs w:val="20"/>
                  </w:rPr>
                </w:rPrChange>
              </w:rPr>
            </w:pPr>
            <w:r w:rsidRPr="00870845">
              <w:rPr>
                <w:rPrChange w:id="2621" w:author="만든 이">
                  <w:rPr>
                    <w:sz w:val="20"/>
                  </w:rPr>
                </w:rPrChange>
              </w:rPr>
              <w:t>95% CI per differenza</w:t>
            </w:r>
          </w:p>
        </w:tc>
        <w:tc>
          <w:tcPr>
            <w:tcW w:w="1057" w:type="pct"/>
            <w:tcBorders>
              <w:top w:val="nil"/>
              <w:left w:val="nil"/>
              <w:bottom w:val="nil"/>
              <w:right w:val="nil"/>
            </w:tcBorders>
            <w:vAlign w:val="bottom"/>
            <w:hideMark/>
          </w:tcPr>
          <w:p w14:paraId="3E0D67F3" w14:textId="5DE326CA" w:rsidR="009F74FD" w:rsidRPr="00870845" w:rsidRDefault="009F74FD">
            <w:pPr>
              <w:pStyle w:val="NormalCentred"/>
              <w:rPr>
                <w:rPrChange w:id="2622" w:author="만든 이">
                  <w:rPr>
                    <w:sz w:val="20"/>
                    <w:szCs w:val="20"/>
                  </w:rPr>
                </w:rPrChange>
              </w:rPr>
            </w:pPr>
            <w:r w:rsidRPr="00870845">
              <w:rPr>
                <w:rPrChange w:id="2623" w:author="만든 이">
                  <w:rPr>
                    <w:sz w:val="20"/>
                  </w:rPr>
                </w:rPrChange>
              </w:rPr>
              <w:t>-</w:t>
            </w:r>
          </w:p>
        </w:tc>
        <w:tc>
          <w:tcPr>
            <w:tcW w:w="1107" w:type="pct"/>
            <w:tcBorders>
              <w:top w:val="nil"/>
              <w:left w:val="nil"/>
              <w:bottom w:val="nil"/>
              <w:right w:val="nil"/>
            </w:tcBorders>
            <w:vAlign w:val="bottom"/>
            <w:hideMark/>
          </w:tcPr>
          <w:p w14:paraId="23599E56" w14:textId="46ED0F2A" w:rsidR="009F74FD" w:rsidRPr="00870845" w:rsidRDefault="009F74FD">
            <w:pPr>
              <w:pStyle w:val="NormalCentred"/>
              <w:rPr>
                <w:rPrChange w:id="2624" w:author="만든 이">
                  <w:rPr>
                    <w:sz w:val="20"/>
                    <w:szCs w:val="20"/>
                  </w:rPr>
                </w:rPrChange>
              </w:rPr>
            </w:pPr>
            <w:r w:rsidRPr="00870845">
              <w:rPr>
                <w:rPrChange w:id="2625" w:author="만든 이">
                  <w:rPr>
                    <w:sz w:val="20"/>
                  </w:rPr>
                </w:rPrChange>
              </w:rPr>
              <w:t>−5,97, −3,08</w:t>
            </w:r>
          </w:p>
        </w:tc>
      </w:tr>
      <w:tr w:rsidR="009F74FD" w:rsidRPr="00CC5B00" w14:paraId="3EE690D0" w14:textId="77777777" w:rsidTr="00D212BF">
        <w:trPr>
          <w:cantSplit/>
        </w:trPr>
        <w:tc>
          <w:tcPr>
            <w:tcW w:w="2836" w:type="pct"/>
            <w:tcBorders>
              <w:top w:val="nil"/>
              <w:left w:val="nil"/>
              <w:bottom w:val="single" w:sz="4" w:space="0" w:color="auto"/>
              <w:right w:val="nil"/>
            </w:tcBorders>
            <w:vAlign w:val="bottom"/>
            <w:hideMark/>
          </w:tcPr>
          <w:p w14:paraId="0D4D89EC" w14:textId="5305F8E7" w:rsidR="009F74FD" w:rsidRPr="00870845" w:rsidRDefault="009F74FD">
            <w:pPr>
              <w:pStyle w:val="a9"/>
              <w:rPr>
                <w:rPrChange w:id="2626" w:author="만든 이">
                  <w:rPr>
                    <w:sz w:val="20"/>
                    <w:szCs w:val="20"/>
                  </w:rPr>
                </w:rPrChange>
              </w:rPr>
            </w:pPr>
            <w:r w:rsidRPr="00870845">
              <w:rPr>
                <w:rPrChange w:id="2627" w:author="만든 이">
                  <w:rPr>
                    <w:sz w:val="20"/>
                  </w:rPr>
                </w:rPrChange>
              </w:rPr>
              <w:t>Valore-P vs. placebo</w:t>
            </w:r>
            <w:r w:rsidRPr="00870845">
              <w:rPr>
                <w:vertAlign w:val="superscript"/>
                <w:rPrChange w:id="2628" w:author="만든 이">
                  <w:rPr>
                    <w:sz w:val="20"/>
                    <w:vertAlign w:val="superscript"/>
                  </w:rPr>
                </w:rPrChange>
              </w:rPr>
              <w:t>2</w:t>
            </w:r>
          </w:p>
        </w:tc>
        <w:tc>
          <w:tcPr>
            <w:tcW w:w="1057" w:type="pct"/>
            <w:tcBorders>
              <w:top w:val="nil"/>
              <w:left w:val="nil"/>
              <w:bottom w:val="single" w:sz="4" w:space="0" w:color="auto"/>
              <w:right w:val="nil"/>
            </w:tcBorders>
            <w:vAlign w:val="bottom"/>
            <w:hideMark/>
          </w:tcPr>
          <w:p w14:paraId="72B0E9C3" w14:textId="251C713E" w:rsidR="009F74FD" w:rsidRPr="00870845" w:rsidRDefault="009F74FD">
            <w:pPr>
              <w:pStyle w:val="NormalCentred"/>
              <w:rPr>
                <w:rPrChange w:id="2629" w:author="만든 이">
                  <w:rPr>
                    <w:sz w:val="20"/>
                    <w:szCs w:val="20"/>
                  </w:rPr>
                </w:rPrChange>
              </w:rPr>
            </w:pPr>
            <w:r w:rsidRPr="00870845">
              <w:rPr>
                <w:rPrChange w:id="2630" w:author="만든 이">
                  <w:rPr>
                    <w:sz w:val="20"/>
                  </w:rPr>
                </w:rPrChange>
              </w:rPr>
              <w:t>-</w:t>
            </w:r>
          </w:p>
        </w:tc>
        <w:tc>
          <w:tcPr>
            <w:tcW w:w="1107" w:type="pct"/>
            <w:tcBorders>
              <w:top w:val="nil"/>
              <w:left w:val="nil"/>
              <w:bottom w:val="single" w:sz="4" w:space="0" w:color="auto"/>
              <w:right w:val="nil"/>
            </w:tcBorders>
            <w:vAlign w:val="bottom"/>
            <w:hideMark/>
          </w:tcPr>
          <w:p w14:paraId="0804E58A" w14:textId="0903D62C" w:rsidR="009F74FD" w:rsidRPr="00870845" w:rsidRDefault="009F74FD">
            <w:pPr>
              <w:pStyle w:val="NormalCentred"/>
              <w:rPr>
                <w:rPrChange w:id="2631" w:author="만든 이">
                  <w:rPr>
                    <w:sz w:val="20"/>
                    <w:szCs w:val="20"/>
                  </w:rPr>
                </w:rPrChange>
              </w:rPr>
            </w:pPr>
            <w:r w:rsidRPr="00870845">
              <w:rPr>
                <w:rPrChange w:id="2632" w:author="만든 이">
                  <w:rPr>
                    <w:sz w:val="20"/>
                  </w:rPr>
                </w:rPrChange>
              </w:rPr>
              <w:t>&lt;0,0001</w:t>
            </w:r>
          </w:p>
        </w:tc>
      </w:tr>
    </w:tbl>
    <w:p w14:paraId="39041F02" w14:textId="77777777" w:rsidR="00E825D7" w:rsidRPr="00870845" w:rsidRDefault="00E825D7" w:rsidP="00E825D7">
      <w:pPr>
        <w:rPr>
          <w:rPrChange w:id="2633" w:author="만든 이">
            <w:rPr>
              <w:sz w:val="18"/>
              <w:szCs w:val="18"/>
            </w:rPr>
          </w:rPrChange>
        </w:rPr>
      </w:pPr>
      <w:r w:rsidRPr="00870845">
        <w:rPr>
          <w:rPrChange w:id="2634" w:author="만든 이">
            <w:rPr>
              <w:sz w:val="18"/>
            </w:rPr>
          </w:rPrChange>
        </w:rPr>
        <w:t>*Popolazione intent-to-treat modificata (mITT): ha incluso tutti i pazienti che erano stati randomizzati e che avevano ricevuto almeno una dose del medicinale in studio.</w:t>
      </w:r>
    </w:p>
    <w:p w14:paraId="6E2650D6" w14:textId="77777777" w:rsidR="00E825D7" w:rsidRPr="00870845" w:rsidRDefault="00E825D7" w:rsidP="00E825D7">
      <w:pPr>
        <w:rPr>
          <w:rPrChange w:id="2635" w:author="만든 이">
            <w:rPr>
              <w:sz w:val="18"/>
              <w:szCs w:val="18"/>
            </w:rPr>
          </w:rPrChange>
        </w:rPr>
      </w:pPr>
      <w:r w:rsidRPr="00870845">
        <w:rPr>
          <w:rPrChange w:id="2636" w:author="만든 이">
            <w:rPr>
              <w:sz w:val="18"/>
            </w:rPr>
          </w:rPrChange>
        </w:rPr>
        <w:t>BOCF (Baseline Observation Carried Forward, riporto dell’osservazione al basale) è stata utilizzata per l’imputazione dei dati mancanti.</w:t>
      </w:r>
    </w:p>
    <w:p w14:paraId="4EF81C06" w14:textId="77777777" w:rsidR="00E825D7" w:rsidRPr="00870845" w:rsidRDefault="00E825D7" w:rsidP="00E825D7">
      <w:pPr>
        <w:rPr>
          <w:rPrChange w:id="2637" w:author="만든 이">
            <w:rPr>
              <w:sz w:val="18"/>
              <w:szCs w:val="18"/>
            </w:rPr>
          </w:rPrChange>
        </w:rPr>
      </w:pPr>
      <w:r w:rsidRPr="00870845">
        <w:rPr>
          <w:vertAlign w:val="superscript"/>
          <w:rPrChange w:id="2638" w:author="만든 이">
            <w:rPr>
              <w:sz w:val="18"/>
              <w:vertAlign w:val="superscript"/>
            </w:rPr>
          </w:rPrChange>
        </w:rPr>
        <w:t>1</w:t>
      </w:r>
      <w:r w:rsidRPr="00870845">
        <w:rPr>
          <w:rPrChange w:id="2639" w:author="만든 이">
            <w:rPr>
              <w:sz w:val="18"/>
            </w:rPr>
          </w:rPrChange>
        </w:rPr>
        <w:t xml:space="preserve"> LS medio è stato stimato usando un modello ANCOVA. Le stratificazioni sono basate sul punteggio della gravità del prurito settimanale al basale (&lt;13 vs. </w:t>
      </w:r>
      <w:r w:rsidRPr="00870845">
        <w:rPr>
          <w:rFonts w:hint="eastAsia"/>
          <w:rPrChange w:id="2640" w:author="만든 이">
            <w:rPr>
              <w:rFonts w:hint="eastAsia"/>
              <w:sz w:val="18"/>
            </w:rPr>
          </w:rPrChange>
        </w:rPr>
        <w:t>≥</w:t>
      </w:r>
      <w:r w:rsidRPr="00870845">
        <w:rPr>
          <w:rPrChange w:id="2641" w:author="만든 이">
            <w:rPr>
              <w:sz w:val="18"/>
            </w:rPr>
          </w:rPrChange>
        </w:rPr>
        <w:t xml:space="preserve">13) e sul peso al basale (&lt;80 kg vs. </w:t>
      </w:r>
      <w:r w:rsidRPr="00870845">
        <w:rPr>
          <w:rFonts w:hint="eastAsia"/>
          <w:rPrChange w:id="2642" w:author="만든 이">
            <w:rPr>
              <w:rFonts w:hint="eastAsia"/>
              <w:sz w:val="18"/>
            </w:rPr>
          </w:rPrChange>
        </w:rPr>
        <w:t>≥</w:t>
      </w:r>
      <w:r w:rsidRPr="00870845">
        <w:rPr>
          <w:rPrChange w:id="2643" w:author="만든 이">
            <w:rPr>
              <w:sz w:val="18"/>
            </w:rPr>
          </w:rPrChange>
        </w:rPr>
        <w:t>80 kg).</w:t>
      </w:r>
    </w:p>
    <w:p w14:paraId="1F57FCCE" w14:textId="77777777" w:rsidR="00E825D7" w:rsidRPr="00870845" w:rsidRDefault="00E825D7" w:rsidP="00E825D7">
      <w:pPr>
        <w:rPr>
          <w:rPrChange w:id="2644" w:author="만든 이">
            <w:rPr>
              <w:sz w:val="18"/>
              <w:szCs w:val="18"/>
            </w:rPr>
          </w:rPrChange>
        </w:rPr>
      </w:pPr>
      <w:r w:rsidRPr="00870845">
        <w:rPr>
          <w:vertAlign w:val="superscript"/>
          <w:rPrChange w:id="2645" w:author="만든 이">
            <w:rPr>
              <w:sz w:val="18"/>
              <w:vertAlign w:val="superscript"/>
            </w:rPr>
          </w:rPrChange>
        </w:rPr>
        <w:t>2</w:t>
      </w:r>
      <w:r w:rsidRPr="00870845">
        <w:rPr>
          <w:rPrChange w:id="2646" w:author="만든 이">
            <w:rPr>
              <w:sz w:val="18"/>
            </w:rPr>
          </w:rPrChange>
        </w:rPr>
        <w:t xml:space="preserve"> valore-p deriva dal t-test ANCOVA.</w:t>
      </w:r>
    </w:p>
    <w:p w14:paraId="18907C14" w14:textId="77777777" w:rsidR="00025C4A" w:rsidRPr="00CC5B00" w:rsidRDefault="00025C4A" w:rsidP="00E825D7"/>
    <w:p w14:paraId="0D8A3086" w14:textId="584DF2DA" w:rsidR="00E825D7" w:rsidRPr="00CC5B00" w:rsidRDefault="00E825D7" w:rsidP="00E825D7">
      <w:r w:rsidRPr="00CC5B00">
        <w:t>La figura 2 mostra il punteggio medio della gravità del prurito settimanale nel tempo nello studio 1. I punteggi medi della gravità del prurito settimanale sono diminuiti significativamente con un effetto massimo intorno alla settimana 12 che si è mantenuto per il periodo di trattamento di 24 settimane.</w:t>
      </w:r>
    </w:p>
    <w:p w14:paraId="09743550" w14:textId="2D3DA668" w:rsidR="00E825D7" w:rsidRPr="00CC5B00" w:rsidRDefault="00E825D7" w:rsidP="00E825D7">
      <w:r w:rsidRPr="00CC5B00">
        <w:t>Nello studio 3 i risultati sono stati simili.</w:t>
      </w:r>
    </w:p>
    <w:p w14:paraId="4A2DED1E" w14:textId="77777777" w:rsidR="00E825D7" w:rsidRPr="00CC5B00" w:rsidRDefault="00E825D7" w:rsidP="00E825D7"/>
    <w:p w14:paraId="5EEE746F" w14:textId="5C0DEB73" w:rsidR="00E825D7" w:rsidRPr="00CC5B00" w:rsidRDefault="00E825D7" w:rsidP="00E825D7">
      <w:r w:rsidRPr="00CC5B00">
        <w:t>In tutti i tre studi il punteggio medio della gravità del prurito settimanale è aumentato gradualmente durante il periodo di follow-up libero da trattamento della durata di 16 settimane, coerentemente con la ricomparsa dei sintomi. I valori medi alla fine del periodo di follow-up sono stati simili a quelli del gruppo placebo ma inferiori ai rispettivi valori medi al basale.</w:t>
      </w:r>
    </w:p>
    <w:p w14:paraId="7CF5ACAC" w14:textId="77777777" w:rsidR="00E825D7" w:rsidRPr="00CC5B00" w:rsidRDefault="00E825D7" w:rsidP="00E825D7">
      <w:r w:rsidRPr="00CC5B00">
        <w:t xml:space="preserve"> </w:t>
      </w:r>
    </w:p>
    <w:p w14:paraId="77EE4754" w14:textId="0CAC73AF" w:rsidR="00E825D7" w:rsidRPr="00CC5B00" w:rsidRDefault="00E825D7" w:rsidP="00AA0055">
      <w:pPr>
        <w:keepNext/>
        <w:keepLines/>
        <w:ind w:left="1134" w:hanging="1134"/>
        <w:rPr>
          <w:b/>
          <w:bCs/>
        </w:rPr>
      </w:pPr>
      <w:r w:rsidRPr="00CC5B00">
        <w:rPr>
          <w:b/>
        </w:rPr>
        <w:t>Figura 2</w:t>
      </w:r>
      <w:r w:rsidRPr="00CC5B00">
        <w:rPr>
          <w:b/>
        </w:rPr>
        <w:tab/>
        <w:t>Punteggio medio della gravità del prurito settimanale nel tempo, studio 1 (popolazione mITT)</w:t>
      </w:r>
    </w:p>
    <w:p w14:paraId="0B3363AB" w14:textId="77777777" w:rsidR="00E825D7" w:rsidRPr="00CC5B00" w:rsidRDefault="00E825D7" w:rsidP="00AA0055">
      <w:pPr>
        <w:keepNext/>
        <w:keepLines/>
      </w:pPr>
    </w:p>
    <w:tbl>
      <w:tblPr>
        <w:tblW w:w="5000" w:type="pct"/>
        <w:jc w:val="center"/>
        <w:tblLayout w:type="fixed"/>
        <w:tblCellMar>
          <w:left w:w="0" w:type="dxa"/>
          <w:right w:w="0" w:type="dxa"/>
        </w:tblCellMar>
        <w:tblLook w:val="04A0" w:firstRow="1" w:lastRow="0" w:firstColumn="1" w:lastColumn="0" w:noHBand="0" w:noVBand="1"/>
      </w:tblPr>
      <w:tblGrid>
        <w:gridCol w:w="567"/>
        <w:gridCol w:w="146"/>
        <w:gridCol w:w="283"/>
        <w:gridCol w:w="504"/>
        <w:gridCol w:w="622"/>
        <w:gridCol w:w="785"/>
        <w:gridCol w:w="789"/>
        <w:gridCol w:w="789"/>
        <w:gridCol w:w="789"/>
        <w:gridCol w:w="784"/>
        <w:gridCol w:w="770"/>
        <w:gridCol w:w="758"/>
        <w:gridCol w:w="747"/>
        <w:gridCol w:w="737"/>
      </w:tblGrid>
      <w:tr w:rsidR="00025C4A" w:rsidRPr="00CC5B00" w14:paraId="2B6996B2" w14:textId="77777777" w:rsidTr="00C320E6">
        <w:trPr>
          <w:cantSplit/>
          <w:trHeight w:val="609"/>
          <w:jc w:val="center"/>
        </w:trPr>
        <w:tc>
          <w:tcPr>
            <w:tcW w:w="567" w:type="dxa"/>
            <w:vMerge w:val="restart"/>
            <w:textDirection w:val="btLr"/>
            <w:vAlign w:val="center"/>
            <w:hideMark/>
          </w:tcPr>
          <w:p w14:paraId="387F5B63" w14:textId="09149FC2" w:rsidR="00025C4A" w:rsidRPr="00CC5B00" w:rsidRDefault="00025C4A" w:rsidP="005653AE">
            <w:pPr>
              <w:pStyle w:val="NormalCentred"/>
              <w:keepNext/>
            </w:pPr>
            <w:r w:rsidRPr="00CC5B00">
              <w:t>Punteggio medio della gravità del prurito settimanale</w:t>
            </w:r>
          </w:p>
        </w:tc>
        <w:tc>
          <w:tcPr>
            <w:tcW w:w="429" w:type="dxa"/>
            <w:gridSpan w:val="2"/>
            <w:vAlign w:val="center"/>
          </w:tcPr>
          <w:p w14:paraId="08E1BD62" w14:textId="77777777" w:rsidR="00025C4A" w:rsidRPr="00CC5B00" w:rsidRDefault="00025C4A" w:rsidP="005653AE">
            <w:pPr>
              <w:pStyle w:val="NormalRight"/>
              <w:keepNext/>
            </w:pPr>
          </w:p>
        </w:tc>
        <w:tc>
          <w:tcPr>
            <w:tcW w:w="8074" w:type="dxa"/>
            <w:gridSpan w:val="11"/>
            <w:vMerge w:val="restart"/>
            <w:vAlign w:val="center"/>
            <w:hideMark/>
          </w:tcPr>
          <w:p w14:paraId="572B18F7" w14:textId="40FF8329" w:rsidR="00025C4A" w:rsidRPr="00CC5B00" w:rsidRDefault="002402DF" w:rsidP="005653AE">
            <w:pPr>
              <w:keepNext/>
              <w:rPr>
                <w:rFonts w:eastAsia="Times New Roman"/>
              </w:rPr>
            </w:pPr>
            <w:r w:rsidRPr="00CC5B00">
              <w:rPr>
                <w:noProof/>
                <w:lang w:val="en-US" w:eastAsia="ko-KR"/>
              </w:rPr>
              <mc:AlternateContent>
                <mc:Choice Requires="wpc">
                  <w:drawing>
                    <wp:inline distT="0" distB="0" distL="0" distR="0" wp14:anchorId="2C2E5CDA" wp14:editId="13EE88B7">
                      <wp:extent cx="5081270" cy="2576195"/>
                      <wp:effectExtent l="0" t="6350" r="0" b="0"/>
                      <wp:docPr id="223"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0618640" name="Picture 65"/>
                                <pic:cNvPicPr>
                                  <a:picLocks noChangeAspect="1" noChangeArrowheads="1"/>
                                </pic:cNvPicPr>
                              </pic:nvPicPr>
                              <pic:blipFill>
                                <a:blip r:embed="rId14">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241624283" name="Text Box 66"/>
                              <wps:cNvSpPr txBox="1">
                                <a:spLocks noChangeArrowheads="1"/>
                              </wps:cNvSpPr>
                              <wps:spPr bwMode="auto">
                                <a:xfrm>
                                  <a:off x="3811953" y="26001"/>
                                  <a:ext cx="1182316" cy="16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D13700" w14:textId="2E1C3CC2" w:rsidR="00521BD7" w:rsidRPr="00C320E6" w:rsidRDefault="00521BD7" w:rsidP="00025C4A">
                                    <w:r>
                                      <w:t>Placebo</w:t>
                                    </w:r>
                                  </w:p>
                                </w:txbxContent>
                              </wps:txbx>
                              <wps:bodyPr rot="0" vert="horz" wrap="square" lIns="0" tIns="0" rIns="0" bIns="0" anchor="t" anchorCtr="0" upright="1">
                                <a:spAutoFit/>
                              </wps:bodyPr>
                            </wps:wsp>
                            <wps:wsp>
                              <wps:cNvPr id="254240335" name="Text Box 67"/>
                              <wps:cNvSpPr txBox="1">
                                <a:spLocks noChangeArrowheads="1"/>
                              </wps:cNvSpPr>
                              <wps:spPr bwMode="auto">
                                <a:xfrm>
                                  <a:off x="3811753" y="304711"/>
                                  <a:ext cx="1181716"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A53102" w14:textId="58E56FCD" w:rsidR="00521BD7" w:rsidRPr="00C320E6" w:rsidRDefault="00521BD7" w:rsidP="00025C4A">
                                    <w:r>
                                      <w:t>Omalizumab 300 mg</w:t>
                                    </w:r>
                                  </w:p>
                                </w:txbxContent>
                              </wps:txbx>
                              <wps:bodyPr rot="0" vert="horz" wrap="square" lIns="0" tIns="0" rIns="0" bIns="0" anchor="t" anchorCtr="0" upright="1">
                                <a:spAutoFit/>
                              </wps:bodyPr>
                            </wps:wsp>
                            <wps:wsp>
                              <wps:cNvPr id="806435278" name="Text Box 68"/>
                              <wps:cNvSpPr txBox="1">
                                <a:spLocks noChangeArrowheads="1"/>
                              </wps:cNvSpPr>
                              <wps:spPr bwMode="auto">
                                <a:xfrm>
                                  <a:off x="1026214" y="100"/>
                                  <a:ext cx="938513" cy="638724"/>
                                </a:xfrm>
                                <a:prstGeom prst="rect">
                                  <a:avLst/>
                                </a:prstGeom>
                                <a:solidFill>
                                  <a:srgbClr val="FFFFFF"/>
                                </a:solidFill>
                                <a:ln w="12700">
                                  <a:solidFill>
                                    <a:srgbClr val="000000"/>
                                  </a:solidFill>
                                  <a:miter lim="800000"/>
                                  <a:headEnd/>
                                  <a:tailEnd/>
                                </a:ln>
                              </wps:spPr>
                              <wps:txbx>
                                <w:txbxContent>
                                  <w:p w14:paraId="5C4D86BB" w14:textId="1C89E489" w:rsidR="00521BD7" w:rsidRPr="00C320E6" w:rsidRDefault="00521BD7" w:rsidP="00025C4A">
                                    <w:pPr>
                                      <w:pStyle w:val="NormalCentred"/>
                                    </w:pPr>
                                    <w:r>
                                      <w:t>Settimana 12 Obiettivo primario</w:t>
                                    </w:r>
                                  </w:p>
                                </w:txbxContent>
                              </wps:txbx>
                              <wps:bodyPr rot="0" vert="horz" wrap="square" lIns="72000" tIns="72000" rIns="72000" bIns="72000" anchor="t" anchorCtr="0" upright="1">
                                <a:spAutoFit/>
                              </wps:bodyPr>
                            </wps:wsp>
                          </wpc:wpc>
                        </a:graphicData>
                      </a:graphic>
                    </wp:inline>
                  </w:drawing>
                </mc:Choice>
                <mc:Fallback>
                  <w:pict>
                    <v:group w14:anchorId="2C2E5CDA" id="Canvas 8"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">
                      <v:shape id="_x0000_s1083" type="#_x0000_t75" style="position:absolute;width:50812;height:25761;visibility:visible;mso-wrap-style:square">
                        <v:fill o:detectmouseclick="t"/>
                        <v:path o:connecttype="none"/>
                      </v:shape>
                      <v:shape id="Picture 65"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">
                        <v:imagedata r:id="rId15" o:title="" cropbottom="10882f" cropleft="418f"/>
                      </v:shape>
                      <v:shape id="Text Box 66" o:spid="_x0000_s1085" type="#_x0000_t202" style="position:absolute;left:38119;top:260;width:1182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" filled="f" stroked="f" strokeweight=".5pt">
                        <v:textbox style="mso-fit-shape-to-text:t" inset="0,0,0,0">
                          <w:txbxContent>
                            <w:p w14:paraId="3FD13700" w14:textId="2E1C3CC2" w:rsidR="00521BD7" w:rsidRPr="00C320E6" w:rsidRDefault="00521BD7" w:rsidP="00025C4A">
                              <w:r>
                                <w:t>Placebo</w:t>
                              </w:r>
                            </w:p>
                          </w:txbxContent>
                        </v:textbox>
                      </v:shape>
                      <v:shape id="Text Box 67" o:spid="_x0000_s1086" type="#_x0000_t202" style="position:absolute;left:38117;top:3047;width:1181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" filled="f" stroked="f" strokeweight=".5pt">
                        <v:textbox style="mso-fit-shape-to-text:t" inset="0,0,0,0">
                          <w:txbxContent>
                            <w:p w14:paraId="70A53102" w14:textId="58E56FCD" w:rsidR="00521BD7" w:rsidRPr="00C320E6" w:rsidRDefault="00521BD7" w:rsidP="00025C4A">
                              <w:r>
                                <w:t>Omalizumab 300 mg</w:t>
                              </w:r>
                            </w:p>
                          </w:txbxContent>
                        </v:textbox>
                      </v:shape>
                      <v:shape id="Text Box 68" o:spid="_x0000_s1087" type="#_x0000_t202" style="position:absolute;left:10262;top:1;width:938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" strokeweight="1pt">
                        <v:textbox style="mso-fit-shape-to-text:t" inset="2mm,2mm,2mm,2mm">
                          <w:txbxContent>
                            <w:p w14:paraId="5C4D86BB" w14:textId="1C89E489" w:rsidR="00521BD7" w:rsidRPr="00C320E6" w:rsidRDefault="00521BD7" w:rsidP="00025C4A">
                              <w:pPr>
                                <w:pStyle w:val="NormalCentred"/>
                              </w:pPr>
                              <w:r>
                                <w:t>Settimana 12 Obiettivo primario</w:t>
                              </w:r>
                            </w:p>
                          </w:txbxContent>
                        </v:textbox>
                      </v:shape>
                      <w10:anchorlock/>
                    </v:group>
                  </w:pict>
                </mc:Fallback>
              </mc:AlternateContent>
            </w:r>
          </w:p>
        </w:tc>
      </w:tr>
      <w:tr w:rsidR="00025C4A" w:rsidRPr="00CC5B00" w14:paraId="1B61C76E" w14:textId="77777777" w:rsidTr="00C320E6">
        <w:trPr>
          <w:cantSplit/>
          <w:trHeight w:val="967"/>
          <w:jc w:val="center"/>
        </w:trPr>
        <w:tc>
          <w:tcPr>
            <w:tcW w:w="567" w:type="dxa"/>
            <w:vMerge/>
            <w:vAlign w:val="center"/>
            <w:hideMark/>
          </w:tcPr>
          <w:p w14:paraId="0CC6F1C6" w14:textId="77777777" w:rsidR="00025C4A" w:rsidRPr="00CC5B00" w:rsidRDefault="00025C4A">
            <w:pPr>
              <w:rPr>
                <w:rFonts w:eastAsia="Times New Roman"/>
              </w:rPr>
            </w:pPr>
          </w:p>
        </w:tc>
        <w:tc>
          <w:tcPr>
            <w:tcW w:w="429" w:type="dxa"/>
            <w:gridSpan w:val="2"/>
            <w:vAlign w:val="center"/>
            <w:hideMark/>
          </w:tcPr>
          <w:p w14:paraId="4735FADE" w14:textId="77777777" w:rsidR="00025C4A" w:rsidRPr="00CC5B00" w:rsidRDefault="00025C4A" w:rsidP="005653AE">
            <w:pPr>
              <w:pStyle w:val="NormalRight"/>
              <w:keepNext/>
            </w:pPr>
            <w:r w:rsidRPr="00CC5B00">
              <w:t>15</w:t>
            </w:r>
          </w:p>
        </w:tc>
        <w:tc>
          <w:tcPr>
            <w:tcW w:w="8074" w:type="dxa"/>
            <w:gridSpan w:val="11"/>
            <w:vMerge/>
            <w:vAlign w:val="center"/>
            <w:hideMark/>
          </w:tcPr>
          <w:p w14:paraId="7CE5EA7D" w14:textId="77777777" w:rsidR="00025C4A" w:rsidRPr="00CC5B00" w:rsidRDefault="00025C4A">
            <w:pPr>
              <w:rPr>
                <w:rFonts w:eastAsia="Times New Roman"/>
              </w:rPr>
            </w:pPr>
          </w:p>
        </w:tc>
      </w:tr>
      <w:tr w:rsidR="00025C4A" w:rsidRPr="00CC5B00" w14:paraId="73711CB1" w14:textId="77777777" w:rsidTr="00C320E6">
        <w:trPr>
          <w:cantSplit/>
          <w:trHeight w:val="910"/>
          <w:jc w:val="center"/>
        </w:trPr>
        <w:tc>
          <w:tcPr>
            <w:tcW w:w="567" w:type="dxa"/>
            <w:vMerge/>
            <w:vAlign w:val="center"/>
            <w:hideMark/>
          </w:tcPr>
          <w:p w14:paraId="112C90EB" w14:textId="77777777" w:rsidR="00025C4A" w:rsidRPr="00CC5B00" w:rsidRDefault="00025C4A">
            <w:pPr>
              <w:rPr>
                <w:rFonts w:eastAsia="Times New Roman"/>
              </w:rPr>
            </w:pPr>
          </w:p>
        </w:tc>
        <w:tc>
          <w:tcPr>
            <w:tcW w:w="429" w:type="dxa"/>
            <w:gridSpan w:val="2"/>
            <w:vAlign w:val="center"/>
            <w:hideMark/>
          </w:tcPr>
          <w:p w14:paraId="75C0458F" w14:textId="77777777" w:rsidR="00025C4A" w:rsidRPr="00CC5B00" w:rsidRDefault="00025C4A" w:rsidP="005653AE">
            <w:pPr>
              <w:pStyle w:val="NormalRight"/>
              <w:keepNext/>
            </w:pPr>
            <w:r w:rsidRPr="00CC5B00">
              <w:t>10</w:t>
            </w:r>
          </w:p>
        </w:tc>
        <w:tc>
          <w:tcPr>
            <w:tcW w:w="8074" w:type="dxa"/>
            <w:gridSpan w:val="11"/>
            <w:vMerge/>
            <w:vAlign w:val="center"/>
            <w:hideMark/>
          </w:tcPr>
          <w:p w14:paraId="6C397602" w14:textId="77777777" w:rsidR="00025C4A" w:rsidRPr="00CC5B00" w:rsidRDefault="00025C4A">
            <w:pPr>
              <w:rPr>
                <w:rFonts w:eastAsia="Times New Roman"/>
              </w:rPr>
            </w:pPr>
          </w:p>
        </w:tc>
      </w:tr>
      <w:tr w:rsidR="00025C4A" w:rsidRPr="00CC5B00" w14:paraId="12F0FEFD" w14:textId="77777777" w:rsidTr="00C320E6">
        <w:trPr>
          <w:cantSplit/>
          <w:trHeight w:val="966"/>
          <w:jc w:val="center"/>
        </w:trPr>
        <w:tc>
          <w:tcPr>
            <w:tcW w:w="567" w:type="dxa"/>
            <w:vMerge/>
            <w:vAlign w:val="center"/>
            <w:hideMark/>
          </w:tcPr>
          <w:p w14:paraId="556696C7" w14:textId="77777777" w:rsidR="00025C4A" w:rsidRPr="00CC5B00" w:rsidRDefault="00025C4A">
            <w:pPr>
              <w:rPr>
                <w:rFonts w:eastAsia="Times New Roman"/>
              </w:rPr>
            </w:pPr>
          </w:p>
        </w:tc>
        <w:tc>
          <w:tcPr>
            <w:tcW w:w="429" w:type="dxa"/>
            <w:gridSpan w:val="2"/>
            <w:vAlign w:val="center"/>
            <w:hideMark/>
          </w:tcPr>
          <w:p w14:paraId="5BB34076" w14:textId="77777777" w:rsidR="00025C4A" w:rsidRPr="00CC5B00" w:rsidRDefault="00025C4A" w:rsidP="005653AE">
            <w:pPr>
              <w:pStyle w:val="NormalRight"/>
              <w:keepNext/>
            </w:pPr>
            <w:r w:rsidRPr="00CC5B00">
              <w:t>5</w:t>
            </w:r>
          </w:p>
        </w:tc>
        <w:tc>
          <w:tcPr>
            <w:tcW w:w="8074" w:type="dxa"/>
            <w:gridSpan w:val="11"/>
            <w:vMerge/>
            <w:vAlign w:val="center"/>
            <w:hideMark/>
          </w:tcPr>
          <w:p w14:paraId="06BCC57D" w14:textId="77777777" w:rsidR="00025C4A" w:rsidRPr="00CC5B00" w:rsidRDefault="00025C4A">
            <w:pPr>
              <w:rPr>
                <w:rFonts w:eastAsia="Times New Roman"/>
              </w:rPr>
            </w:pPr>
          </w:p>
        </w:tc>
      </w:tr>
      <w:tr w:rsidR="00025C4A" w:rsidRPr="00CC5B00" w14:paraId="745F7397" w14:textId="77777777" w:rsidTr="00C320E6">
        <w:trPr>
          <w:cantSplit/>
          <w:trHeight w:val="206"/>
          <w:jc w:val="center"/>
        </w:trPr>
        <w:tc>
          <w:tcPr>
            <w:tcW w:w="567" w:type="dxa"/>
            <w:vMerge/>
            <w:vAlign w:val="center"/>
            <w:hideMark/>
          </w:tcPr>
          <w:p w14:paraId="4272FAB0" w14:textId="77777777" w:rsidR="00025C4A" w:rsidRPr="00CC5B00" w:rsidRDefault="00025C4A">
            <w:pPr>
              <w:rPr>
                <w:rFonts w:eastAsia="Times New Roman"/>
              </w:rPr>
            </w:pPr>
          </w:p>
        </w:tc>
        <w:tc>
          <w:tcPr>
            <w:tcW w:w="429" w:type="dxa"/>
            <w:gridSpan w:val="2"/>
            <w:vAlign w:val="bottom"/>
            <w:hideMark/>
          </w:tcPr>
          <w:p w14:paraId="5008166A" w14:textId="77777777" w:rsidR="00025C4A" w:rsidRPr="00CC5B00" w:rsidRDefault="00025C4A" w:rsidP="005653AE">
            <w:pPr>
              <w:pStyle w:val="NormalRight"/>
              <w:keepNext/>
            </w:pPr>
            <w:r w:rsidRPr="00CC5B00">
              <w:t>0</w:t>
            </w:r>
          </w:p>
        </w:tc>
        <w:tc>
          <w:tcPr>
            <w:tcW w:w="8074" w:type="dxa"/>
            <w:gridSpan w:val="11"/>
            <w:vMerge/>
            <w:vAlign w:val="center"/>
            <w:hideMark/>
          </w:tcPr>
          <w:p w14:paraId="6150D099" w14:textId="77777777" w:rsidR="00025C4A" w:rsidRPr="00CC5B00" w:rsidRDefault="00025C4A">
            <w:pPr>
              <w:rPr>
                <w:rFonts w:eastAsia="Times New Roman"/>
              </w:rPr>
            </w:pPr>
          </w:p>
        </w:tc>
      </w:tr>
      <w:tr w:rsidR="00247DC1" w:rsidRPr="00CC5B00" w14:paraId="569102F2" w14:textId="77777777" w:rsidTr="00C320E6">
        <w:trPr>
          <w:cantSplit/>
          <w:jc w:val="center"/>
        </w:trPr>
        <w:tc>
          <w:tcPr>
            <w:tcW w:w="567" w:type="dxa"/>
            <w:vAlign w:val="center"/>
          </w:tcPr>
          <w:p w14:paraId="0CE26B48" w14:textId="77777777" w:rsidR="00025C4A" w:rsidRPr="00CC5B00" w:rsidRDefault="00025C4A" w:rsidP="005653AE">
            <w:pPr>
              <w:keepNext/>
              <w:rPr>
                <w:rFonts w:eastAsia="Times New Roman"/>
              </w:rPr>
            </w:pPr>
          </w:p>
        </w:tc>
        <w:tc>
          <w:tcPr>
            <w:tcW w:w="146" w:type="dxa"/>
            <w:vAlign w:val="center"/>
          </w:tcPr>
          <w:p w14:paraId="653A73B5" w14:textId="77777777" w:rsidR="00025C4A" w:rsidRPr="00CC5B00" w:rsidRDefault="00025C4A" w:rsidP="005653AE">
            <w:pPr>
              <w:pStyle w:val="NormalCentred"/>
              <w:keepNext/>
            </w:pPr>
          </w:p>
        </w:tc>
        <w:tc>
          <w:tcPr>
            <w:tcW w:w="787" w:type="dxa"/>
            <w:gridSpan w:val="2"/>
            <w:vAlign w:val="center"/>
            <w:hideMark/>
          </w:tcPr>
          <w:p w14:paraId="0E75DCB2" w14:textId="77777777" w:rsidR="00025C4A" w:rsidRPr="00CC5B00" w:rsidRDefault="00025C4A" w:rsidP="005653AE">
            <w:pPr>
              <w:pStyle w:val="NormalCentred"/>
              <w:keepNext/>
            </w:pPr>
            <w:r w:rsidRPr="00CC5B00">
              <w:t>0</w:t>
            </w:r>
          </w:p>
        </w:tc>
        <w:tc>
          <w:tcPr>
            <w:tcW w:w="622" w:type="dxa"/>
            <w:vAlign w:val="center"/>
            <w:hideMark/>
          </w:tcPr>
          <w:p w14:paraId="5AA04864" w14:textId="77777777" w:rsidR="00025C4A" w:rsidRPr="00CC5B00" w:rsidRDefault="00025C4A" w:rsidP="005653AE">
            <w:pPr>
              <w:pStyle w:val="NormalCentred"/>
              <w:keepNext/>
            </w:pPr>
            <w:r w:rsidRPr="00CC5B00">
              <w:t>4</w:t>
            </w:r>
          </w:p>
        </w:tc>
        <w:tc>
          <w:tcPr>
            <w:tcW w:w="785" w:type="dxa"/>
            <w:vAlign w:val="center"/>
            <w:hideMark/>
          </w:tcPr>
          <w:p w14:paraId="52061937" w14:textId="77777777" w:rsidR="00025C4A" w:rsidRPr="00CC5B00" w:rsidRDefault="00025C4A" w:rsidP="005653AE">
            <w:pPr>
              <w:pStyle w:val="NormalCentred"/>
              <w:keepNext/>
            </w:pPr>
            <w:r w:rsidRPr="00CC5B00">
              <w:t>8</w:t>
            </w:r>
          </w:p>
        </w:tc>
        <w:tc>
          <w:tcPr>
            <w:tcW w:w="789" w:type="dxa"/>
            <w:vAlign w:val="center"/>
            <w:hideMark/>
          </w:tcPr>
          <w:p w14:paraId="4F023A9B" w14:textId="77777777" w:rsidR="00025C4A" w:rsidRPr="00CC5B00" w:rsidRDefault="00025C4A" w:rsidP="005653AE">
            <w:pPr>
              <w:pStyle w:val="NormalCentred"/>
              <w:keepNext/>
            </w:pPr>
            <w:r w:rsidRPr="00CC5B00">
              <w:t>12</w:t>
            </w:r>
          </w:p>
        </w:tc>
        <w:tc>
          <w:tcPr>
            <w:tcW w:w="789" w:type="dxa"/>
            <w:vAlign w:val="center"/>
            <w:hideMark/>
          </w:tcPr>
          <w:p w14:paraId="238F2E2B" w14:textId="77777777" w:rsidR="00025C4A" w:rsidRPr="00CC5B00" w:rsidRDefault="00025C4A" w:rsidP="005653AE">
            <w:pPr>
              <w:pStyle w:val="NormalCentred"/>
              <w:keepNext/>
            </w:pPr>
            <w:r w:rsidRPr="00CC5B00">
              <w:t>16</w:t>
            </w:r>
          </w:p>
        </w:tc>
        <w:tc>
          <w:tcPr>
            <w:tcW w:w="789" w:type="dxa"/>
            <w:vAlign w:val="center"/>
            <w:hideMark/>
          </w:tcPr>
          <w:p w14:paraId="46EAE3A3" w14:textId="77777777" w:rsidR="00025C4A" w:rsidRPr="00CC5B00" w:rsidRDefault="00025C4A" w:rsidP="005653AE">
            <w:pPr>
              <w:pStyle w:val="NormalCentred"/>
              <w:keepNext/>
            </w:pPr>
            <w:r w:rsidRPr="00CC5B00">
              <w:t>20</w:t>
            </w:r>
          </w:p>
        </w:tc>
        <w:tc>
          <w:tcPr>
            <w:tcW w:w="784" w:type="dxa"/>
            <w:vAlign w:val="center"/>
            <w:hideMark/>
          </w:tcPr>
          <w:p w14:paraId="3C2BD103" w14:textId="77777777" w:rsidR="00025C4A" w:rsidRPr="00CC5B00" w:rsidRDefault="00025C4A" w:rsidP="005653AE">
            <w:pPr>
              <w:pStyle w:val="NormalCentred"/>
              <w:keepNext/>
            </w:pPr>
            <w:r w:rsidRPr="00CC5B00">
              <w:t>24</w:t>
            </w:r>
          </w:p>
        </w:tc>
        <w:tc>
          <w:tcPr>
            <w:tcW w:w="770" w:type="dxa"/>
            <w:vAlign w:val="center"/>
            <w:hideMark/>
          </w:tcPr>
          <w:p w14:paraId="77FE3009" w14:textId="77777777" w:rsidR="00025C4A" w:rsidRPr="00CC5B00" w:rsidRDefault="00025C4A" w:rsidP="005653AE">
            <w:pPr>
              <w:pStyle w:val="NormalCentred"/>
              <w:keepNext/>
            </w:pPr>
            <w:r w:rsidRPr="00CC5B00">
              <w:t>28</w:t>
            </w:r>
          </w:p>
        </w:tc>
        <w:tc>
          <w:tcPr>
            <w:tcW w:w="758" w:type="dxa"/>
            <w:vAlign w:val="center"/>
            <w:hideMark/>
          </w:tcPr>
          <w:p w14:paraId="6D85C234" w14:textId="77777777" w:rsidR="00025C4A" w:rsidRPr="00CC5B00" w:rsidRDefault="00025C4A" w:rsidP="005653AE">
            <w:pPr>
              <w:pStyle w:val="NormalCentred"/>
              <w:keepNext/>
            </w:pPr>
            <w:r w:rsidRPr="00CC5B00">
              <w:t>32</w:t>
            </w:r>
          </w:p>
        </w:tc>
        <w:tc>
          <w:tcPr>
            <w:tcW w:w="747" w:type="dxa"/>
            <w:vAlign w:val="center"/>
            <w:hideMark/>
          </w:tcPr>
          <w:p w14:paraId="3F782553" w14:textId="77777777" w:rsidR="00025C4A" w:rsidRPr="00CC5B00" w:rsidRDefault="00025C4A" w:rsidP="005653AE">
            <w:pPr>
              <w:pStyle w:val="NormalCentred"/>
              <w:keepNext/>
            </w:pPr>
            <w:r w:rsidRPr="00CC5B00">
              <w:t>36</w:t>
            </w:r>
          </w:p>
        </w:tc>
        <w:tc>
          <w:tcPr>
            <w:tcW w:w="737" w:type="dxa"/>
            <w:vAlign w:val="center"/>
            <w:hideMark/>
          </w:tcPr>
          <w:p w14:paraId="7F3CB24C" w14:textId="77777777" w:rsidR="00025C4A" w:rsidRPr="00CC5B00" w:rsidRDefault="00025C4A" w:rsidP="005653AE">
            <w:pPr>
              <w:pStyle w:val="NormalCentred"/>
              <w:keepNext/>
            </w:pPr>
            <w:r w:rsidRPr="00CC5B00">
              <w:t>40</w:t>
            </w:r>
          </w:p>
        </w:tc>
      </w:tr>
      <w:tr w:rsidR="00247DC1" w:rsidRPr="00CC5B00" w14:paraId="09BD2567" w14:textId="77777777" w:rsidTr="00C320E6">
        <w:trPr>
          <w:cantSplit/>
          <w:jc w:val="center"/>
        </w:trPr>
        <w:tc>
          <w:tcPr>
            <w:tcW w:w="567" w:type="dxa"/>
            <w:vAlign w:val="center"/>
          </w:tcPr>
          <w:p w14:paraId="142AE924" w14:textId="77777777" w:rsidR="00025C4A" w:rsidRPr="00CC5B00" w:rsidRDefault="00025C4A" w:rsidP="005653AE">
            <w:pPr>
              <w:keepNext/>
              <w:rPr>
                <w:rFonts w:eastAsia="Times New Roman"/>
              </w:rPr>
            </w:pPr>
          </w:p>
        </w:tc>
        <w:tc>
          <w:tcPr>
            <w:tcW w:w="146" w:type="dxa"/>
            <w:vAlign w:val="center"/>
          </w:tcPr>
          <w:p w14:paraId="4D3EBAC8" w14:textId="77777777" w:rsidR="00025C4A" w:rsidRPr="00CC5B00" w:rsidRDefault="00025C4A" w:rsidP="005653AE">
            <w:pPr>
              <w:pStyle w:val="NormalCentred"/>
              <w:keepNext/>
            </w:pPr>
          </w:p>
        </w:tc>
        <w:tc>
          <w:tcPr>
            <w:tcW w:w="4561" w:type="dxa"/>
            <w:gridSpan w:val="7"/>
            <w:vAlign w:val="center"/>
            <w:hideMark/>
          </w:tcPr>
          <w:p w14:paraId="7A90670A" w14:textId="2160FDCA" w:rsidR="00025C4A" w:rsidRPr="00CC5B00" w:rsidRDefault="002402DF" w:rsidP="005653AE">
            <w:pPr>
              <w:pStyle w:val="NormalCentred"/>
              <w:keepNext/>
            </w:pPr>
            <w:r w:rsidRPr="00CC5B00">
              <w:rPr>
                <w:noProof/>
                <w:lang w:val="en-US" w:eastAsia="ko-KR"/>
              </w:rPr>
              <w:drawing>
                <wp:inline distT="0" distB="0" distL="0" distR="0" wp14:anchorId="6E07674F" wp14:editId="213C4CF4">
                  <wp:extent cx="2562225" cy="333375"/>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l="638" t="89235" r="47958"/>
                          <a:stretch>
                            <a:fillRect/>
                          </a:stretch>
                        </pic:blipFill>
                        <pic:spPr bwMode="auto">
                          <a:xfrm>
                            <a:off x="0" y="0"/>
                            <a:ext cx="2562225" cy="333375"/>
                          </a:xfrm>
                          <a:prstGeom prst="rect">
                            <a:avLst/>
                          </a:prstGeom>
                          <a:noFill/>
                          <a:ln>
                            <a:noFill/>
                          </a:ln>
                        </pic:spPr>
                      </pic:pic>
                    </a:graphicData>
                  </a:graphic>
                </wp:inline>
              </w:drawing>
            </w:r>
          </w:p>
        </w:tc>
        <w:tc>
          <w:tcPr>
            <w:tcW w:w="784" w:type="dxa"/>
            <w:vAlign w:val="center"/>
          </w:tcPr>
          <w:p w14:paraId="10CDE96A" w14:textId="77777777" w:rsidR="00025C4A" w:rsidRPr="00CC5B00" w:rsidRDefault="00025C4A" w:rsidP="005653AE">
            <w:pPr>
              <w:keepNext/>
              <w:rPr>
                <w:rFonts w:eastAsia="Times New Roman"/>
              </w:rPr>
            </w:pPr>
          </w:p>
        </w:tc>
        <w:tc>
          <w:tcPr>
            <w:tcW w:w="770" w:type="dxa"/>
            <w:vAlign w:val="center"/>
          </w:tcPr>
          <w:p w14:paraId="468047DF" w14:textId="77777777" w:rsidR="00025C4A" w:rsidRPr="00CC5B00" w:rsidRDefault="00025C4A" w:rsidP="005653AE">
            <w:pPr>
              <w:keepNext/>
              <w:rPr>
                <w:rFonts w:eastAsia="Times New Roman"/>
              </w:rPr>
            </w:pPr>
          </w:p>
        </w:tc>
        <w:tc>
          <w:tcPr>
            <w:tcW w:w="758" w:type="dxa"/>
            <w:vAlign w:val="center"/>
          </w:tcPr>
          <w:p w14:paraId="425210FA" w14:textId="77777777" w:rsidR="00025C4A" w:rsidRPr="00CC5B00" w:rsidRDefault="00025C4A" w:rsidP="005653AE">
            <w:pPr>
              <w:keepNext/>
              <w:rPr>
                <w:rFonts w:eastAsia="Times New Roman"/>
              </w:rPr>
            </w:pPr>
          </w:p>
        </w:tc>
        <w:tc>
          <w:tcPr>
            <w:tcW w:w="1484" w:type="dxa"/>
            <w:gridSpan w:val="2"/>
            <w:vAlign w:val="center"/>
            <w:hideMark/>
          </w:tcPr>
          <w:p w14:paraId="61620DED" w14:textId="2D6A828E" w:rsidR="00025C4A" w:rsidRPr="00CC5B00" w:rsidRDefault="00025C4A" w:rsidP="005653AE">
            <w:pPr>
              <w:keepNext/>
              <w:rPr>
                <w:rFonts w:eastAsia="Times New Roman"/>
              </w:rPr>
            </w:pPr>
            <w:r w:rsidRPr="00CC5B00">
              <w:t>Settimana</w:t>
            </w:r>
          </w:p>
        </w:tc>
      </w:tr>
      <w:tr w:rsidR="00247DC1" w:rsidRPr="00CC5B00" w14:paraId="6F105A3B" w14:textId="77777777" w:rsidTr="00C320E6">
        <w:trPr>
          <w:cantSplit/>
          <w:jc w:val="center"/>
        </w:trPr>
        <w:tc>
          <w:tcPr>
            <w:tcW w:w="567" w:type="dxa"/>
            <w:vAlign w:val="center"/>
          </w:tcPr>
          <w:p w14:paraId="38508DE6" w14:textId="77777777" w:rsidR="00025C4A" w:rsidRPr="00CC5B00" w:rsidRDefault="00025C4A" w:rsidP="005653AE">
            <w:pPr>
              <w:keepNext/>
              <w:rPr>
                <w:rFonts w:eastAsia="Times New Roman"/>
              </w:rPr>
            </w:pPr>
          </w:p>
        </w:tc>
        <w:tc>
          <w:tcPr>
            <w:tcW w:w="4707" w:type="dxa"/>
            <w:gridSpan w:val="8"/>
            <w:vAlign w:val="center"/>
            <w:hideMark/>
          </w:tcPr>
          <w:p w14:paraId="05609437" w14:textId="121204BA" w:rsidR="00025C4A" w:rsidRPr="00CC5B00" w:rsidRDefault="00025C4A" w:rsidP="005653AE">
            <w:pPr>
              <w:pStyle w:val="NormalCentred"/>
              <w:keepNext/>
            </w:pPr>
            <w:r w:rsidRPr="00CC5B00">
              <w:t>Somministrazione di Omalizumab o di placebo</w:t>
            </w:r>
          </w:p>
        </w:tc>
        <w:tc>
          <w:tcPr>
            <w:tcW w:w="784" w:type="dxa"/>
            <w:vAlign w:val="center"/>
          </w:tcPr>
          <w:p w14:paraId="6522A56B" w14:textId="77777777" w:rsidR="00025C4A" w:rsidRPr="00CC5B00" w:rsidRDefault="00025C4A" w:rsidP="005653AE">
            <w:pPr>
              <w:keepNext/>
              <w:rPr>
                <w:rFonts w:eastAsia="Times New Roman"/>
              </w:rPr>
            </w:pPr>
          </w:p>
        </w:tc>
        <w:tc>
          <w:tcPr>
            <w:tcW w:w="770" w:type="dxa"/>
            <w:vAlign w:val="center"/>
          </w:tcPr>
          <w:p w14:paraId="7D30F6D9" w14:textId="77777777" w:rsidR="00025C4A" w:rsidRPr="00CC5B00" w:rsidRDefault="00025C4A" w:rsidP="005653AE">
            <w:pPr>
              <w:keepNext/>
              <w:rPr>
                <w:rFonts w:eastAsia="Times New Roman"/>
              </w:rPr>
            </w:pPr>
          </w:p>
        </w:tc>
        <w:tc>
          <w:tcPr>
            <w:tcW w:w="758" w:type="dxa"/>
            <w:vAlign w:val="center"/>
          </w:tcPr>
          <w:p w14:paraId="5A7AE222" w14:textId="77777777" w:rsidR="00025C4A" w:rsidRPr="00CC5B00" w:rsidRDefault="00025C4A" w:rsidP="005653AE">
            <w:pPr>
              <w:keepNext/>
              <w:rPr>
                <w:rFonts w:eastAsia="Times New Roman"/>
              </w:rPr>
            </w:pPr>
          </w:p>
        </w:tc>
        <w:tc>
          <w:tcPr>
            <w:tcW w:w="747" w:type="dxa"/>
            <w:vAlign w:val="center"/>
          </w:tcPr>
          <w:p w14:paraId="37422392" w14:textId="77777777" w:rsidR="00025C4A" w:rsidRPr="00CC5B00" w:rsidRDefault="00025C4A" w:rsidP="005653AE">
            <w:pPr>
              <w:keepNext/>
              <w:rPr>
                <w:rFonts w:eastAsia="Times New Roman"/>
              </w:rPr>
            </w:pPr>
          </w:p>
        </w:tc>
        <w:tc>
          <w:tcPr>
            <w:tcW w:w="737" w:type="dxa"/>
            <w:vAlign w:val="center"/>
          </w:tcPr>
          <w:p w14:paraId="7F5B5D1F" w14:textId="77777777" w:rsidR="00025C4A" w:rsidRPr="00CC5B00" w:rsidRDefault="00025C4A" w:rsidP="005653AE">
            <w:pPr>
              <w:keepNext/>
              <w:rPr>
                <w:rFonts w:eastAsia="Times New Roman"/>
              </w:rPr>
            </w:pPr>
          </w:p>
        </w:tc>
      </w:tr>
    </w:tbl>
    <w:p w14:paraId="4D835E3A" w14:textId="77777777" w:rsidR="00E825D7" w:rsidRPr="00CC5B00" w:rsidRDefault="00E825D7" w:rsidP="00E825D7"/>
    <w:p w14:paraId="00947238" w14:textId="77777777" w:rsidR="00E825D7" w:rsidRPr="00CC5B00" w:rsidRDefault="00E825D7" w:rsidP="00E825D7">
      <w:r w:rsidRPr="00CC5B00">
        <w:t>BOCF= riporto dell’osservazione al basale; mITT=popolazione intention-to-treat modificata</w:t>
      </w:r>
    </w:p>
    <w:p w14:paraId="59EE6C04" w14:textId="77777777" w:rsidR="00E825D7" w:rsidRPr="00CC5B00" w:rsidRDefault="00E825D7" w:rsidP="00E825D7"/>
    <w:p w14:paraId="2AB2AC99" w14:textId="77777777" w:rsidR="00E825D7" w:rsidRPr="00CC5B00" w:rsidRDefault="00E825D7" w:rsidP="00E825D7">
      <w:r w:rsidRPr="00CC5B00">
        <w:t>L’entità dei risultati di efficacia osservati alla settimana 24 di trattamento è stata paragonabile a quanto osservato alla settimana 12:</w:t>
      </w:r>
    </w:p>
    <w:p w14:paraId="2394320A" w14:textId="355C1CEE" w:rsidR="00E825D7" w:rsidRPr="00CC5B00" w:rsidRDefault="00E825D7" w:rsidP="00E825D7">
      <w:r w:rsidRPr="00CC5B00">
        <w:t>Per il dosaggio di 300 mg, negli studi 1 e 3, la diminuzione media rispetto al basale del punteggio di gravità del prurito settimanale è stata 9,8 e 8,6, la proporzione di pazienti con UAS7</w:t>
      </w:r>
      <w:r w:rsidRPr="00CC5B00">
        <w:rPr>
          <w:rFonts w:hint="eastAsia"/>
        </w:rPr>
        <w:t>≤</w:t>
      </w:r>
      <w:r w:rsidRPr="00CC5B00">
        <w:t>6 è stata 61,7% e 55,6%, e la proporzione di pazienti con risposta completa (UAS7=0) è stata 48,1% e 42,5%, rispettivamente (tutti p&lt;0,0001, quando confrontati al placebo).</w:t>
      </w:r>
    </w:p>
    <w:p w14:paraId="075075EA" w14:textId="77777777" w:rsidR="00E825D7" w:rsidRPr="00CC5B00" w:rsidRDefault="00E825D7" w:rsidP="00E825D7"/>
    <w:p w14:paraId="34C8420A" w14:textId="27C2FFF6" w:rsidR="00E825D7" w:rsidRPr="00CC5B00" w:rsidRDefault="00E825D7" w:rsidP="00E825D7">
      <w:r w:rsidRPr="00CC5B00">
        <w:t>I dati di studi clinici sugli adolescenti (da 12 a 17 anni) hanno incluso un totale di 39 pazienti, di cui 11 avevano ricevuto il dosaggio di 300 mg. I risultati per il dosaggio di 300 mg sono disponibili per 9 pazienti alla settimana 12 e 6 pazienti alla settimana 24 e mostrano una entità simile di risposta al trattamento con omalizumab rispetto alla popolazione adulta. La variazione media dal basale del punteggio di gravità del prurito settimanale ha mostrato una riduzione di 8,25 alla settimana 12 e di 8,95 alla settimana 24. Le percentuali di risposta sono state: 33% alla settimana 12 e 67% alla settimana 24 per UAS7=0, e 56% alla settimana 12 e 67% alla settimana 24 per UAS7</w:t>
      </w:r>
      <w:r w:rsidRPr="00CC5B00">
        <w:rPr>
          <w:rFonts w:hint="eastAsia"/>
        </w:rPr>
        <w:t>≤</w:t>
      </w:r>
      <w:r w:rsidRPr="00CC5B00">
        <w:t>6.</w:t>
      </w:r>
    </w:p>
    <w:p w14:paraId="019A3DAC" w14:textId="77777777" w:rsidR="00E825D7" w:rsidRPr="00CC5B00" w:rsidRDefault="00E825D7" w:rsidP="00E825D7"/>
    <w:p w14:paraId="153CA044" w14:textId="6467CC61" w:rsidR="00E825D7" w:rsidRPr="00CC5B00" w:rsidRDefault="00E825D7" w:rsidP="00E825D7">
      <w:r w:rsidRPr="00CC5B00">
        <w:t>In uno studio di 48 settimane, 206 pazienti di età compresa tra 12 e 75 anni sono stati arruolati per un periodo di trattamento in aperto di 24 settimane con 300 mg di omalizumab ogni 4 settimane. I pazienti che hanno risposto al trattamento in questo periodo in aperto sono stati successivamente randomizzati a ricevere 300 mg di omalizumab (81 pazienti) o placebo (53 pazienti) ogni 4 settimane per ulteriori 24 settimane.</w:t>
      </w:r>
    </w:p>
    <w:p w14:paraId="51DD0DB2" w14:textId="77777777" w:rsidR="00E825D7" w:rsidRPr="00CC5B00" w:rsidRDefault="00E825D7" w:rsidP="00E825D7"/>
    <w:p w14:paraId="28634576" w14:textId="6FCE8FCD" w:rsidR="00E825D7" w:rsidRPr="00CC5B00" w:rsidRDefault="00E825D7" w:rsidP="00E825D7">
      <w:r w:rsidRPr="00CC5B00">
        <w:t xml:space="preserve">Il 21% dei pazienti rimasti in trattamento con omalizumab per 48 settimane ha mostrato segni di peggioramento clinico (punteggio UAS7 </w:t>
      </w:r>
      <w:r w:rsidRPr="00CC5B00">
        <w:rPr>
          <w:rFonts w:hint="eastAsia"/>
        </w:rPr>
        <w:t>≥</w:t>
      </w:r>
      <w:r w:rsidRPr="00CC5B00">
        <w:t>12 per almeno 2 settimane consecutive dopo la randomizzazione tra le settimane 24 e 48), contro il 60,4% dei pazienti trattati con placebo alla settimana 48 (differenza del ˗39,4%, p&lt;0,0001, 95% CI: −54,5%, −22,5%).</w:t>
      </w:r>
    </w:p>
    <w:p w14:paraId="036C8F4C" w14:textId="1B611545" w:rsidR="00E825D7" w:rsidRPr="00CC5B00" w:rsidRDefault="00E825D7" w:rsidP="00E825D7"/>
    <w:p w14:paraId="76C1F866" w14:textId="77777777" w:rsidR="00E825D7" w:rsidRPr="00CC5B00" w:rsidRDefault="00E825D7" w:rsidP="00AA0055">
      <w:pPr>
        <w:keepNext/>
        <w:ind w:left="567" w:hanging="567"/>
        <w:rPr>
          <w:b/>
          <w:bCs/>
        </w:rPr>
      </w:pPr>
      <w:r w:rsidRPr="00CC5B00">
        <w:rPr>
          <w:b/>
        </w:rPr>
        <w:t>5.2</w:t>
      </w:r>
      <w:r w:rsidRPr="00CC5B00">
        <w:rPr>
          <w:b/>
        </w:rPr>
        <w:tab/>
        <w:t>Proprietà farmacocinetiche</w:t>
      </w:r>
    </w:p>
    <w:p w14:paraId="0A635E30" w14:textId="77777777" w:rsidR="00E825D7" w:rsidRPr="00CC5B00" w:rsidRDefault="00E825D7" w:rsidP="00AA0055">
      <w:pPr>
        <w:keepNext/>
      </w:pPr>
    </w:p>
    <w:p w14:paraId="2121181A" w14:textId="77777777" w:rsidR="00E825D7" w:rsidRPr="00CC5B00" w:rsidRDefault="00E825D7" w:rsidP="00E825D7">
      <w:r w:rsidRPr="00CC5B00">
        <w:t>La farmacocinetica di omalizumab è stata studiata in pazienti adulti e adolescenti con asma allergico così come in pazienti adulti con CRSwNP e in pazienti adulti e adolescenti con CSU. Le caratteristiche farmacocinetiche generali di omalizumab sono simili in queste popolazioni di pazienti.</w:t>
      </w:r>
    </w:p>
    <w:p w14:paraId="0DA66DEC" w14:textId="77777777" w:rsidR="00E825D7" w:rsidRPr="00CC5B00" w:rsidRDefault="00E825D7" w:rsidP="00E825D7"/>
    <w:p w14:paraId="44D3AD5B" w14:textId="77777777" w:rsidR="00E825D7" w:rsidRPr="00CC5B00" w:rsidRDefault="00E825D7" w:rsidP="00B84263">
      <w:pPr>
        <w:keepNext/>
        <w:rPr>
          <w:u w:val="single"/>
        </w:rPr>
      </w:pPr>
      <w:r w:rsidRPr="00CC5B00">
        <w:rPr>
          <w:u w:val="single"/>
        </w:rPr>
        <w:t>Assorbimento</w:t>
      </w:r>
    </w:p>
    <w:p w14:paraId="07AE65DC" w14:textId="77777777" w:rsidR="00E825D7" w:rsidRPr="00CC5B00" w:rsidRDefault="00E825D7" w:rsidP="00B84263">
      <w:pPr>
        <w:keepNext/>
      </w:pPr>
    </w:p>
    <w:p w14:paraId="48866EAE" w14:textId="77777777" w:rsidR="00E825D7" w:rsidRPr="00CC5B00" w:rsidRDefault="00E825D7" w:rsidP="00E825D7">
      <w:r w:rsidRPr="00CC5B00">
        <w:t>Dopo somministrazione sottocutanea, omalizumab viene assorbito con una biodisponibilità assoluta media del 62%. In seguito alla somministrazione di una dose singola per via sottocutanea in pazienti adulti ed adolescenti con asma o CSU, omalizumab è stato assorbito lentamente, raggiungendo il picco di concentrazione sierica dopo una media di 6-8 giorni. Nei pazienti asmatici, dopo la somministrazione di dosi multiple di omalizumab, le aree sotto la curva concentrazione sierica-tempo dal Giorno 0 al Giorno 14 allo stato stazionario sono state fino a 6 volte quelle registrate dopo la prima dose.</w:t>
      </w:r>
    </w:p>
    <w:p w14:paraId="2A4D71B4" w14:textId="77777777" w:rsidR="00025C4A" w:rsidRPr="00CC5B00" w:rsidRDefault="00025C4A" w:rsidP="00E825D7"/>
    <w:p w14:paraId="6850E72B" w14:textId="48252C68" w:rsidR="00E825D7" w:rsidRPr="00CC5B00" w:rsidRDefault="00E825D7" w:rsidP="00E825D7">
      <w:r w:rsidRPr="00CC5B00">
        <w:t>La farmacocinetica di omalizumab è lineare a dosi superiori a 0,5 mg/kg. Dopo la somministrazione di dosi di 75 mg, 150 mg o 300 mg ogni 4 settimane nei pazienti con CSU, le concentrazioni sieriche minime di omalizumab aumentano proporzionalmente con il livello di dose.</w:t>
      </w:r>
    </w:p>
    <w:p w14:paraId="02C15449" w14:textId="77777777" w:rsidR="00E825D7" w:rsidRPr="00CC5B00" w:rsidRDefault="00E825D7" w:rsidP="00E825D7"/>
    <w:p w14:paraId="4DCB2B11" w14:textId="46C2E916" w:rsidR="00E825D7" w:rsidRPr="00CC5B00" w:rsidRDefault="00E825D7" w:rsidP="00E825D7">
      <w:r w:rsidRPr="00CC5B00">
        <w:t>La somministrazione di omalizumab sia in formulazione liquida che liofilizzata ha portato a un simile profilo di concentrazione-tempo di omalizumab nel siero.</w:t>
      </w:r>
    </w:p>
    <w:p w14:paraId="14259F98" w14:textId="77777777" w:rsidR="00025C4A" w:rsidRPr="00CC5B00" w:rsidRDefault="00025C4A" w:rsidP="00E825D7"/>
    <w:p w14:paraId="06400E03" w14:textId="780FE087" w:rsidR="00E825D7" w:rsidRPr="00CC5B00" w:rsidRDefault="00E825D7" w:rsidP="00B84263">
      <w:pPr>
        <w:keepNext/>
        <w:rPr>
          <w:u w:val="single"/>
        </w:rPr>
      </w:pPr>
      <w:r w:rsidRPr="00CC5B00">
        <w:rPr>
          <w:u w:val="single"/>
        </w:rPr>
        <w:t>Distribuzione</w:t>
      </w:r>
    </w:p>
    <w:p w14:paraId="6266439B" w14:textId="77777777" w:rsidR="00E825D7" w:rsidRPr="00CC5B00" w:rsidRDefault="00E825D7" w:rsidP="00B84263">
      <w:pPr>
        <w:keepNext/>
      </w:pPr>
    </w:p>
    <w:p w14:paraId="083C8C32" w14:textId="4852F308" w:rsidR="00E825D7" w:rsidRPr="00CC5B00" w:rsidRDefault="00E825D7" w:rsidP="00E825D7">
      <w:r w:rsidRPr="00CC5B00">
        <w:rPr>
          <w:i/>
        </w:rPr>
        <w:t>In vitro</w:t>
      </w:r>
      <w:r w:rsidRPr="00CC5B00">
        <w:t xml:space="preserve">, omalizumab forma complessi di dimensioni limitate con le IgE. Complessi di precipitazione e complessi di peso molecolare superiore a un milione di dalton non sono stati osservati </w:t>
      </w:r>
      <w:r w:rsidRPr="00CC5B00">
        <w:rPr>
          <w:i/>
        </w:rPr>
        <w:t>in vitro</w:t>
      </w:r>
      <w:r w:rsidRPr="00CC5B00">
        <w:t xml:space="preserve"> o </w:t>
      </w:r>
      <w:r w:rsidRPr="00CC5B00">
        <w:rPr>
          <w:i/>
        </w:rPr>
        <w:t>in vivo</w:t>
      </w:r>
      <w:r w:rsidRPr="00CC5B00">
        <w:t>. Sulla base della farmacocinetica di popolazione, la distribuzione di omalizumab è stata simile nei pazienti asmatici e in quelli con CSU. Il volume apparente di distribuzione nei pazienti con asma dopo somministrazione sottocutanea è stato di 78 ± 32 mL/kg.</w:t>
      </w:r>
    </w:p>
    <w:p w14:paraId="75F0D1DD" w14:textId="77777777" w:rsidR="00025C4A" w:rsidRPr="00CC5B00" w:rsidRDefault="00025C4A" w:rsidP="00E825D7"/>
    <w:p w14:paraId="15DB0972" w14:textId="02684A23" w:rsidR="00E825D7" w:rsidRPr="00CC5B00" w:rsidRDefault="00E825D7" w:rsidP="00B84263">
      <w:pPr>
        <w:keepNext/>
        <w:rPr>
          <w:u w:val="single"/>
        </w:rPr>
      </w:pPr>
      <w:r w:rsidRPr="00CC5B00">
        <w:rPr>
          <w:u w:val="single"/>
        </w:rPr>
        <w:t>Eliminazione</w:t>
      </w:r>
    </w:p>
    <w:p w14:paraId="0F06257F" w14:textId="77777777" w:rsidR="00E825D7" w:rsidRPr="00CC5B00" w:rsidRDefault="00E825D7" w:rsidP="00B84263">
      <w:pPr>
        <w:keepNext/>
      </w:pPr>
    </w:p>
    <w:p w14:paraId="1B971473" w14:textId="27C5BDE0" w:rsidR="00E825D7" w:rsidRPr="00CC5B00" w:rsidRDefault="00E825D7" w:rsidP="00025C4A">
      <w:r w:rsidRPr="00CC5B00">
        <w:t>La clearance dell’omalizumab coinvolge i processi di clearance delle IgG</w:t>
      </w:r>
      <w:r w:rsidRPr="00CC5B00">
        <w:rPr>
          <w:lang w:eastAsia="ko-KR"/>
        </w:rPr>
        <w:t xml:space="preserve"> </w:t>
      </w:r>
      <w:r w:rsidRPr="00CC5B00">
        <w:t>nonché la clearance tramite legami specifici e formazione di complessi con il suo ligando bersaglio, IgE. L’eliminazione per via epatica delle IgG comprende la degradazione nel sistema reticoloendoteliale e nelle cellule endoteliali. Le IgG immodificate vengono inoltre escrete nella bile. Nei pazienti asmatici l’emivita di eliminazione sierica dell’omalizumab è in media di 26 giorni, con clearance apparente media di 2,4 ± 1,1 mL/kg/giorno. Il raddoppio del peso corporeo ha approssimativamente raddoppiato la clearance apparente. Sulla base di simulazioni di farmacocinetica di popolazione, nei pazienti con CSU l’emivita di eliminazione sierica di omalizumab allo steady-state è stata in media di 24 giorni e la clearance apparente allo steady-state per un paziente di 80 kg è stata 3,0 mL/kg/die.</w:t>
      </w:r>
    </w:p>
    <w:p w14:paraId="0DF850EE" w14:textId="77777777" w:rsidR="00E825D7" w:rsidRPr="00CC5B00" w:rsidRDefault="00E825D7" w:rsidP="00E825D7">
      <w:r w:rsidRPr="00CC5B00">
        <w:t xml:space="preserve"> </w:t>
      </w:r>
    </w:p>
    <w:p w14:paraId="0A456313" w14:textId="77777777" w:rsidR="00E825D7" w:rsidRPr="00CC5B00" w:rsidRDefault="00E825D7" w:rsidP="00B84263">
      <w:pPr>
        <w:keepNext/>
        <w:rPr>
          <w:u w:val="single"/>
        </w:rPr>
      </w:pPr>
      <w:r w:rsidRPr="00CC5B00">
        <w:rPr>
          <w:u w:val="single"/>
        </w:rPr>
        <w:t>Caratteristiche in popolazioni di pazienti</w:t>
      </w:r>
    </w:p>
    <w:p w14:paraId="22F6949D" w14:textId="77777777" w:rsidR="00E825D7" w:rsidRPr="00CC5B00" w:rsidRDefault="00E825D7" w:rsidP="00B84263">
      <w:pPr>
        <w:keepNext/>
      </w:pPr>
    </w:p>
    <w:p w14:paraId="68B0142A" w14:textId="77777777" w:rsidR="00E825D7" w:rsidRPr="00CC5B00" w:rsidRDefault="00E825D7" w:rsidP="00B84263">
      <w:pPr>
        <w:keepNext/>
        <w:rPr>
          <w:i/>
          <w:iCs/>
          <w:u w:val="single"/>
        </w:rPr>
      </w:pPr>
      <w:r w:rsidRPr="00CC5B00">
        <w:rPr>
          <w:i/>
          <w:u w:val="single"/>
        </w:rPr>
        <w:t>Età, Razza/etnia, Sesso, Indice di massa corporea</w:t>
      </w:r>
    </w:p>
    <w:p w14:paraId="460273E3" w14:textId="77777777" w:rsidR="00E825D7" w:rsidRPr="00CC5B00" w:rsidRDefault="00E825D7" w:rsidP="00B84263">
      <w:pPr>
        <w:keepNext/>
        <w:rPr>
          <w:i/>
          <w:iCs/>
        </w:rPr>
      </w:pPr>
      <w:r w:rsidRPr="00CC5B00">
        <w:rPr>
          <w:i/>
        </w:rPr>
        <w:t>Pazienti con asma allergico e rinosinusite cronica con polipi nasali (CRSwNP)</w:t>
      </w:r>
    </w:p>
    <w:p w14:paraId="6724A321" w14:textId="77777777" w:rsidR="00E825D7" w:rsidRPr="00CC5B00" w:rsidRDefault="00E825D7" w:rsidP="00E825D7">
      <w:r w:rsidRPr="00CC5B00">
        <w:t>La farmacocinetica di popolazione di omalizumab è stata analizzata al fine di valutare gli effetti delle caratteristiche demografiche. Le analisi di questi dati limitati indicano che non è necessario un aggiustamento della dose in base ad età (6-76 anni per i pazienti con asma allergico; 18-75 anni per i pazienti con CRSwNP), razza/etnia, sesso o indice di massa corporea (vedere paragrafo 4.2).</w:t>
      </w:r>
    </w:p>
    <w:p w14:paraId="629C5994" w14:textId="77777777" w:rsidR="00025C4A" w:rsidRPr="00CC5B00" w:rsidRDefault="00025C4A" w:rsidP="00E825D7"/>
    <w:p w14:paraId="039316C3" w14:textId="3D9A46D6" w:rsidR="00E825D7" w:rsidRPr="00CC5B00" w:rsidRDefault="00E825D7" w:rsidP="00802E8E">
      <w:pPr>
        <w:keepNext/>
        <w:rPr>
          <w:i/>
          <w:iCs/>
        </w:rPr>
      </w:pPr>
      <w:r w:rsidRPr="00CC5B00">
        <w:rPr>
          <w:i/>
        </w:rPr>
        <w:t>Pazienti con CSU</w:t>
      </w:r>
    </w:p>
    <w:p w14:paraId="3CDCEE4A" w14:textId="7AE00059" w:rsidR="00E825D7" w:rsidRPr="00CC5B00" w:rsidRDefault="00E825D7" w:rsidP="00D15FC6">
      <w:r w:rsidRPr="00CC5B00">
        <w:t>Sulla base di farmacocinetica di popolazione, sono stati valutati gli effetti delle caratteristiche demografiche e di altri fattori sull’esposizione a omalizumab. Inoltre sono stati valutati effetti covariati mediante l’analisi della relazione tra le concentrazioni di omalizumab e le risposte cliniche. Queste analisi indicano che nei pazienti con CSU non è necessario un aggiustamento della dose in base all’età (12-75 anni), razza/etnicità, sesso, peso corporeo, indice di massa corporea, IgE basali, autoanticorpi anti-Fc</w:t>
      </w:r>
      <w:ins w:id="2647" w:author="만든 이">
        <w:r w:rsidR="00115D96" w:rsidRPr="00402122">
          <w:t>ε</w:t>
        </w:r>
      </w:ins>
      <w:del w:id="2648" w:author="만든 이">
        <w:r w:rsidRPr="00870845" w:rsidDel="00115D96">
          <w:rPr>
            <w:rPrChange w:id="2649" w:author="만든 이">
              <w:rPr>
                <w:rFonts w:ascii="Symbol" w:hAnsi="Symbol"/>
              </w:rPr>
            </w:rPrChange>
          </w:rPr>
          <w:delText></w:delText>
        </w:r>
      </w:del>
      <w:r w:rsidRPr="00CC5B00">
        <w:t>RI o uso concomitante di antistaminici H2 o LTRA.</w:t>
      </w:r>
    </w:p>
    <w:p w14:paraId="6FE4E3DC" w14:textId="77777777" w:rsidR="00025C4A" w:rsidRPr="00CC5B00" w:rsidRDefault="00025C4A" w:rsidP="00E825D7"/>
    <w:p w14:paraId="02AE503F" w14:textId="23257ACE" w:rsidR="00E825D7" w:rsidRPr="00CC5B00" w:rsidRDefault="00E825D7" w:rsidP="00B84263">
      <w:pPr>
        <w:keepNext/>
        <w:rPr>
          <w:i/>
          <w:iCs/>
          <w:u w:val="single"/>
        </w:rPr>
      </w:pPr>
      <w:r w:rsidRPr="00CC5B00">
        <w:rPr>
          <w:i/>
          <w:u w:val="single"/>
        </w:rPr>
        <w:t>Compromissione renale ed epatica</w:t>
      </w:r>
    </w:p>
    <w:p w14:paraId="74493FAC" w14:textId="77777777" w:rsidR="00E825D7" w:rsidRPr="00CC5B00" w:rsidRDefault="00E825D7" w:rsidP="00E825D7">
      <w:r w:rsidRPr="00CC5B00">
        <w:t>Non esistono dati di farmacocinetica o farmacodinamica in pazienti con asma allergico o con CSU affetti da compromissione renale o epatica (vedere paragrafi 4.2 e 4.4).</w:t>
      </w:r>
    </w:p>
    <w:p w14:paraId="6CD9DE79" w14:textId="77777777" w:rsidR="00025C4A" w:rsidRPr="00CC5B00" w:rsidRDefault="00025C4A" w:rsidP="00E825D7"/>
    <w:p w14:paraId="391CB1EF" w14:textId="55BA72FB" w:rsidR="00E825D7" w:rsidRPr="00CC5B00" w:rsidRDefault="00E825D7" w:rsidP="00B84263">
      <w:pPr>
        <w:keepNext/>
        <w:ind w:left="567" w:hanging="567"/>
        <w:rPr>
          <w:b/>
          <w:bCs/>
        </w:rPr>
      </w:pPr>
      <w:r w:rsidRPr="00CC5B00">
        <w:rPr>
          <w:b/>
        </w:rPr>
        <w:t>5.3</w:t>
      </w:r>
      <w:r w:rsidRPr="00CC5B00">
        <w:rPr>
          <w:b/>
        </w:rPr>
        <w:tab/>
        <w:t>Dati preclinici di sicurezza</w:t>
      </w:r>
    </w:p>
    <w:p w14:paraId="1CE2DF64" w14:textId="77777777" w:rsidR="00E825D7" w:rsidRPr="00CC5B00" w:rsidRDefault="00E825D7" w:rsidP="00B84263">
      <w:pPr>
        <w:keepNext/>
      </w:pPr>
    </w:p>
    <w:p w14:paraId="46A0B055" w14:textId="77777777" w:rsidR="00E825D7" w:rsidRPr="00CC5B00" w:rsidRDefault="00E825D7" w:rsidP="00E825D7">
      <w:r w:rsidRPr="00CC5B00">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w:t>
      </w:r>
    </w:p>
    <w:p w14:paraId="1D997EC7" w14:textId="77777777" w:rsidR="00E825D7" w:rsidRPr="00CC5B00" w:rsidRDefault="00E825D7" w:rsidP="00E825D7">
      <w:r w:rsidRPr="00CC5B00">
        <w:t>Tuttavia, non è stata osservata tossicità apparente, quale malattia mediata da immunocomplessi o citotossicità complemento-dipendente. Non è stata osservata una risposta anafilattica dovuta alla degranulazione dei mastociti nelle scimmie cynomolgus.</w:t>
      </w:r>
    </w:p>
    <w:p w14:paraId="24A1603A" w14:textId="77777777" w:rsidR="00E825D7" w:rsidRPr="00CC5B00" w:rsidRDefault="00E825D7" w:rsidP="00E825D7"/>
    <w:p w14:paraId="5DF552EE" w14:textId="0EF69ED5" w:rsidR="00E825D7" w:rsidRPr="00CC5B00" w:rsidRDefault="00E825D7" w:rsidP="00E825D7">
      <w:r w:rsidRPr="00CC5B00">
        <w:t>La somministrazione cronica di omalizumab fino a dosi di 250 mg/kg (almeno 14 volte la massima dose clinica raccomandata in mg/kg secondo la tabella sulle dosi raccomandate) è stata ben tollerata nei primati non umani (animali sia adulti che giovani),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4E6AFC93" w14:textId="77777777" w:rsidR="00025C4A" w:rsidRPr="00CC5B00" w:rsidRDefault="00025C4A" w:rsidP="00E825D7"/>
    <w:p w14:paraId="277B67B4" w14:textId="77777777" w:rsidR="00E825D7" w:rsidRPr="00CC5B00" w:rsidRDefault="00E825D7" w:rsidP="00E825D7">
      <w:r w:rsidRPr="00CC5B00">
        <w:t>Non sono stati condotti studi formali di cancerogenesi con omalizumab.</w:t>
      </w:r>
    </w:p>
    <w:p w14:paraId="444625CE" w14:textId="77777777" w:rsidR="00E825D7" w:rsidRPr="00CC5B00" w:rsidRDefault="00E825D7" w:rsidP="00E825D7"/>
    <w:p w14:paraId="52251944" w14:textId="05DB028E" w:rsidR="00E825D7" w:rsidRPr="00CC5B00" w:rsidRDefault="00E825D7" w:rsidP="00E825D7">
      <w:r w:rsidRPr="00CC5B00">
        <w:t>Negli studi di riproduzione nelle scimmie cynomolgus, dosi sottocutanee fino a 75 mg/kg per settimana (almeno 8 volte la massima dose clinica raccomandata in mg/kg per un periodo di</w:t>
      </w:r>
    </w:p>
    <w:p w14:paraId="74471FD7" w14:textId="17CC825E" w:rsidR="00E825D7" w:rsidRPr="00CC5B00" w:rsidRDefault="00E825D7" w:rsidP="00E825D7">
      <w:r w:rsidRPr="00CC5B00">
        <w:t>4 settimane)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37280A34" w14:textId="77777777" w:rsidR="00025C4A" w:rsidRPr="00CC5B00" w:rsidRDefault="00025C4A" w:rsidP="00E825D7"/>
    <w:p w14:paraId="679D68A6" w14:textId="7968739B" w:rsidR="00E825D7" w:rsidRPr="00CC5B00" w:rsidRDefault="00E825D7" w:rsidP="00E825D7">
      <w:r w:rsidRPr="00CC5B00">
        <w:t>Omalizumab è escreto nel latte materno delle scimmie cynomolgus. I livelli di omalizumab rilevati nel latte erano pari allo 0,15% della concentrazione sierica materna.</w:t>
      </w:r>
    </w:p>
    <w:p w14:paraId="1CC497BA" w14:textId="161C4156" w:rsidR="00E825D7" w:rsidRPr="00CC5B00" w:rsidRDefault="00E825D7" w:rsidP="00E825D7"/>
    <w:p w14:paraId="1903F99E" w14:textId="77777777" w:rsidR="00025C4A" w:rsidRPr="00CC5B00" w:rsidRDefault="00025C4A" w:rsidP="00E825D7"/>
    <w:p w14:paraId="3CFD71DE" w14:textId="77777777" w:rsidR="00E825D7" w:rsidRPr="00CC5B00" w:rsidRDefault="00E825D7" w:rsidP="00B84263">
      <w:pPr>
        <w:keepNext/>
        <w:ind w:left="567" w:hanging="567"/>
        <w:rPr>
          <w:b/>
          <w:bCs/>
        </w:rPr>
      </w:pPr>
      <w:r w:rsidRPr="00CC5B00">
        <w:rPr>
          <w:b/>
        </w:rPr>
        <w:t>6.</w:t>
      </w:r>
      <w:r w:rsidRPr="00CC5B00">
        <w:rPr>
          <w:b/>
        </w:rPr>
        <w:tab/>
        <w:t>INFORMAZIONI FARMACEUTICHE</w:t>
      </w:r>
    </w:p>
    <w:p w14:paraId="62062D6F" w14:textId="77777777" w:rsidR="00E825D7" w:rsidRPr="00CC5B00" w:rsidRDefault="00E825D7" w:rsidP="00B84263">
      <w:pPr>
        <w:keepNext/>
      </w:pPr>
    </w:p>
    <w:p w14:paraId="2209E8B9" w14:textId="77777777" w:rsidR="00E825D7" w:rsidRPr="00CC5B00" w:rsidRDefault="00E825D7" w:rsidP="00B84263">
      <w:pPr>
        <w:keepNext/>
        <w:ind w:left="567" w:hanging="567"/>
        <w:rPr>
          <w:b/>
          <w:bCs/>
        </w:rPr>
      </w:pPr>
      <w:r w:rsidRPr="00CC5B00">
        <w:rPr>
          <w:b/>
        </w:rPr>
        <w:t>6.1</w:t>
      </w:r>
      <w:r w:rsidRPr="00CC5B00">
        <w:rPr>
          <w:b/>
        </w:rPr>
        <w:tab/>
        <w:t>Elenco degli eccipienti</w:t>
      </w:r>
    </w:p>
    <w:p w14:paraId="7131BC2C" w14:textId="77777777" w:rsidR="00E825D7" w:rsidRPr="00CC5B00" w:rsidRDefault="00E825D7" w:rsidP="00B84263">
      <w:pPr>
        <w:keepNext/>
      </w:pPr>
    </w:p>
    <w:p w14:paraId="1AFEA62C" w14:textId="78057CFF" w:rsidR="00C72DBC" w:rsidRPr="00CC5B00" w:rsidRDefault="00C72DBC" w:rsidP="00C72DBC">
      <w:pPr>
        <w:pStyle w:val="NormalKeep"/>
      </w:pPr>
      <w:bookmarkStart w:id="2650" w:name="_Hlk159947463"/>
      <w:r w:rsidRPr="00CC5B00">
        <w:t>L-arginina cloridrato</w:t>
      </w:r>
    </w:p>
    <w:p w14:paraId="3639B03D" w14:textId="0498DD5D" w:rsidR="00C72DBC" w:rsidRPr="00CC5B00" w:rsidRDefault="00C72DBC" w:rsidP="00D212BF">
      <w:r w:rsidRPr="00CC5B00">
        <w:t>L-istidina cloridrato monoidrato</w:t>
      </w:r>
    </w:p>
    <w:p w14:paraId="3552FA7E" w14:textId="1DCFE571" w:rsidR="00E825D7" w:rsidRPr="00CC5B00" w:rsidRDefault="00C72DBC" w:rsidP="00E825D7">
      <w:r w:rsidRPr="00CC5B00">
        <w:t>L-istidin</w:t>
      </w:r>
      <w:bookmarkEnd w:id="2650"/>
      <w:r w:rsidRPr="00CC5B00">
        <w:t>a</w:t>
      </w:r>
    </w:p>
    <w:p w14:paraId="4B608F09" w14:textId="29C56778" w:rsidR="00E825D7" w:rsidRPr="00CC5B00" w:rsidRDefault="00E825D7" w:rsidP="00677CAB">
      <w:pPr>
        <w:pStyle w:val="NormalKeep"/>
      </w:pPr>
      <w:r w:rsidRPr="00CC5B00">
        <w:t xml:space="preserve">Polisorbato 20 </w:t>
      </w:r>
      <w:r w:rsidRPr="00CC5B00">
        <w:rPr>
          <w:lang w:eastAsia="ko-KR"/>
        </w:rPr>
        <w:t>(E 432)</w:t>
      </w:r>
    </w:p>
    <w:p w14:paraId="525C2F40" w14:textId="77777777" w:rsidR="00E825D7" w:rsidRPr="00CC5B00" w:rsidRDefault="00E825D7" w:rsidP="00E825D7">
      <w:r w:rsidRPr="00CC5B00">
        <w:t>Acqua per preparazioni iniettabili</w:t>
      </w:r>
    </w:p>
    <w:p w14:paraId="358D8211" w14:textId="77777777" w:rsidR="00E825D7" w:rsidRPr="00CC5B00" w:rsidRDefault="00E825D7" w:rsidP="00E825D7"/>
    <w:p w14:paraId="10C39B86" w14:textId="77777777" w:rsidR="00E825D7" w:rsidRPr="00CC5B00" w:rsidRDefault="00E825D7" w:rsidP="00B84263">
      <w:pPr>
        <w:keepNext/>
        <w:ind w:left="567" w:hanging="567"/>
        <w:rPr>
          <w:b/>
          <w:bCs/>
        </w:rPr>
      </w:pPr>
      <w:r w:rsidRPr="00CC5B00">
        <w:rPr>
          <w:b/>
        </w:rPr>
        <w:t>6.2</w:t>
      </w:r>
      <w:r w:rsidRPr="00CC5B00">
        <w:rPr>
          <w:b/>
        </w:rPr>
        <w:tab/>
        <w:t>Incompatibilità</w:t>
      </w:r>
    </w:p>
    <w:p w14:paraId="5546B3D0" w14:textId="77777777" w:rsidR="00025C4A" w:rsidRPr="00CC5B00" w:rsidRDefault="00025C4A" w:rsidP="00B84263">
      <w:pPr>
        <w:keepNext/>
      </w:pPr>
    </w:p>
    <w:p w14:paraId="3B3212E3" w14:textId="32B1423C" w:rsidR="00E825D7" w:rsidRPr="00CC5B00" w:rsidRDefault="00E825D7" w:rsidP="00E825D7">
      <w:r w:rsidRPr="00CC5B00">
        <w:t>Questo medicinale non deve essere miscelato con altri medicinali.</w:t>
      </w:r>
    </w:p>
    <w:p w14:paraId="0B0B5294" w14:textId="77777777" w:rsidR="00E825D7" w:rsidRPr="00CC5B00" w:rsidRDefault="00E825D7" w:rsidP="00E825D7"/>
    <w:p w14:paraId="4C6BAF83" w14:textId="77777777" w:rsidR="00E825D7" w:rsidRPr="00CC5B00" w:rsidRDefault="00E825D7" w:rsidP="00B84263">
      <w:pPr>
        <w:keepNext/>
        <w:ind w:left="567" w:hanging="567"/>
        <w:rPr>
          <w:b/>
          <w:bCs/>
        </w:rPr>
      </w:pPr>
      <w:r w:rsidRPr="00CC5B00">
        <w:rPr>
          <w:b/>
        </w:rPr>
        <w:t>6.3</w:t>
      </w:r>
      <w:r w:rsidRPr="00CC5B00">
        <w:rPr>
          <w:b/>
        </w:rPr>
        <w:tab/>
        <w:t>Periodo di validità</w:t>
      </w:r>
    </w:p>
    <w:p w14:paraId="5A3913D3" w14:textId="77777777" w:rsidR="00E825D7" w:rsidRPr="00CC5B00" w:rsidRDefault="00E825D7" w:rsidP="00B84263">
      <w:pPr>
        <w:keepNext/>
      </w:pPr>
    </w:p>
    <w:p w14:paraId="5ABA5A52" w14:textId="21E30A59" w:rsidR="00E825D7" w:rsidRPr="00CC5B00" w:rsidRDefault="00AD69F8" w:rsidP="00E825D7">
      <w:r w:rsidRPr="00CC5B00">
        <w:t>2 anni.</w:t>
      </w:r>
    </w:p>
    <w:p w14:paraId="3A27DF5F" w14:textId="77777777" w:rsidR="00E825D7" w:rsidRPr="00CC5B00" w:rsidRDefault="00E825D7" w:rsidP="00E825D7"/>
    <w:p w14:paraId="26B1025A" w14:textId="1D19B2BD" w:rsidR="00E825D7" w:rsidRPr="00CC5B00" w:rsidRDefault="00E825D7" w:rsidP="00E825D7">
      <w:r w:rsidRPr="00CC5B00">
        <w:t>Il prodotto può essere tenuto per un totale di 7 giorni a 25 °C.</w:t>
      </w:r>
    </w:p>
    <w:p w14:paraId="499376C3" w14:textId="77777777" w:rsidR="00025C4A" w:rsidRPr="00CC5B00" w:rsidRDefault="00025C4A" w:rsidP="00E825D7"/>
    <w:p w14:paraId="6FB3EB11" w14:textId="6DCC16CC" w:rsidR="00E825D7" w:rsidRPr="00CC5B00" w:rsidRDefault="00E825D7" w:rsidP="00AA0055">
      <w:pPr>
        <w:keepNext/>
        <w:ind w:left="567" w:hanging="567"/>
        <w:rPr>
          <w:b/>
          <w:bCs/>
        </w:rPr>
      </w:pPr>
      <w:r w:rsidRPr="00CC5B00">
        <w:rPr>
          <w:b/>
        </w:rPr>
        <w:t>6.4</w:t>
      </w:r>
      <w:r w:rsidRPr="00CC5B00">
        <w:rPr>
          <w:b/>
        </w:rPr>
        <w:tab/>
        <w:t>Precauzioni particolari per la conservazione</w:t>
      </w:r>
    </w:p>
    <w:p w14:paraId="64269EB6" w14:textId="77777777" w:rsidR="00025C4A" w:rsidRPr="00CC5B00" w:rsidRDefault="00025C4A" w:rsidP="00AA0055">
      <w:pPr>
        <w:keepNext/>
      </w:pPr>
    </w:p>
    <w:p w14:paraId="1862370A" w14:textId="1F184ECA" w:rsidR="00025C4A" w:rsidRPr="00CC5B00" w:rsidRDefault="00E825D7" w:rsidP="00E825D7">
      <w:r w:rsidRPr="00CC5B00">
        <w:t>Conservare in frigorifero (2 °C – 8 °C).</w:t>
      </w:r>
    </w:p>
    <w:p w14:paraId="644DEA1A" w14:textId="53E87876" w:rsidR="00E825D7" w:rsidRPr="00CC5B00" w:rsidRDefault="00E825D7" w:rsidP="00E825D7">
      <w:r w:rsidRPr="00CC5B00">
        <w:t>Non congelare.</w:t>
      </w:r>
    </w:p>
    <w:p w14:paraId="1C1ADC43" w14:textId="77777777" w:rsidR="00E825D7" w:rsidRPr="00CC5B00" w:rsidRDefault="00E825D7" w:rsidP="00E825D7">
      <w:r w:rsidRPr="00CC5B00">
        <w:t>Conservare nella confezione originale per proteggere il medicinale dalla luce.</w:t>
      </w:r>
    </w:p>
    <w:p w14:paraId="4D80B0A2" w14:textId="77777777" w:rsidR="00E825D7" w:rsidRPr="00CC5B00" w:rsidRDefault="00E825D7" w:rsidP="00E825D7"/>
    <w:p w14:paraId="5D051CD4" w14:textId="77777777" w:rsidR="00E825D7" w:rsidRPr="00CC5B00" w:rsidRDefault="00E825D7" w:rsidP="00B84263">
      <w:pPr>
        <w:keepNext/>
        <w:ind w:left="567" w:hanging="567"/>
        <w:rPr>
          <w:b/>
          <w:bCs/>
        </w:rPr>
      </w:pPr>
      <w:r w:rsidRPr="00CC5B00">
        <w:rPr>
          <w:b/>
        </w:rPr>
        <w:t>6.5</w:t>
      </w:r>
      <w:r w:rsidRPr="00CC5B00">
        <w:rPr>
          <w:b/>
        </w:rPr>
        <w:tab/>
        <w:t>Natura e contenuto del contenitore</w:t>
      </w:r>
    </w:p>
    <w:p w14:paraId="282FD306" w14:textId="77777777" w:rsidR="00E825D7" w:rsidRPr="00CC5B00" w:rsidRDefault="00E825D7" w:rsidP="00B84263">
      <w:pPr>
        <w:keepNext/>
      </w:pPr>
    </w:p>
    <w:p w14:paraId="38570EE5" w14:textId="1E10B4BA" w:rsidR="00B53650" w:rsidRPr="00CC5B00" w:rsidRDefault="00B53650" w:rsidP="00677CAB">
      <w:pPr>
        <w:keepNext/>
        <w:rPr>
          <w:u w:val="single"/>
        </w:rPr>
      </w:pPr>
      <w:r w:rsidRPr="00CC5B00">
        <w:rPr>
          <w:u w:val="single"/>
        </w:rPr>
        <w:t>Omlyclo 150 mg soluzione iniettabile in siringa preriempita</w:t>
      </w:r>
    </w:p>
    <w:p w14:paraId="7EE32F45" w14:textId="77777777" w:rsidR="00B53650" w:rsidRPr="00CC5B00" w:rsidRDefault="00B53650" w:rsidP="00677CAB">
      <w:pPr>
        <w:keepNext/>
      </w:pPr>
    </w:p>
    <w:p w14:paraId="7661326C" w14:textId="6404968A" w:rsidR="00E825D7" w:rsidRPr="00CC5B00" w:rsidRDefault="00B53650" w:rsidP="00B53650">
      <w:r w:rsidRPr="00CC5B00">
        <w:t>Omlyclo 150 mg soluzione iniettabile in siringa preriempita viene fornito come1 mL di soluzione in serbatoio della siringa preriempita (vetro di tipo I) con ago sottile speciale da 27 G presaldato (acciaio inossidabile</w:t>
      </w:r>
      <w:ins w:id="2651" w:author="만든 이">
        <w:r w:rsidR="00115D96">
          <w:rPr>
            <w:rFonts w:eastAsia="맑은 고딕" w:hint="eastAsia"/>
            <w:lang w:eastAsia="ko-KR"/>
          </w:rPr>
          <w:t>)</w:t>
        </w:r>
      </w:ins>
      <w:r w:rsidRPr="00CC5B00">
        <w:t xml:space="preserve">, tappo (elastomero) dello stantuffo (tipo I) e cappuccio copriago (elastomero e polipropilene). </w:t>
      </w:r>
      <w:del w:id="2652" w:author="만든 이">
        <w:r w:rsidRPr="00CC5B00" w:rsidDel="00F27EF3">
          <w:delText>La siringa preriempita non è prodotta con lattice di gomma naturale.</w:delText>
        </w:r>
      </w:del>
    </w:p>
    <w:p w14:paraId="122289A4" w14:textId="77777777" w:rsidR="00C222D6" w:rsidRPr="00CC5B00" w:rsidRDefault="00C222D6" w:rsidP="00E825D7"/>
    <w:p w14:paraId="382CC404" w14:textId="0FD0E974" w:rsidR="00E74010" w:rsidRPr="00D3579A" w:rsidDel="00D3579A" w:rsidRDefault="00946BDC" w:rsidP="00E74010">
      <w:pPr>
        <w:rPr>
          <w:del w:id="2653" w:author="만든 이"/>
          <w:rFonts w:eastAsia="맑은 고딕"/>
          <w:color w:val="000000"/>
        </w:rPr>
      </w:pPr>
      <w:r w:rsidRPr="00CC5B00">
        <w:t xml:space="preserve">Una confezione contenente 1 siringa preriempita e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rPr>
          <w:color w:val="000000"/>
          <w:lang w:eastAsia="ko-KR"/>
        </w:rPr>
        <w:t>,</w:t>
      </w:r>
      <w:ins w:id="2654" w:author="만든 이">
        <w:r w:rsidR="00D3579A">
          <w:rPr>
            <w:rFonts w:eastAsia="맑은 고딕" w:hint="eastAsia"/>
            <w:color w:val="000000"/>
            <w:lang w:eastAsia="ko-KR"/>
          </w:rPr>
          <w:t xml:space="preserve"> </w:t>
        </w:r>
      </w:ins>
    </w:p>
    <w:p w14:paraId="69314BAF" w14:textId="28689396" w:rsidR="00946BDC" w:rsidRPr="00CC5B00" w:rsidRDefault="003152A5" w:rsidP="00E825D7">
      <w:r w:rsidRPr="00CC5B00">
        <w:t>6 (6 x 1) o 10 (10 x 1) siringhe preriempite.</w:t>
      </w:r>
    </w:p>
    <w:p w14:paraId="30B04812" w14:textId="77777777" w:rsidR="003152A5" w:rsidRPr="00CC5B00" w:rsidRDefault="003152A5" w:rsidP="00E825D7"/>
    <w:p w14:paraId="058B4EB0" w14:textId="7EC83968" w:rsidR="00864CFF" w:rsidRPr="00CC5B00" w:rsidRDefault="00864CFF" w:rsidP="00864CFF">
      <w:pPr>
        <w:rPr>
          <w:ins w:id="2655" w:author="만든 이"/>
          <w:rFonts w:eastAsia="맑은 고딕"/>
          <w:u w:val="single"/>
        </w:rPr>
      </w:pPr>
      <w:ins w:id="2656" w:author="만든 이">
        <w:r w:rsidRPr="00CC5B00">
          <w:rPr>
            <w:u w:val="single"/>
          </w:rPr>
          <w:t>Omlyclo 300</w:t>
        </w:r>
        <w:r w:rsidR="00115D96" w:rsidRPr="000820A8">
          <w:rPr>
            <w:u w:val="single"/>
            <w:lang w:val="sv-FI"/>
            <w:rPrChange w:id="2657" w:author="만든 이">
              <w:rPr>
                <w:u w:val="single"/>
                <w:lang w:val="en-US"/>
              </w:rPr>
            </w:rPrChange>
          </w:rPr>
          <w:t> </w:t>
        </w:r>
        <w:r w:rsidRPr="00CC5B00">
          <w:rPr>
            <w:u w:val="single"/>
          </w:rPr>
          <w:t>mg soluzione iniettabile in siringa preriempita</w:t>
        </w:r>
      </w:ins>
    </w:p>
    <w:p w14:paraId="4C566691" w14:textId="77777777" w:rsidR="00864CFF" w:rsidRPr="00CC5B00" w:rsidRDefault="00864CFF" w:rsidP="00864CFF">
      <w:pPr>
        <w:rPr>
          <w:ins w:id="2658" w:author="만든 이"/>
          <w:rFonts w:eastAsia="맑은 고딕"/>
          <w:u w:val="single"/>
          <w:lang w:eastAsia="ko-KR"/>
        </w:rPr>
      </w:pPr>
    </w:p>
    <w:p w14:paraId="29A99E19" w14:textId="3A4BBBD3" w:rsidR="00864CFF" w:rsidRPr="00CC5B00" w:rsidRDefault="00864CFF" w:rsidP="00864CFF">
      <w:pPr>
        <w:rPr>
          <w:ins w:id="2659" w:author="만든 이"/>
          <w:rFonts w:eastAsia="맑은 고딕"/>
        </w:rPr>
      </w:pPr>
      <w:ins w:id="2660" w:author="만든 이">
        <w:r w:rsidRPr="00CC5B00">
          <w:t>Omlyclo 300</w:t>
        </w:r>
        <w:r w:rsidR="00115D96" w:rsidRPr="000820A8">
          <w:rPr>
            <w:rPrChange w:id="2661" w:author="만든 이">
              <w:rPr>
                <w:lang w:val="en-US"/>
              </w:rPr>
            </w:rPrChange>
          </w:rPr>
          <w:t> </w:t>
        </w:r>
        <w:r w:rsidRPr="00CC5B00">
          <w:t>mg soluzione iniettabile in siringa preriempita viene fornito come 2</w:t>
        </w:r>
        <w:r w:rsidR="00115D96" w:rsidRPr="000820A8">
          <w:rPr>
            <w:rPrChange w:id="2662" w:author="만든 이">
              <w:rPr>
                <w:lang w:val="en-US"/>
              </w:rPr>
            </w:rPrChange>
          </w:rPr>
          <w:t> </w:t>
        </w:r>
        <w:r w:rsidRPr="00CC5B00">
          <w:t>mL di soluzione in serbatoio della siringa preriempita (vetro di tipo I) con ago sottile speciale da 27</w:t>
        </w:r>
        <w:r w:rsidR="00115D96" w:rsidRPr="000820A8">
          <w:rPr>
            <w:rPrChange w:id="2663" w:author="만든 이">
              <w:rPr>
                <w:lang w:val="en-US"/>
              </w:rPr>
            </w:rPrChange>
          </w:rPr>
          <w:t> </w:t>
        </w:r>
        <w:r w:rsidRPr="00CC5B00">
          <w:t xml:space="preserve">G presaldato (acciaio inossidabile), tappo (elastomero) dello stantuffo (tipo I) e cappuccio copriago (elastomero e polipropilene). </w:t>
        </w:r>
        <w:del w:id="2664" w:author="만든 이">
          <w:r w:rsidRPr="00CC5B00" w:rsidDel="00F27EF3">
            <w:delText>La siringa preriempita non è prodotta con lattice di gomma naturale.</w:delText>
          </w:r>
        </w:del>
      </w:ins>
    </w:p>
    <w:p w14:paraId="6B22DB41" w14:textId="77777777" w:rsidR="00864CFF" w:rsidRPr="00CC5B00" w:rsidRDefault="00864CFF" w:rsidP="00864CFF">
      <w:pPr>
        <w:rPr>
          <w:ins w:id="2665" w:author="만든 이"/>
          <w:rFonts w:eastAsia="맑은 고딕"/>
          <w:lang w:eastAsia="ko-KR"/>
        </w:rPr>
      </w:pPr>
    </w:p>
    <w:p w14:paraId="334232F7" w14:textId="60BB40A9" w:rsidR="00864CFF" w:rsidRPr="00CC5B00" w:rsidRDefault="00864CFF" w:rsidP="00864CFF">
      <w:pPr>
        <w:keepNext/>
        <w:rPr>
          <w:ins w:id="2666" w:author="만든 이"/>
          <w:rFonts w:eastAsia="SimSun"/>
        </w:rPr>
      </w:pPr>
      <w:ins w:id="2667" w:author="만든 이">
        <w:r w:rsidRPr="00CC5B00">
          <w:t>Una confezione contenente 1 siringa preriempita e confezioni multiple contenenti 2</w:t>
        </w:r>
        <w:del w:id="2668" w:author="만든 이">
          <w:r w:rsidRPr="00CC5B00" w:rsidDel="00115D96">
            <w:delText> </w:delText>
          </w:r>
        </w:del>
        <w:r w:rsidR="00115D96">
          <w:rPr>
            <w:lang w:val="en-US"/>
          </w:rPr>
          <w:t> </w:t>
        </w:r>
        <w:r w:rsidRPr="00CC5B00">
          <w:t>(2</w:t>
        </w:r>
        <w:del w:id="2669" w:author="만든 이">
          <w:r w:rsidRPr="00CC5B00" w:rsidDel="00115D96">
            <w:delText> </w:delText>
          </w:r>
        </w:del>
        <w:r w:rsidR="00115D96">
          <w:rPr>
            <w:lang w:val="en-US"/>
          </w:rPr>
          <w:t> </w:t>
        </w:r>
        <w:r w:rsidRPr="00CC5B00">
          <w:t>x</w:t>
        </w:r>
        <w:del w:id="2670" w:author="만든 이">
          <w:r w:rsidRPr="00CC5B00" w:rsidDel="00115D96">
            <w:delText> </w:delText>
          </w:r>
        </w:del>
        <w:r w:rsidR="00115D96">
          <w:rPr>
            <w:lang w:val="en-US"/>
          </w:rPr>
          <w:t> </w:t>
        </w:r>
        <w:r w:rsidRPr="00CC5B00">
          <w:t>1), 3</w:t>
        </w:r>
        <w:del w:id="2671" w:author="만든 이">
          <w:r w:rsidRPr="00CC5B00" w:rsidDel="00115D96">
            <w:delText> </w:delText>
          </w:r>
        </w:del>
        <w:r w:rsidR="00115D96">
          <w:rPr>
            <w:lang w:val="en-US"/>
          </w:rPr>
          <w:t> </w:t>
        </w:r>
        <w:r w:rsidRPr="00CC5B00">
          <w:t>(3</w:t>
        </w:r>
        <w:del w:id="2672" w:author="만든 이">
          <w:r w:rsidRPr="00CC5B00" w:rsidDel="00115D96">
            <w:delText> </w:delText>
          </w:r>
        </w:del>
        <w:r w:rsidR="00115D96">
          <w:rPr>
            <w:lang w:val="en-US"/>
          </w:rPr>
          <w:t> </w:t>
        </w:r>
        <w:r w:rsidRPr="00CC5B00">
          <w:t>x</w:t>
        </w:r>
        <w:del w:id="2673" w:author="만든 이">
          <w:r w:rsidRPr="00CC5B00" w:rsidDel="00115D96">
            <w:delText> </w:delText>
          </w:r>
        </w:del>
        <w:r w:rsidR="00115D96">
          <w:rPr>
            <w:lang w:val="en-US"/>
          </w:rPr>
          <w:t> </w:t>
        </w:r>
        <w:r w:rsidRPr="00CC5B00">
          <w:t>1) o 6</w:t>
        </w:r>
        <w:del w:id="2674" w:author="만든 이">
          <w:r w:rsidRPr="00CC5B00" w:rsidDel="00115D96">
            <w:delText> </w:delText>
          </w:r>
        </w:del>
        <w:r w:rsidR="00115D96">
          <w:rPr>
            <w:lang w:val="en-US"/>
          </w:rPr>
          <w:t> </w:t>
        </w:r>
        <w:r w:rsidRPr="00CC5B00">
          <w:t>(6</w:t>
        </w:r>
        <w:del w:id="2675" w:author="만든 이">
          <w:r w:rsidRPr="00CC5B00" w:rsidDel="00115D96">
            <w:delText> </w:delText>
          </w:r>
        </w:del>
        <w:r w:rsidR="00115D96">
          <w:rPr>
            <w:lang w:val="en-US"/>
          </w:rPr>
          <w:t> </w:t>
        </w:r>
        <w:r w:rsidRPr="00CC5B00">
          <w:t>x</w:t>
        </w:r>
        <w:del w:id="2676" w:author="만든 이">
          <w:r w:rsidRPr="00CC5B00" w:rsidDel="00115D96">
            <w:delText> </w:delText>
          </w:r>
        </w:del>
        <w:r w:rsidR="00115D96">
          <w:rPr>
            <w:lang w:val="en-US"/>
          </w:rPr>
          <w:t> </w:t>
        </w:r>
        <w:r w:rsidRPr="00CC5B00">
          <w:t>1) siringhe preriempite.</w:t>
        </w:r>
      </w:ins>
    </w:p>
    <w:p w14:paraId="2C36A5A0" w14:textId="77777777" w:rsidR="008817E5" w:rsidRPr="00CC5B00" w:rsidRDefault="008817E5" w:rsidP="008817E5">
      <w:pPr>
        <w:keepNext/>
        <w:rPr>
          <w:ins w:id="2677" w:author="만든 이"/>
          <w:rFonts w:eastAsia="맑은 고딕"/>
          <w:lang w:eastAsia="ko-KR"/>
        </w:rPr>
      </w:pPr>
    </w:p>
    <w:p w14:paraId="003DF4B1" w14:textId="71A499CD" w:rsidR="009C644F" w:rsidRPr="00CC5B00" w:rsidRDefault="009C644F" w:rsidP="00677CAB">
      <w:pPr>
        <w:keepNext/>
        <w:rPr>
          <w:u w:val="single"/>
        </w:rPr>
      </w:pPr>
      <w:r w:rsidRPr="00CC5B00">
        <w:rPr>
          <w:u w:val="single"/>
        </w:rPr>
        <w:t>Omlyclo 150 mg soluzione iniettabile in penna preriempita</w:t>
      </w:r>
    </w:p>
    <w:p w14:paraId="63E0D994" w14:textId="77777777" w:rsidR="009C644F" w:rsidRPr="00CC5B00" w:rsidRDefault="009C644F" w:rsidP="00677CAB">
      <w:pPr>
        <w:keepNext/>
      </w:pPr>
    </w:p>
    <w:p w14:paraId="2EA3A9C4" w14:textId="56845F2A" w:rsidR="009C644F" w:rsidRPr="00CC5B00" w:rsidRDefault="009C644F" w:rsidP="009C644F">
      <w:r w:rsidRPr="00CC5B00">
        <w:t>Omlyclo 150 mg soluzione iniettabile in penna preriempita viene fornito come 1 mL di soluzione in serbatoio della penna preriempita (vetro di tipo I) con ago sottile speciale da 27 G presaldato (acciaio inossidabile), tappo (elastomero) dello stantuffo (tipo I) e cappuccio copriago (elastomero e polipropilene).</w:t>
      </w:r>
    </w:p>
    <w:p w14:paraId="1D78873A" w14:textId="77777777" w:rsidR="00C0500A" w:rsidRPr="00CC5B00" w:rsidRDefault="00C0500A" w:rsidP="009C644F"/>
    <w:p w14:paraId="1E6BC799" w14:textId="358AFD67" w:rsidR="00E74010" w:rsidRPr="00CC5B00" w:rsidRDefault="00C0500A" w:rsidP="00E74010">
      <w:pPr>
        <w:rPr>
          <w:rFonts w:eastAsia="맑은 고딕"/>
          <w:color w:val="000000"/>
        </w:rPr>
      </w:pPr>
      <w:r w:rsidRPr="00CC5B00">
        <w:t xml:space="preserve">Una confezione contenente 1 penna preriempita e confezioni multiple contenenti </w:t>
      </w:r>
      <w:r w:rsidRPr="00CC5B00">
        <w:rPr>
          <w:color w:val="000000"/>
          <w:lang w:eastAsia="ko-KR"/>
        </w:rPr>
        <w:t>2</w:t>
      </w:r>
      <w:r w:rsidRPr="00CC5B00">
        <w:rPr>
          <w:color w:val="000000"/>
        </w:rPr>
        <w:t> (</w:t>
      </w:r>
      <w:r w:rsidRPr="00CC5B00">
        <w:rPr>
          <w:color w:val="000000"/>
          <w:lang w:eastAsia="ko-KR"/>
        </w:rPr>
        <w:t>2</w:t>
      </w:r>
      <w:r w:rsidRPr="00CC5B00">
        <w:rPr>
          <w:color w:val="000000"/>
        </w:rPr>
        <w:t> x 1)</w:t>
      </w:r>
      <w:r w:rsidRPr="00CC5B00">
        <w:rPr>
          <w:color w:val="000000"/>
          <w:lang w:eastAsia="ko-KR"/>
        </w:rPr>
        <w:t>, 3</w:t>
      </w:r>
      <w:r w:rsidRPr="00CC5B00">
        <w:rPr>
          <w:color w:val="000000"/>
        </w:rPr>
        <w:t> (</w:t>
      </w:r>
      <w:r w:rsidRPr="00CC5B00">
        <w:rPr>
          <w:color w:val="000000"/>
          <w:lang w:eastAsia="ko-KR"/>
        </w:rPr>
        <w:t>3</w:t>
      </w:r>
      <w:r w:rsidRPr="00CC5B00">
        <w:rPr>
          <w:color w:val="000000"/>
        </w:rPr>
        <w:t> x 1)</w:t>
      </w:r>
      <w:r w:rsidRPr="00CC5B00">
        <w:rPr>
          <w:color w:val="000000"/>
          <w:lang w:eastAsia="ko-KR"/>
        </w:rPr>
        <w:t>,</w:t>
      </w:r>
    </w:p>
    <w:p w14:paraId="7B4624BE" w14:textId="27D4F31A" w:rsidR="00C0500A" w:rsidRPr="00CC5B00" w:rsidRDefault="00C0500A" w:rsidP="009C644F">
      <w:r w:rsidRPr="00CC5B00">
        <w:t>6 (6 x 1) o 10 (10 x 1) penne preriempite.</w:t>
      </w:r>
    </w:p>
    <w:p w14:paraId="6A0749A8" w14:textId="77777777" w:rsidR="009C644F" w:rsidRPr="00CC5B00" w:rsidRDefault="009C644F" w:rsidP="009C644F"/>
    <w:p w14:paraId="09D84A61" w14:textId="163AD4ED" w:rsidR="00E825D7" w:rsidRPr="00CC5B00" w:rsidRDefault="00E825D7" w:rsidP="009C644F">
      <w:r w:rsidRPr="00CC5B00">
        <w:t>È possibile che non tutte le confezioni siano commercializzate.</w:t>
      </w:r>
    </w:p>
    <w:p w14:paraId="49AA2981" w14:textId="77777777" w:rsidR="00E825D7" w:rsidRPr="00CC5B00" w:rsidRDefault="00E825D7" w:rsidP="00E825D7"/>
    <w:p w14:paraId="20071188" w14:textId="77777777" w:rsidR="00E825D7" w:rsidRPr="00CC5B00" w:rsidRDefault="00E825D7" w:rsidP="00AA0055">
      <w:pPr>
        <w:keepNext/>
        <w:ind w:left="567" w:hanging="567"/>
        <w:rPr>
          <w:b/>
          <w:bCs/>
        </w:rPr>
      </w:pPr>
      <w:r w:rsidRPr="00CC5B00">
        <w:rPr>
          <w:b/>
        </w:rPr>
        <w:t>6.6</w:t>
      </w:r>
      <w:r w:rsidRPr="00CC5B00">
        <w:rPr>
          <w:b/>
        </w:rPr>
        <w:tab/>
        <w:t>Precauzioni particolari per lo smaltimento e la manipolazione</w:t>
      </w:r>
    </w:p>
    <w:p w14:paraId="4A3855D0" w14:textId="77777777" w:rsidR="00E825D7" w:rsidRPr="00CC5B00" w:rsidRDefault="00E825D7" w:rsidP="00AA0055">
      <w:pPr>
        <w:keepNext/>
      </w:pPr>
    </w:p>
    <w:p w14:paraId="32D0C116" w14:textId="77777777" w:rsidR="00C0500A" w:rsidRPr="00CC5B00" w:rsidRDefault="00C0500A" w:rsidP="00677CAB">
      <w:pPr>
        <w:keepNext/>
        <w:rPr>
          <w:u w:val="single"/>
        </w:rPr>
      </w:pPr>
      <w:r w:rsidRPr="00CC5B00">
        <w:rPr>
          <w:u w:val="single"/>
        </w:rPr>
        <w:t xml:space="preserve">Siringa preriempita </w:t>
      </w:r>
    </w:p>
    <w:p w14:paraId="5A848F48" w14:textId="77777777" w:rsidR="00C0500A" w:rsidRPr="00CC5B00" w:rsidRDefault="00C0500A" w:rsidP="00677CAB">
      <w:pPr>
        <w:keepNext/>
      </w:pPr>
    </w:p>
    <w:p w14:paraId="0F506B07" w14:textId="44108761" w:rsidR="00E825D7" w:rsidRPr="00CC5B00" w:rsidRDefault="00E825D7" w:rsidP="00E825D7">
      <w:r w:rsidRPr="00CC5B00">
        <w:t>La siringa preriempita monouso è per uso individuale. Deve essere estratta dal frigorifero 30</w:t>
      </w:r>
      <w:del w:id="2678" w:author="만든 이">
        <w:r w:rsidRPr="00CC5B00">
          <w:delText xml:space="preserve"> </w:delText>
        </w:r>
      </w:del>
      <w:ins w:id="2679" w:author="만든 이">
        <w:r w:rsidRPr="00CC5B00">
          <w:t>-45</w:t>
        </w:r>
        <w:del w:id="2680" w:author="만든 이">
          <w:r w:rsidRPr="00CC5B00" w:rsidDel="00115D96">
            <w:delText> </w:delText>
          </w:r>
        </w:del>
        <w:r w:rsidR="00115D96" w:rsidRPr="000820A8">
          <w:rPr>
            <w:rPrChange w:id="2681" w:author="만든 이">
              <w:rPr>
                <w:lang w:val="en-US"/>
              </w:rPr>
            </w:rPrChange>
          </w:rPr>
          <w:t> </w:t>
        </w:r>
      </w:ins>
      <w:r w:rsidRPr="00CC5B00">
        <w:t>minuti prima dell'iniezione al fine di raggiungere la temperatura ambiente.</w:t>
      </w:r>
    </w:p>
    <w:p w14:paraId="36AC0CBD" w14:textId="77777777" w:rsidR="00C0500A" w:rsidRPr="00CC5B00" w:rsidRDefault="00C0500A" w:rsidP="00E825D7"/>
    <w:p w14:paraId="6089D892" w14:textId="47FDAE0B" w:rsidR="00C0500A" w:rsidRPr="00CC5B00" w:rsidRDefault="00C0500A" w:rsidP="00677CAB">
      <w:pPr>
        <w:keepNext/>
        <w:rPr>
          <w:u w:val="single"/>
        </w:rPr>
      </w:pPr>
      <w:r w:rsidRPr="00CC5B00">
        <w:rPr>
          <w:u w:val="single"/>
        </w:rPr>
        <w:t>Penna preriempita</w:t>
      </w:r>
    </w:p>
    <w:p w14:paraId="18F80348" w14:textId="77777777" w:rsidR="00C0500A" w:rsidRPr="00CC5B00" w:rsidRDefault="00C0500A" w:rsidP="00677CAB">
      <w:pPr>
        <w:keepNext/>
      </w:pPr>
    </w:p>
    <w:p w14:paraId="2158F683" w14:textId="0430B4E9" w:rsidR="00CB1E42" w:rsidRPr="00CC5B00" w:rsidRDefault="00C0500A" w:rsidP="00CB1E42">
      <w:pPr>
        <w:rPr>
          <w:b/>
          <w:bCs/>
        </w:rPr>
      </w:pPr>
      <w:r w:rsidRPr="00CC5B00">
        <w:t>La penna preriempita monouso è per uso individuale. Deve essere estratta dal frigorifero 30</w:t>
      </w:r>
      <w:r w:rsidRPr="00CC5B00">
        <w:rPr>
          <w:b/>
        </w:rPr>
        <w:t>–</w:t>
      </w:r>
    </w:p>
    <w:p w14:paraId="2E324997" w14:textId="5B990FC2" w:rsidR="00C0500A" w:rsidRPr="00CC5B00" w:rsidRDefault="00C0500A" w:rsidP="00E825D7">
      <w:r w:rsidRPr="00CC5B00">
        <w:t>45 minuti prima dell’iniezione al fine di raggiungere la temperatura ambiente.</w:t>
      </w:r>
    </w:p>
    <w:p w14:paraId="1B26AE3B" w14:textId="77777777" w:rsidR="00E825D7" w:rsidRPr="00CC5B00" w:rsidRDefault="00E825D7" w:rsidP="00E825D7"/>
    <w:p w14:paraId="7181ECAF" w14:textId="568B17F9" w:rsidR="00E825D7" w:rsidRPr="00CC5B00" w:rsidRDefault="00E825D7" w:rsidP="00B84263">
      <w:pPr>
        <w:keepNext/>
        <w:rPr>
          <w:u w:val="single"/>
        </w:rPr>
      </w:pPr>
      <w:r w:rsidRPr="00CC5B00">
        <w:rPr>
          <w:u w:val="single"/>
        </w:rPr>
        <w:t>Istruzione per lo smaltimento</w:t>
      </w:r>
    </w:p>
    <w:p w14:paraId="2061E6CB" w14:textId="77777777" w:rsidR="00E825D7" w:rsidRPr="00CC5B00" w:rsidRDefault="00E825D7" w:rsidP="00B84263">
      <w:pPr>
        <w:keepNext/>
      </w:pPr>
    </w:p>
    <w:p w14:paraId="66DFBEE7" w14:textId="56C298BC" w:rsidR="00E825D7" w:rsidRPr="00CC5B00" w:rsidRDefault="00E825D7" w:rsidP="00E825D7">
      <w:r w:rsidRPr="00CC5B00">
        <w:t>Gettare immediatamente la siringa o la penna utilizzata nell’apposito contenitore per lo smaltimento di oggetti appuntiti.</w:t>
      </w:r>
    </w:p>
    <w:p w14:paraId="265FCD40" w14:textId="77777777" w:rsidR="00025C4A" w:rsidRPr="00CC5B00" w:rsidRDefault="00025C4A" w:rsidP="00E825D7"/>
    <w:p w14:paraId="30AB96DC" w14:textId="77777777" w:rsidR="00E825D7" w:rsidRPr="00CC5B00" w:rsidRDefault="00E825D7" w:rsidP="00E825D7">
      <w:r w:rsidRPr="00CC5B00">
        <w:t>Il medicinale non utilizzato e i rifiuti derivati da tale medicinale devono essere smaltiti in conformità alla normativa locale vigente.</w:t>
      </w:r>
    </w:p>
    <w:p w14:paraId="41C741D3" w14:textId="77777777" w:rsidR="00E825D7" w:rsidRPr="00CC5B00" w:rsidRDefault="00E825D7" w:rsidP="00E825D7"/>
    <w:p w14:paraId="14351592" w14:textId="77777777" w:rsidR="00E825D7" w:rsidRPr="00CC5B00" w:rsidRDefault="00E825D7" w:rsidP="00E825D7"/>
    <w:p w14:paraId="53893451" w14:textId="77777777" w:rsidR="00E825D7" w:rsidRPr="00CC5B00" w:rsidRDefault="00E825D7" w:rsidP="00B84263">
      <w:pPr>
        <w:keepNext/>
        <w:ind w:left="567" w:hanging="567"/>
        <w:rPr>
          <w:b/>
          <w:bCs/>
        </w:rPr>
      </w:pPr>
      <w:r w:rsidRPr="00CC5B00">
        <w:rPr>
          <w:b/>
        </w:rPr>
        <w:t>7.</w:t>
      </w:r>
      <w:r w:rsidRPr="00CC5B00">
        <w:rPr>
          <w:b/>
        </w:rPr>
        <w:tab/>
        <w:t>TITOLARE DELL'AUTORIZZAZIONE ALL'IMMISSIONE IN COMMERCIO</w:t>
      </w:r>
    </w:p>
    <w:p w14:paraId="51A8DCB2" w14:textId="77777777" w:rsidR="00E825D7" w:rsidRPr="00CC5B00" w:rsidRDefault="00E825D7" w:rsidP="00B84263">
      <w:pPr>
        <w:keepNext/>
      </w:pPr>
    </w:p>
    <w:p w14:paraId="3514B0D5" w14:textId="77777777" w:rsidR="001F0F19" w:rsidRPr="00CC5B00" w:rsidRDefault="001F0F19" w:rsidP="001F0F19">
      <w:pPr>
        <w:pStyle w:val="NormalKeep"/>
      </w:pPr>
      <w:r w:rsidRPr="00CC5B00">
        <w:t>Celltrion Healthcare Hungary Kft.</w:t>
      </w:r>
    </w:p>
    <w:p w14:paraId="75D09EE3" w14:textId="67FA907B" w:rsidR="001F0F19" w:rsidRPr="00CC5B00" w:rsidRDefault="001F0F19" w:rsidP="001F0F19">
      <w:pPr>
        <w:pStyle w:val="NormalKeep"/>
        <w:rPr>
          <w:lang w:val="en-GB"/>
        </w:rPr>
      </w:pPr>
      <w:r w:rsidRPr="00CC5B00">
        <w:rPr>
          <w:lang w:val="en-GB"/>
        </w:rPr>
        <w:t>1062 Budapest,</w:t>
      </w:r>
    </w:p>
    <w:p w14:paraId="5F6C5D8E" w14:textId="77777777" w:rsidR="001F0F19" w:rsidRPr="00CC5B00" w:rsidRDefault="001F0F19" w:rsidP="001F0F19">
      <w:pPr>
        <w:pStyle w:val="NormalKeep"/>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5B4DEA6C" w14:textId="6A6908B7" w:rsidR="001F0F19" w:rsidRPr="00CC5B00" w:rsidRDefault="001F0F19" w:rsidP="001F0F19">
      <w:pPr>
        <w:pStyle w:val="NormalKeep"/>
      </w:pPr>
      <w:r w:rsidRPr="00CC5B00">
        <w:t xml:space="preserve">Ungheria </w:t>
      </w:r>
    </w:p>
    <w:p w14:paraId="540341B4" w14:textId="159316E2" w:rsidR="00E825D7" w:rsidRPr="00CC5B00" w:rsidRDefault="00E825D7" w:rsidP="00E825D7"/>
    <w:p w14:paraId="689CD320" w14:textId="77777777" w:rsidR="00B43579" w:rsidRPr="00CC5B00" w:rsidRDefault="00B43579" w:rsidP="00E825D7"/>
    <w:p w14:paraId="1BFC7FD1" w14:textId="19FE5966" w:rsidR="00E825D7" w:rsidRPr="00CC5B00" w:rsidRDefault="00E825D7" w:rsidP="00B84263">
      <w:pPr>
        <w:keepNext/>
        <w:ind w:left="567" w:hanging="567"/>
        <w:rPr>
          <w:b/>
          <w:bCs/>
        </w:rPr>
      </w:pPr>
      <w:r w:rsidRPr="00CC5B00">
        <w:rPr>
          <w:b/>
        </w:rPr>
        <w:t>8.</w:t>
      </w:r>
      <w:r w:rsidRPr="00CC5B00">
        <w:rPr>
          <w:b/>
        </w:rPr>
        <w:tab/>
        <w:t>NUMERI DELL’ AUTORIZZAZIONE ALL’IMMISSIONE IN COMMERCIO</w:t>
      </w:r>
    </w:p>
    <w:p w14:paraId="562D0E22" w14:textId="77777777" w:rsidR="00E825D7" w:rsidRPr="00CC5B00" w:rsidRDefault="00E825D7" w:rsidP="00B84263">
      <w:pPr>
        <w:keepNext/>
      </w:pPr>
    </w:p>
    <w:p w14:paraId="44AD32A2" w14:textId="4DB86250" w:rsidR="00C0500A" w:rsidRPr="00CC5B00" w:rsidRDefault="00C0500A" w:rsidP="00C0500A">
      <w:pPr>
        <w:rPr>
          <w:u w:val="single"/>
        </w:rPr>
      </w:pPr>
      <w:r w:rsidRPr="00CC5B00">
        <w:rPr>
          <w:u w:val="single"/>
        </w:rPr>
        <w:t>Omlyclo 150 mg soluzione iniettabile in siringa preriempita</w:t>
      </w:r>
    </w:p>
    <w:p w14:paraId="52AD769E" w14:textId="77777777" w:rsidR="00C0500A" w:rsidRPr="00CC5B00" w:rsidRDefault="00C0500A" w:rsidP="00700AF7">
      <w:pPr>
        <w:rPr>
          <w:spacing w:val="-1"/>
        </w:rPr>
      </w:pPr>
    </w:p>
    <w:p w14:paraId="7F15981B" w14:textId="4BD20242" w:rsidR="004E7F0B" w:rsidRPr="00CC5B00" w:rsidRDefault="004E7F0B" w:rsidP="00700AF7">
      <w:pPr>
        <w:rPr>
          <w:rFonts w:eastAsia="맑은 고딕"/>
          <w:spacing w:val="-1"/>
        </w:rPr>
      </w:pPr>
      <w:r w:rsidRPr="00CC5B00">
        <w:t>EU/1/24/1817/00</w:t>
      </w:r>
      <w:r w:rsidRPr="00CC5B00">
        <w:rPr>
          <w:lang w:eastAsia="ko-KR"/>
        </w:rPr>
        <w:t>2</w:t>
      </w:r>
    </w:p>
    <w:p w14:paraId="02AF8F24" w14:textId="283786FE" w:rsidR="00700AF7" w:rsidRPr="00CC5B00" w:rsidRDefault="004E7F0B" w:rsidP="004E7F0B">
      <w:pPr>
        <w:rPr>
          <w:rFonts w:eastAsia="맑은 고딕"/>
          <w:spacing w:val="-1"/>
        </w:rPr>
      </w:pPr>
      <w:r w:rsidRPr="00CC5B00">
        <w:t>EU/1/24/1817/00</w:t>
      </w:r>
      <w:r w:rsidRPr="00CC5B00">
        <w:rPr>
          <w:lang w:eastAsia="ko-KR"/>
        </w:rPr>
        <w:t>3</w:t>
      </w:r>
    </w:p>
    <w:p w14:paraId="4A3AA2D5" w14:textId="7A9EC859" w:rsidR="004E7F0B" w:rsidRPr="00CC5B00" w:rsidRDefault="004E7F0B" w:rsidP="004E7F0B">
      <w:pPr>
        <w:rPr>
          <w:ins w:id="2682" w:author="만든 이"/>
          <w:rFonts w:eastAsia="맑은 고딕"/>
          <w:lang w:eastAsia="ko-KR"/>
        </w:rPr>
      </w:pPr>
      <w:r w:rsidRPr="00CC5B00">
        <w:t>EU/1/24/1817/00</w:t>
      </w:r>
      <w:r w:rsidRPr="00CC5B00">
        <w:rPr>
          <w:lang w:eastAsia="ko-KR"/>
        </w:rPr>
        <w:t>4</w:t>
      </w:r>
    </w:p>
    <w:p w14:paraId="346FB6F4" w14:textId="7DBDB602" w:rsidR="008E68BE" w:rsidRPr="00CC5B00" w:rsidRDefault="008E68BE" w:rsidP="004E7F0B">
      <w:pPr>
        <w:rPr>
          <w:rFonts w:eastAsia="맑은 고딕"/>
          <w:spacing w:val="-1"/>
          <w:lang w:eastAsia="ko-KR"/>
        </w:rPr>
      </w:pPr>
      <w:r w:rsidRPr="00CC5B00">
        <w:t>EU/1/24/1817/0</w:t>
      </w:r>
      <w:r w:rsidRPr="00CC5B00">
        <w:rPr>
          <w:rFonts w:eastAsia="맑은 고딕"/>
          <w:lang w:eastAsia="ko-KR"/>
        </w:rPr>
        <w:t>11</w:t>
      </w:r>
    </w:p>
    <w:p w14:paraId="389997F7" w14:textId="77777777" w:rsidR="00C0500A" w:rsidRPr="00CC5B00" w:rsidRDefault="00C0500A" w:rsidP="004E7F0B">
      <w:pPr>
        <w:rPr>
          <w:ins w:id="2683" w:author="만든 이"/>
          <w:rFonts w:eastAsia="맑은 고딕"/>
          <w:spacing w:val="-1"/>
          <w:lang w:eastAsia="ko-KR"/>
        </w:rPr>
      </w:pPr>
    </w:p>
    <w:p w14:paraId="5317DF59" w14:textId="77777777" w:rsidR="0057029D" w:rsidRPr="00CC5B00" w:rsidRDefault="0057029D" w:rsidP="0057029D">
      <w:pPr>
        <w:pStyle w:val="af"/>
        <w:jc w:val="both"/>
        <w:rPr>
          <w:ins w:id="2684" w:author="만든 이"/>
          <w:spacing w:val="-1"/>
          <w:u w:val="single" w:color="000000"/>
        </w:rPr>
      </w:pPr>
      <w:r w:rsidRPr="00CC5B00">
        <w:rPr>
          <w:u w:val="single" w:color="000000"/>
        </w:rPr>
        <w:t xml:space="preserve">Omlyclo </w:t>
      </w:r>
      <w:ins w:id="2685" w:author="만든 이">
        <w:r w:rsidRPr="00CC5B00">
          <w:rPr>
            <w:u w:val="single" w:color="000000"/>
          </w:rPr>
          <w:t>300 mg soluzione iniettabile in siringa preriempita</w:t>
        </w:r>
      </w:ins>
    </w:p>
    <w:p w14:paraId="55E03C03" w14:textId="77777777" w:rsidR="0057029D" w:rsidRPr="00CC5B00" w:rsidRDefault="0057029D" w:rsidP="0057029D">
      <w:pPr>
        <w:rPr>
          <w:ins w:id="2686" w:author="만든 이"/>
          <w:rFonts w:eastAsia="맑은 고딕"/>
          <w:u w:val="single"/>
          <w:lang w:eastAsia="ko-KR"/>
        </w:rPr>
      </w:pPr>
    </w:p>
    <w:p w14:paraId="1BD74727" w14:textId="465FE545" w:rsidR="00150F6E" w:rsidRPr="00870845" w:rsidRDefault="00150F6E" w:rsidP="00150F6E">
      <w:pPr>
        <w:rPr>
          <w:ins w:id="2687" w:author="만든 이"/>
          <w:rFonts w:eastAsia="맑은 고딕"/>
          <w:color w:val="000000"/>
          <w:lang w:eastAsia="ko-KR"/>
          <w:rPrChange w:id="2688" w:author="만든 이">
            <w:rPr>
              <w:ins w:id="2689" w:author="만든 이"/>
              <w:rFonts w:eastAsia="맑은 고딕"/>
              <w:color w:val="000000"/>
            </w:rPr>
          </w:rPrChange>
        </w:rPr>
      </w:pPr>
      <w:ins w:id="2690" w:author="만든 이">
        <w:r w:rsidRPr="00CC5B00">
          <w:t>EU/</w:t>
        </w:r>
        <w:r w:rsidRPr="00CC5B00">
          <w:rPr>
            <w:color w:val="000000"/>
          </w:rPr>
          <w:t>1/24/1817/014</w:t>
        </w:r>
      </w:ins>
    </w:p>
    <w:p w14:paraId="26ED0585" w14:textId="67EB2A21" w:rsidR="0057029D" w:rsidRPr="00CC5B00" w:rsidRDefault="0057029D" w:rsidP="0057029D">
      <w:pPr>
        <w:rPr>
          <w:ins w:id="2691" w:author="만든 이"/>
          <w:rFonts w:eastAsia="맑은 고딕"/>
          <w:color w:val="000000"/>
        </w:rPr>
      </w:pPr>
      <w:ins w:id="2692" w:author="만든 이">
        <w:r w:rsidRPr="00CC5B00">
          <w:t>EU/</w:t>
        </w:r>
        <w:r w:rsidRPr="00CC5B00">
          <w:rPr>
            <w:color w:val="000000"/>
          </w:rPr>
          <w:t>1/24/1817/015</w:t>
        </w:r>
      </w:ins>
    </w:p>
    <w:p w14:paraId="6DF99362" w14:textId="13203737" w:rsidR="0057029D" w:rsidRPr="00CC5B00" w:rsidRDefault="0057029D" w:rsidP="0057029D">
      <w:pPr>
        <w:rPr>
          <w:ins w:id="2693" w:author="만든 이"/>
          <w:rFonts w:eastAsia="맑은 고딕"/>
          <w:color w:val="000000"/>
        </w:rPr>
      </w:pPr>
      <w:ins w:id="2694" w:author="만든 이">
        <w:r w:rsidRPr="00CC5B00">
          <w:t>EU/</w:t>
        </w:r>
        <w:r w:rsidRPr="00CC5B00">
          <w:rPr>
            <w:color w:val="000000"/>
          </w:rPr>
          <w:t>1/24/1817/016</w:t>
        </w:r>
      </w:ins>
    </w:p>
    <w:p w14:paraId="1A980F2A" w14:textId="6C08D1FA" w:rsidR="0057029D" w:rsidRPr="00CC5B00" w:rsidRDefault="0057029D" w:rsidP="0057029D">
      <w:pPr>
        <w:rPr>
          <w:ins w:id="2695" w:author="만든 이"/>
          <w:rFonts w:eastAsia="맑은 고딕"/>
          <w:color w:val="000000"/>
        </w:rPr>
      </w:pPr>
      <w:ins w:id="2696" w:author="만든 이">
        <w:r w:rsidRPr="00CC5B00">
          <w:t>EU/</w:t>
        </w:r>
        <w:r w:rsidRPr="00CC5B00">
          <w:rPr>
            <w:color w:val="000000"/>
          </w:rPr>
          <w:t>1/24/1817/017</w:t>
        </w:r>
      </w:ins>
    </w:p>
    <w:p w14:paraId="568A7BC6" w14:textId="77777777" w:rsidR="0057029D" w:rsidRPr="00CC5B00" w:rsidRDefault="0057029D" w:rsidP="0057029D">
      <w:pPr>
        <w:rPr>
          <w:rFonts w:eastAsia="맑은 고딕"/>
          <w:lang w:eastAsia="ko-KR"/>
        </w:rPr>
      </w:pPr>
    </w:p>
    <w:p w14:paraId="19BB39A4" w14:textId="77777777" w:rsidR="0057029D" w:rsidRPr="00CC5B00" w:rsidRDefault="0057029D" w:rsidP="0057029D">
      <w:pPr>
        <w:rPr>
          <w:rFonts w:eastAsia="맑은 고딕"/>
          <w:u w:val="single"/>
          <w:lang w:eastAsia="ko-KR"/>
        </w:rPr>
      </w:pPr>
    </w:p>
    <w:p w14:paraId="55EF86B2" w14:textId="35A0831C" w:rsidR="00C0500A" w:rsidRPr="00CC5B00" w:rsidRDefault="00C0500A" w:rsidP="00C0500A">
      <w:pPr>
        <w:rPr>
          <w:u w:val="single"/>
        </w:rPr>
      </w:pPr>
      <w:r w:rsidRPr="00CC5B00">
        <w:rPr>
          <w:u w:val="single"/>
        </w:rPr>
        <w:t>Omlyclo 150 mg soluzione iniettabile in penna preriempita</w:t>
      </w:r>
    </w:p>
    <w:p w14:paraId="7A5AD9D9" w14:textId="77777777" w:rsidR="00C0500A" w:rsidRPr="00CC5B00" w:rsidRDefault="00C0500A" w:rsidP="004E7F0B">
      <w:pPr>
        <w:rPr>
          <w:rFonts w:eastAsia="맑은 고딕"/>
          <w:spacing w:val="-1"/>
          <w:lang w:eastAsia="ko-KR"/>
        </w:rPr>
      </w:pPr>
    </w:p>
    <w:p w14:paraId="1C23D529" w14:textId="70B86C70" w:rsidR="00C0500A" w:rsidRPr="00CC5B00" w:rsidRDefault="00C0500A" w:rsidP="00C0500A">
      <w:pPr>
        <w:rPr>
          <w:lang w:val="pt-BR"/>
        </w:rPr>
      </w:pPr>
      <w:r w:rsidRPr="00CC5B00">
        <w:rPr>
          <w:lang w:val="pt-BR"/>
        </w:rPr>
        <w:t>EU/</w:t>
      </w:r>
      <w:r w:rsidRPr="00CC5B00">
        <w:rPr>
          <w:color w:val="000000"/>
          <w:lang w:val="pt-BR"/>
        </w:rPr>
        <w:t>1/24/1817/</w:t>
      </w:r>
      <w:r w:rsidRPr="00CC5B00">
        <w:rPr>
          <w:color w:val="000000"/>
          <w:lang w:val="pt-BR" w:eastAsia="ko-KR"/>
        </w:rPr>
        <w:t>006</w:t>
      </w:r>
    </w:p>
    <w:p w14:paraId="25B544C3" w14:textId="2EBD2129" w:rsidR="00C0500A" w:rsidRPr="00CC5B00" w:rsidRDefault="00C0500A" w:rsidP="00C0500A">
      <w:pPr>
        <w:rPr>
          <w:lang w:val="pt-BR"/>
        </w:rPr>
      </w:pPr>
      <w:r w:rsidRPr="00CC5B00">
        <w:rPr>
          <w:lang w:val="pt-BR"/>
        </w:rPr>
        <w:t>EU/</w:t>
      </w:r>
      <w:r w:rsidRPr="00CC5B00">
        <w:rPr>
          <w:color w:val="000000"/>
          <w:lang w:val="pt-BR"/>
        </w:rPr>
        <w:t>1/24/1817/</w:t>
      </w:r>
      <w:r w:rsidRPr="00CC5B00">
        <w:rPr>
          <w:color w:val="000000"/>
          <w:lang w:val="pt-BR" w:eastAsia="ko-KR"/>
        </w:rPr>
        <w:t>007</w:t>
      </w:r>
    </w:p>
    <w:p w14:paraId="361BAF87" w14:textId="3BB87850" w:rsidR="00C0500A" w:rsidRPr="00CC5B00" w:rsidRDefault="00C0500A" w:rsidP="00C0500A">
      <w:pPr>
        <w:rPr>
          <w:lang w:val="pt-BR"/>
        </w:rPr>
      </w:pPr>
      <w:r w:rsidRPr="00CC5B00">
        <w:rPr>
          <w:lang w:val="pt-BR"/>
        </w:rPr>
        <w:t>EU/</w:t>
      </w:r>
      <w:r w:rsidRPr="00CC5B00">
        <w:rPr>
          <w:color w:val="000000"/>
          <w:lang w:val="pt-BR"/>
        </w:rPr>
        <w:t>1/24/1817/</w:t>
      </w:r>
      <w:r w:rsidRPr="00CC5B00">
        <w:rPr>
          <w:color w:val="000000"/>
          <w:lang w:val="pt-BR" w:eastAsia="ko-KR"/>
        </w:rPr>
        <w:t>008</w:t>
      </w:r>
    </w:p>
    <w:p w14:paraId="5FA70A5A" w14:textId="6A0F13AA" w:rsidR="00E74010" w:rsidRPr="00CC5B00" w:rsidRDefault="00E74010" w:rsidP="00E74010">
      <w:pPr>
        <w:rPr>
          <w:rFonts w:eastAsia="맑은 고딕"/>
          <w:spacing w:val="-1"/>
          <w:lang w:val="pt-BR"/>
        </w:rPr>
      </w:pPr>
      <w:r w:rsidRPr="00CC5B00">
        <w:rPr>
          <w:lang w:val="pt-BR"/>
        </w:rPr>
        <w:t>EU/1/24/1817/0</w:t>
      </w:r>
      <w:r w:rsidRPr="00CC5B00">
        <w:rPr>
          <w:lang w:val="pt-BR" w:eastAsia="ko-KR"/>
        </w:rPr>
        <w:t>12</w:t>
      </w:r>
    </w:p>
    <w:p w14:paraId="14EE0A57" w14:textId="047E1376" w:rsidR="00F16452" w:rsidRPr="00CC5B00" w:rsidRDefault="00F16452" w:rsidP="00F16452">
      <w:pPr>
        <w:rPr>
          <w:rFonts w:eastAsia="맑은 고딕"/>
          <w:spacing w:val="-1"/>
          <w:lang w:val="pt-BR"/>
        </w:rPr>
      </w:pPr>
      <w:r w:rsidRPr="00CC5B00">
        <w:rPr>
          <w:lang w:val="pt-BR"/>
        </w:rPr>
        <w:t>EU/1/24/1817/0</w:t>
      </w:r>
      <w:r w:rsidRPr="00CC5B00">
        <w:rPr>
          <w:lang w:val="pt-BR" w:eastAsia="ko-KR"/>
        </w:rPr>
        <w:t>13</w:t>
      </w:r>
    </w:p>
    <w:p w14:paraId="5E980BEB" w14:textId="77777777" w:rsidR="00C0500A" w:rsidRPr="00CC5B00" w:rsidRDefault="00C0500A" w:rsidP="004E7F0B">
      <w:pPr>
        <w:rPr>
          <w:rFonts w:eastAsia="맑은 고딕"/>
          <w:spacing w:val="-1"/>
          <w:lang w:val="pt-BR" w:eastAsia="ko-KR"/>
        </w:rPr>
      </w:pPr>
    </w:p>
    <w:p w14:paraId="6A47AC88" w14:textId="77777777" w:rsidR="00E825D7" w:rsidRPr="00CC5B00" w:rsidRDefault="00E825D7" w:rsidP="00E825D7">
      <w:pPr>
        <w:rPr>
          <w:rFonts w:eastAsia="맑은 고딕"/>
          <w:lang w:val="pt-BR" w:eastAsia="ko-KR"/>
        </w:rPr>
      </w:pPr>
    </w:p>
    <w:p w14:paraId="5AB2DF1B" w14:textId="77777777" w:rsidR="00E825D7" w:rsidRPr="00CC5B00" w:rsidRDefault="00E825D7" w:rsidP="00AA0055">
      <w:pPr>
        <w:keepNext/>
        <w:ind w:left="567" w:hanging="567"/>
        <w:rPr>
          <w:b/>
          <w:bCs/>
        </w:rPr>
      </w:pPr>
      <w:r w:rsidRPr="00CC5B00">
        <w:rPr>
          <w:b/>
        </w:rPr>
        <w:t>9.</w:t>
      </w:r>
      <w:r w:rsidRPr="00CC5B00">
        <w:rPr>
          <w:b/>
        </w:rPr>
        <w:tab/>
        <w:t>DATA DELLA PRIMA AUTORIZZAZIONE/RINNOVO DELL’AUTORIZZAZIONE</w:t>
      </w:r>
    </w:p>
    <w:p w14:paraId="265B8312" w14:textId="77777777" w:rsidR="00B43579" w:rsidRPr="00CC5B00" w:rsidRDefault="00B43579" w:rsidP="00AA0055">
      <w:pPr>
        <w:keepNext/>
      </w:pPr>
    </w:p>
    <w:p w14:paraId="2797D653" w14:textId="38C7E594" w:rsidR="00B43579" w:rsidRPr="00CC5B00" w:rsidRDefault="00E825D7" w:rsidP="00E825D7">
      <w:r w:rsidRPr="00CC5B00">
        <w:t>Data della prima autorizzazione: 16 maggio 2024</w:t>
      </w:r>
    </w:p>
    <w:p w14:paraId="1AC4FE2D" w14:textId="77777777" w:rsidR="00E825D7" w:rsidRPr="00CC5B00" w:rsidRDefault="00E825D7" w:rsidP="00E825D7"/>
    <w:p w14:paraId="1257B3B5" w14:textId="77777777" w:rsidR="00E825D7" w:rsidRPr="00CC5B00" w:rsidRDefault="00E825D7" w:rsidP="00E825D7"/>
    <w:p w14:paraId="4995D270" w14:textId="77777777" w:rsidR="00E825D7" w:rsidRPr="00CC5B00" w:rsidRDefault="00E825D7" w:rsidP="00B84263">
      <w:pPr>
        <w:keepNext/>
        <w:ind w:left="567" w:hanging="567"/>
        <w:rPr>
          <w:b/>
          <w:bCs/>
        </w:rPr>
      </w:pPr>
      <w:r w:rsidRPr="00CC5B00">
        <w:rPr>
          <w:b/>
        </w:rPr>
        <w:t>10.</w:t>
      </w:r>
      <w:r w:rsidRPr="00CC5B00">
        <w:rPr>
          <w:b/>
        </w:rPr>
        <w:tab/>
        <w:t>DATA DI REVISIONE DEL TESTO</w:t>
      </w:r>
    </w:p>
    <w:p w14:paraId="13B6E88F" w14:textId="77777777" w:rsidR="00E825D7" w:rsidRPr="00CC5B00" w:rsidRDefault="00E825D7" w:rsidP="00B84263">
      <w:pPr>
        <w:keepNext/>
      </w:pPr>
    </w:p>
    <w:p w14:paraId="6B046F91" w14:textId="0830D038" w:rsidR="00E825D7" w:rsidRPr="00CC5B00" w:rsidRDefault="00E825D7" w:rsidP="00E825D7">
      <w:r w:rsidRPr="00CC5B00">
        <w:t xml:space="preserve">Informazioni più dettagliate su questo medicinale sono disponibili sul sito web dell’Agenzia europea per i medicinali, </w:t>
      </w:r>
      <w:r w:rsidR="00B43579">
        <w:fldChar w:fldCharType="begin"/>
      </w:r>
      <w:r w:rsidR="00B43579">
        <w:instrText>HYPERLINK "http://www.ema.europa.eu/"</w:instrText>
      </w:r>
      <w:r w:rsidR="00B43579">
        <w:fldChar w:fldCharType="separate"/>
      </w:r>
      <w:r w:rsidR="00B43579" w:rsidRPr="00CC5B00">
        <w:rPr>
          <w:rStyle w:val="a7"/>
        </w:rPr>
        <w:t>http://www.ema.europa.eu/</w:t>
      </w:r>
      <w:r w:rsidR="00B43579">
        <w:fldChar w:fldCharType="end"/>
      </w:r>
    </w:p>
    <w:p w14:paraId="243901AB" w14:textId="00C95405" w:rsidR="00496F25" w:rsidRPr="00CC5B00" w:rsidRDefault="00496F25" w:rsidP="00E825D7">
      <w:r w:rsidRPr="00CC5B00">
        <w:br w:type="page"/>
      </w:r>
    </w:p>
    <w:p w14:paraId="46A8FDBC" w14:textId="77777777" w:rsidR="00E825D7" w:rsidRPr="00CC5B00" w:rsidRDefault="00E825D7" w:rsidP="00E825D7"/>
    <w:p w14:paraId="3A01B77E" w14:textId="77777777" w:rsidR="00E825D7" w:rsidRPr="00CC5B00" w:rsidRDefault="00E825D7" w:rsidP="00E825D7"/>
    <w:p w14:paraId="6EE9235A" w14:textId="77777777" w:rsidR="00E825D7" w:rsidRPr="00CC5B00" w:rsidRDefault="00E825D7" w:rsidP="00E825D7"/>
    <w:p w14:paraId="00FE37F3" w14:textId="77777777" w:rsidR="00E825D7" w:rsidRPr="00CC5B00" w:rsidRDefault="00E825D7" w:rsidP="00E825D7"/>
    <w:p w14:paraId="33B50952" w14:textId="77777777" w:rsidR="00E825D7" w:rsidRPr="00CC5B00" w:rsidRDefault="00E825D7" w:rsidP="00E825D7"/>
    <w:p w14:paraId="4333506D" w14:textId="77777777" w:rsidR="00E825D7" w:rsidRPr="00CC5B00" w:rsidRDefault="00E825D7" w:rsidP="00E825D7"/>
    <w:p w14:paraId="22A14F70" w14:textId="77777777" w:rsidR="00E825D7" w:rsidRPr="00CC5B00" w:rsidRDefault="00E825D7" w:rsidP="00E825D7"/>
    <w:p w14:paraId="217131CA" w14:textId="77777777" w:rsidR="00E825D7" w:rsidRPr="00CC5B00" w:rsidRDefault="00E825D7" w:rsidP="00E825D7"/>
    <w:p w14:paraId="0E8FCB68" w14:textId="77777777" w:rsidR="00E825D7" w:rsidRPr="00CC5B00" w:rsidRDefault="00E825D7" w:rsidP="00E825D7"/>
    <w:p w14:paraId="3D7B1106" w14:textId="77777777" w:rsidR="00E825D7" w:rsidRPr="00CC5B00" w:rsidRDefault="00E825D7" w:rsidP="00E825D7"/>
    <w:p w14:paraId="3548EE85" w14:textId="77777777" w:rsidR="00E825D7" w:rsidRPr="00CC5B00" w:rsidRDefault="00E825D7" w:rsidP="00E825D7"/>
    <w:p w14:paraId="49F327E7" w14:textId="77777777" w:rsidR="00E825D7" w:rsidRPr="00CC5B00" w:rsidRDefault="00E825D7" w:rsidP="00E825D7"/>
    <w:p w14:paraId="104E9C9E" w14:textId="77777777" w:rsidR="00E825D7" w:rsidRPr="00CC5B00" w:rsidRDefault="00E825D7" w:rsidP="00E825D7"/>
    <w:p w14:paraId="32DB08C1" w14:textId="77777777" w:rsidR="00E825D7" w:rsidRPr="00CC5B00" w:rsidRDefault="00E825D7" w:rsidP="00E825D7"/>
    <w:p w14:paraId="17EBA62A" w14:textId="77777777" w:rsidR="00E825D7" w:rsidRPr="00CC5B00" w:rsidRDefault="00E825D7" w:rsidP="00E825D7"/>
    <w:p w14:paraId="465248C3" w14:textId="77777777" w:rsidR="00E825D7" w:rsidRPr="00CC5B00" w:rsidRDefault="00E825D7" w:rsidP="00E825D7"/>
    <w:p w14:paraId="5DBE40D2" w14:textId="77777777" w:rsidR="00E825D7" w:rsidRPr="00CC5B00" w:rsidRDefault="00E825D7" w:rsidP="00E825D7"/>
    <w:p w14:paraId="66C9AC47" w14:textId="77777777" w:rsidR="00E825D7" w:rsidRPr="00CC5B00" w:rsidRDefault="00E825D7" w:rsidP="00E825D7"/>
    <w:p w14:paraId="61E30086" w14:textId="77777777" w:rsidR="00E825D7" w:rsidRPr="00CC5B00" w:rsidRDefault="00E825D7" w:rsidP="00E825D7"/>
    <w:p w14:paraId="509BBB77" w14:textId="77777777" w:rsidR="00496F25" w:rsidRPr="00CC5B00" w:rsidRDefault="00496F25" w:rsidP="00E825D7"/>
    <w:p w14:paraId="4E9D4684" w14:textId="77777777" w:rsidR="00496F25" w:rsidRPr="00CC5B00" w:rsidRDefault="00496F25" w:rsidP="00E825D7"/>
    <w:p w14:paraId="6009E561" w14:textId="77777777" w:rsidR="00496F25" w:rsidRPr="00CC5B00" w:rsidRDefault="00496F25" w:rsidP="00E825D7"/>
    <w:p w14:paraId="5C9801A0" w14:textId="77777777" w:rsidR="00E825D7" w:rsidRPr="00CC5B00" w:rsidRDefault="00E825D7" w:rsidP="00496F25">
      <w:pPr>
        <w:pStyle w:val="a4"/>
        <w:rPr>
          <w:rFonts w:cs="Times New Roman"/>
          <w:szCs w:val="22"/>
        </w:rPr>
      </w:pPr>
      <w:r w:rsidRPr="00CC5B00">
        <w:rPr>
          <w:rFonts w:cs="Times New Roman"/>
          <w:szCs w:val="22"/>
        </w:rPr>
        <w:t>ALLEGATO II</w:t>
      </w:r>
    </w:p>
    <w:p w14:paraId="4E833502" w14:textId="77777777" w:rsidR="00E825D7" w:rsidRPr="00CC5B00" w:rsidRDefault="00E825D7" w:rsidP="00E825D7"/>
    <w:p w14:paraId="1A957E6C" w14:textId="77777777" w:rsidR="00E825D7" w:rsidRPr="00CC5B00" w:rsidRDefault="00E825D7" w:rsidP="00496F25">
      <w:pPr>
        <w:ind w:left="1701" w:right="1418" w:hanging="709"/>
        <w:rPr>
          <w:b/>
          <w:bCs/>
        </w:rPr>
      </w:pPr>
      <w:r w:rsidRPr="00CC5B00">
        <w:rPr>
          <w:b/>
        </w:rPr>
        <w:t>A.</w:t>
      </w:r>
      <w:r w:rsidRPr="00CC5B00">
        <w:rPr>
          <w:b/>
        </w:rPr>
        <w:tab/>
        <w:t>PRODUTTORI DEL PRINCIPIO ATTIVO BIOLOGICO E PRODUTTORI RESPONSABILI DEL RILASCIO DEI LOTTI</w:t>
      </w:r>
    </w:p>
    <w:p w14:paraId="741FAFE6" w14:textId="77777777" w:rsidR="00E825D7" w:rsidRPr="00CC5B00" w:rsidRDefault="00E825D7" w:rsidP="00E825D7"/>
    <w:p w14:paraId="7EAC135F" w14:textId="77777777" w:rsidR="00E825D7" w:rsidRPr="00CC5B00" w:rsidRDefault="00E825D7" w:rsidP="00496F25">
      <w:pPr>
        <w:ind w:left="1701" w:right="1418" w:hanging="709"/>
        <w:rPr>
          <w:b/>
          <w:bCs/>
        </w:rPr>
      </w:pPr>
      <w:r w:rsidRPr="00CC5B00">
        <w:rPr>
          <w:b/>
        </w:rPr>
        <w:t>B.</w:t>
      </w:r>
      <w:r w:rsidRPr="00CC5B00">
        <w:rPr>
          <w:b/>
        </w:rPr>
        <w:tab/>
        <w:t>CONDIZIONI O LIMITAZIONI DI FORNITURA E UTILIZZO</w:t>
      </w:r>
    </w:p>
    <w:p w14:paraId="2A70176D" w14:textId="77777777" w:rsidR="00E825D7" w:rsidRPr="00CC5B00" w:rsidRDefault="00E825D7" w:rsidP="00E825D7"/>
    <w:p w14:paraId="293F8A70" w14:textId="77777777" w:rsidR="00E825D7" w:rsidRPr="00CC5B00" w:rsidRDefault="00E825D7" w:rsidP="00496F25">
      <w:pPr>
        <w:ind w:left="1701" w:right="1418" w:hanging="709"/>
        <w:rPr>
          <w:b/>
          <w:bCs/>
        </w:rPr>
      </w:pPr>
      <w:r w:rsidRPr="00CC5B00">
        <w:rPr>
          <w:b/>
        </w:rPr>
        <w:t>C.</w:t>
      </w:r>
      <w:r w:rsidRPr="00CC5B00">
        <w:rPr>
          <w:b/>
        </w:rPr>
        <w:tab/>
        <w:t>ALTRE CONDIZIONI E REQUISITI DELL’AUTORIZZAZIONE ALL’IMMISSIONE IN COMMERCIO</w:t>
      </w:r>
    </w:p>
    <w:p w14:paraId="05AEBC5D" w14:textId="77777777" w:rsidR="00E825D7" w:rsidRPr="00CC5B00" w:rsidRDefault="00E825D7" w:rsidP="00E825D7"/>
    <w:p w14:paraId="1B7CEED0" w14:textId="77777777" w:rsidR="00E825D7" w:rsidRPr="00CC5B00" w:rsidRDefault="00E825D7" w:rsidP="00496F25">
      <w:pPr>
        <w:ind w:left="1701" w:right="1418" w:hanging="709"/>
        <w:rPr>
          <w:b/>
          <w:bCs/>
        </w:rPr>
      </w:pPr>
      <w:r w:rsidRPr="00CC5B00">
        <w:rPr>
          <w:b/>
        </w:rPr>
        <w:t>D.</w:t>
      </w:r>
      <w:r w:rsidRPr="00CC5B00">
        <w:rPr>
          <w:b/>
        </w:rPr>
        <w:tab/>
        <w:t>CONDIZIONI O LIMITAZIONI PER QUANTO RIGUARDA L’USO SICURO ED EFFICACE DEL MEDICINALE</w:t>
      </w:r>
    </w:p>
    <w:p w14:paraId="63E76422" w14:textId="72BB76AE" w:rsidR="00E825D7" w:rsidRPr="00CC5B00" w:rsidRDefault="00496F25" w:rsidP="000F4CA9">
      <w:pPr>
        <w:ind w:left="567" w:hanging="567"/>
        <w:rPr>
          <w:b/>
          <w:bCs/>
        </w:rPr>
      </w:pPr>
      <w:r w:rsidRPr="00CC5B00">
        <w:br w:type="page"/>
      </w:r>
      <w:r w:rsidRPr="00CC5B00">
        <w:rPr>
          <w:b/>
        </w:rPr>
        <w:t>A.</w:t>
      </w:r>
      <w:r w:rsidRPr="00CC5B00">
        <w:rPr>
          <w:b/>
        </w:rPr>
        <w:tab/>
        <w:t>PRODUTTORI DEL PRINCIPIO ATTIVO BIOLOGICO E PRODUTTORI RESPONSABILI DEL RILASCIO DEI LOTTI</w:t>
      </w:r>
    </w:p>
    <w:p w14:paraId="3EF95EB1" w14:textId="77777777" w:rsidR="00E825D7" w:rsidRPr="00CC5B00" w:rsidRDefault="00E825D7" w:rsidP="00B84263">
      <w:pPr>
        <w:keepNext/>
      </w:pPr>
    </w:p>
    <w:p w14:paraId="7FB28D2E" w14:textId="6273BFDC" w:rsidR="00E825D7" w:rsidRPr="00CC5B00" w:rsidRDefault="00E825D7" w:rsidP="00B84263">
      <w:pPr>
        <w:keepNext/>
        <w:rPr>
          <w:u w:val="single"/>
        </w:rPr>
      </w:pPr>
      <w:r w:rsidRPr="00CC5B00">
        <w:rPr>
          <w:u w:val="single"/>
        </w:rPr>
        <w:t>Nome ed indirizzo del(i) produttore(i) del principio attivo biologico</w:t>
      </w:r>
    </w:p>
    <w:p w14:paraId="7FDF1897" w14:textId="77777777" w:rsidR="00E825D7" w:rsidRPr="00CC5B00" w:rsidRDefault="00E825D7" w:rsidP="00B84263">
      <w:pPr>
        <w:keepNext/>
      </w:pPr>
    </w:p>
    <w:p w14:paraId="08CA6E61" w14:textId="77777777" w:rsidR="006D395F" w:rsidRPr="00CC5B00" w:rsidRDefault="006D395F" w:rsidP="006D395F">
      <w:pPr>
        <w:pStyle w:val="af"/>
        <w:spacing w:after="0"/>
      </w:pPr>
      <w:r w:rsidRPr="00CC5B00">
        <w:t>CELLTRION INC.</w:t>
      </w:r>
      <w:r w:rsidRPr="00CC5B00">
        <w:br/>
        <w:t xml:space="preserve">23, Academy-ro, </w:t>
      </w:r>
    </w:p>
    <w:p w14:paraId="58F9218E" w14:textId="24DE0873" w:rsidR="006D395F" w:rsidRPr="00CC5B00" w:rsidRDefault="006D395F" w:rsidP="006D395F">
      <w:pPr>
        <w:pStyle w:val="af"/>
        <w:spacing w:after="0"/>
      </w:pPr>
      <w:r w:rsidRPr="00CC5B00">
        <w:t>Yeonsu-gu</w:t>
      </w:r>
      <w:r w:rsidRPr="00CC5B00">
        <w:br/>
        <w:t>Incheon, 22014,</w:t>
      </w:r>
      <w:r w:rsidRPr="00CC5B00">
        <w:br/>
        <w:t>Repubblica di Corea</w:t>
      </w:r>
    </w:p>
    <w:p w14:paraId="399537B2" w14:textId="77777777" w:rsidR="00EA16AF" w:rsidRPr="00CC5B00" w:rsidRDefault="00EA16AF" w:rsidP="00E825D7"/>
    <w:p w14:paraId="46DE407C" w14:textId="7F187B06" w:rsidR="00E825D7" w:rsidRPr="00CC5B00" w:rsidRDefault="00E825D7" w:rsidP="00B84263">
      <w:pPr>
        <w:keepNext/>
        <w:rPr>
          <w:u w:val="single"/>
        </w:rPr>
      </w:pPr>
      <w:r w:rsidRPr="00CC5B00">
        <w:rPr>
          <w:u w:val="single"/>
        </w:rPr>
        <w:t>Nome ed indirizzo del(i) produttore(i) responsabile(i) del rilascio dei lotti</w:t>
      </w:r>
    </w:p>
    <w:p w14:paraId="41DB2322" w14:textId="77777777" w:rsidR="00E825D7" w:rsidRPr="00CC5B00" w:rsidRDefault="00E825D7" w:rsidP="00B84263">
      <w:pPr>
        <w:keepNext/>
        <w:rPr>
          <w:del w:id="2697" w:author="만든 이"/>
        </w:rPr>
      </w:pPr>
    </w:p>
    <w:p w14:paraId="43DE53E5" w14:textId="77777777" w:rsidR="00B50783" w:rsidRPr="00CC5B00" w:rsidRDefault="00B50783" w:rsidP="00B50783">
      <w:pPr>
        <w:pStyle w:val="af"/>
        <w:spacing w:after="0"/>
        <w:rPr>
          <w:lang w:val="fr-FR"/>
        </w:rPr>
      </w:pPr>
      <w:r w:rsidRPr="00CC5B00">
        <w:rPr>
          <w:lang w:val="fr-FR"/>
        </w:rPr>
        <w:t>Nuvisan France SARL</w:t>
      </w:r>
    </w:p>
    <w:p w14:paraId="43455EEB" w14:textId="0EDFB376" w:rsidR="00B50783" w:rsidRPr="00CC5B00" w:rsidRDefault="00B50783" w:rsidP="00B50783">
      <w:pPr>
        <w:pStyle w:val="af"/>
        <w:spacing w:after="0"/>
        <w:rPr>
          <w:lang w:val="fr-FR"/>
        </w:rPr>
      </w:pPr>
      <w:r w:rsidRPr="00CC5B00">
        <w:rPr>
          <w:lang w:val="fr-FR"/>
        </w:rPr>
        <w:t>2400, Route des Colles</w:t>
      </w:r>
      <w:del w:id="2698" w:author="만든 이">
        <w:r w:rsidRPr="00CC5B00">
          <w:rPr>
            <w:lang w:val="fr-FR"/>
          </w:rPr>
          <w:delText>,</w:delText>
        </w:r>
      </w:del>
      <w:r w:rsidRPr="00CC5B00">
        <w:rPr>
          <w:lang w:val="fr-FR"/>
        </w:rPr>
        <w:t xml:space="preserve"> </w:t>
      </w:r>
    </w:p>
    <w:p w14:paraId="57573855" w14:textId="36F45CC1" w:rsidR="00B50783" w:rsidRPr="00CC5B00" w:rsidRDefault="00B50783" w:rsidP="00B50783">
      <w:pPr>
        <w:pStyle w:val="af"/>
        <w:spacing w:after="0"/>
        <w:rPr>
          <w:lang w:val="pt-BR"/>
        </w:rPr>
      </w:pPr>
      <w:r w:rsidRPr="00CC5B00">
        <w:rPr>
          <w:lang w:val="pt-BR"/>
        </w:rPr>
        <w:t>06410, Biot</w:t>
      </w:r>
      <w:del w:id="2699" w:author="만든 이">
        <w:r w:rsidRPr="00CC5B00">
          <w:rPr>
            <w:lang w:val="pt-BR"/>
          </w:rPr>
          <w:delText>,</w:delText>
        </w:r>
      </w:del>
      <w:r w:rsidRPr="00CC5B00">
        <w:rPr>
          <w:lang w:val="pt-BR"/>
        </w:rPr>
        <w:t xml:space="preserve"> </w:t>
      </w:r>
    </w:p>
    <w:p w14:paraId="48190259" w14:textId="4B1E12FA" w:rsidR="00B50783" w:rsidRPr="00CC5B00" w:rsidRDefault="00B50783" w:rsidP="00B50783">
      <w:pPr>
        <w:pStyle w:val="af"/>
        <w:spacing w:after="0"/>
        <w:rPr>
          <w:lang w:val="pt-BR"/>
        </w:rPr>
      </w:pPr>
      <w:r w:rsidRPr="00CC5B00">
        <w:rPr>
          <w:lang w:val="pt-BR"/>
        </w:rPr>
        <w:t>Francia</w:t>
      </w:r>
    </w:p>
    <w:p w14:paraId="2EA47377" w14:textId="77777777" w:rsidR="00E825D7" w:rsidRPr="00CC5B00" w:rsidRDefault="00E825D7" w:rsidP="00E825D7">
      <w:pPr>
        <w:rPr>
          <w:rFonts w:eastAsia="맑은 고딕"/>
          <w:lang w:val="pt-BR" w:eastAsia="ko-KR"/>
        </w:rPr>
      </w:pPr>
    </w:p>
    <w:p w14:paraId="3FEBFE01" w14:textId="77777777" w:rsidR="008309C6" w:rsidRPr="00CC5B00" w:rsidRDefault="008309C6" w:rsidP="008309C6">
      <w:pPr>
        <w:rPr>
          <w:rFonts w:eastAsia="Times New Roman"/>
          <w:lang w:val="pt-BR"/>
        </w:rPr>
      </w:pPr>
      <w:bookmarkStart w:id="2700" w:name="_Hlk170389785"/>
      <w:bookmarkStart w:id="2701" w:name="_Hlk170390105"/>
      <w:bookmarkStart w:id="2702" w:name="_Hlk170392172"/>
      <w:bookmarkStart w:id="2703" w:name="_Hlk170394210"/>
      <w:bookmarkStart w:id="2704" w:name="_Hlk170394554"/>
      <w:bookmarkStart w:id="2705" w:name="_Hlk170396055"/>
      <w:bookmarkStart w:id="2706" w:name="_Hlk170396691"/>
      <w:bookmarkStart w:id="2707" w:name="_Hlk170398277"/>
      <w:bookmarkStart w:id="2708" w:name="_Hlk170398517"/>
      <w:bookmarkStart w:id="2709" w:name="_Hlk170398893"/>
      <w:bookmarkStart w:id="2710" w:name="_Hlk170399085"/>
      <w:r w:rsidRPr="00CC5B00">
        <w:rPr>
          <w:lang w:val="pt-BR"/>
        </w:rPr>
        <w:t>MIDAS Pharma GmbH</w:t>
      </w:r>
    </w:p>
    <w:p w14:paraId="5B7C3604" w14:textId="77777777" w:rsidR="008309C6" w:rsidRPr="00CC5B00" w:rsidRDefault="008309C6" w:rsidP="008309C6">
      <w:pPr>
        <w:rPr>
          <w:rFonts w:eastAsia="Times New Roman"/>
          <w:lang w:val="pt-BR"/>
        </w:rPr>
      </w:pPr>
      <w:r w:rsidRPr="00CC5B00">
        <w:rPr>
          <w:lang w:val="pt-BR"/>
        </w:rPr>
        <w:t>Rheinstrasse 49</w:t>
      </w:r>
    </w:p>
    <w:p w14:paraId="4731267F" w14:textId="77777777" w:rsidR="008309C6" w:rsidRPr="00CC5B00" w:rsidRDefault="008309C6" w:rsidP="008309C6">
      <w:pPr>
        <w:rPr>
          <w:rFonts w:eastAsia="Times New Roman"/>
          <w:lang w:val="de-DE"/>
        </w:rPr>
      </w:pPr>
      <w:r w:rsidRPr="00CC5B00">
        <w:rPr>
          <w:lang w:val="de-DE"/>
        </w:rPr>
        <w:t>55218 West Ingelheim Am Rhein</w:t>
      </w:r>
    </w:p>
    <w:p w14:paraId="4BD913F7" w14:textId="7F8195F4" w:rsidR="008309C6" w:rsidRPr="00CC5B00" w:rsidRDefault="008309C6" w:rsidP="008309C6">
      <w:pPr>
        <w:suppressAutoHyphens/>
        <w:rPr>
          <w:rFonts w:eastAsia="Times New Roman"/>
          <w:lang w:val="de-DE"/>
        </w:rPr>
      </w:pPr>
      <w:r w:rsidRPr="00CC5B00">
        <w:rPr>
          <w:lang w:val="de-DE"/>
        </w:rPr>
        <w:t>Rhineland-Palatinate</w:t>
      </w:r>
    </w:p>
    <w:p w14:paraId="5AD1F1FB" w14:textId="77777777" w:rsidR="004C66E7" w:rsidRPr="00CC5B00" w:rsidRDefault="004C66E7" w:rsidP="004C66E7">
      <w:pPr>
        <w:rPr>
          <w:lang w:val="pt-BR"/>
        </w:rPr>
      </w:pPr>
      <w:r w:rsidRPr="00CC5B00">
        <w:rPr>
          <w:lang w:val="pt-BR"/>
        </w:rPr>
        <w:t>Germania</w:t>
      </w:r>
    </w:p>
    <w:p w14:paraId="433D1E19" w14:textId="77777777" w:rsidR="004C66E7" w:rsidRPr="00CC5B00" w:rsidRDefault="004C66E7" w:rsidP="004C66E7">
      <w:pPr>
        <w:widowControl w:val="0"/>
        <w:wordWrap w:val="0"/>
        <w:autoSpaceDE w:val="0"/>
        <w:autoSpaceDN w:val="0"/>
        <w:rPr>
          <w:lang w:val="pt-BR"/>
        </w:rPr>
      </w:pPr>
    </w:p>
    <w:p w14:paraId="1E211D71" w14:textId="77777777" w:rsidR="009C2E36" w:rsidRPr="00CC5B00" w:rsidRDefault="009C2E36" w:rsidP="009C2E36">
      <w:pPr>
        <w:widowControl w:val="0"/>
        <w:wordWrap w:val="0"/>
        <w:autoSpaceDE w:val="0"/>
        <w:autoSpaceDN w:val="0"/>
        <w:rPr>
          <w:lang w:val="pt-BR"/>
        </w:rPr>
      </w:pPr>
      <w:r w:rsidRPr="00CC5B00">
        <w:rPr>
          <w:lang w:val="pt-BR"/>
        </w:rPr>
        <w:t>Kymos S.L.</w:t>
      </w:r>
    </w:p>
    <w:p w14:paraId="7773296D" w14:textId="77777777" w:rsidR="009C2E36" w:rsidRPr="00CC5B00" w:rsidRDefault="009C2E36" w:rsidP="009C2E36">
      <w:pPr>
        <w:widowControl w:val="0"/>
        <w:wordWrap w:val="0"/>
        <w:autoSpaceDE w:val="0"/>
        <w:autoSpaceDN w:val="0"/>
        <w:rPr>
          <w:lang w:val="pt-BR"/>
        </w:rPr>
      </w:pPr>
      <w:r w:rsidRPr="00CC5B00">
        <w:rPr>
          <w:lang w:val="pt-BR"/>
        </w:rPr>
        <w:t>Ronda de Can Fatjó 7B</w:t>
      </w:r>
    </w:p>
    <w:p w14:paraId="18092F57" w14:textId="77777777" w:rsidR="009C2E36" w:rsidRPr="00CC5B00" w:rsidRDefault="009C2E36" w:rsidP="009C2E36">
      <w:pPr>
        <w:widowControl w:val="0"/>
        <w:wordWrap w:val="0"/>
        <w:autoSpaceDE w:val="0"/>
        <w:autoSpaceDN w:val="0"/>
        <w:rPr>
          <w:lang w:val="es-ES"/>
        </w:rPr>
      </w:pPr>
      <w:r w:rsidRPr="00CC5B00">
        <w:rPr>
          <w:lang w:val="es-ES"/>
        </w:rPr>
        <w:t>Parc Tecnològic del Vallès</w:t>
      </w:r>
    </w:p>
    <w:p w14:paraId="3369D015" w14:textId="77777777" w:rsidR="009C2E36" w:rsidRPr="00CC5B00" w:rsidRDefault="009C2E36" w:rsidP="009C2E36">
      <w:pPr>
        <w:widowControl w:val="0"/>
        <w:wordWrap w:val="0"/>
        <w:autoSpaceDE w:val="0"/>
        <w:autoSpaceDN w:val="0"/>
        <w:rPr>
          <w:lang w:val="es-ES"/>
        </w:rPr>
      </w:pPr>
      <w:r w:rsidRPr="00CC5B00">
        <w:rPr>
          <w:lang w:val="es-ES"/>
        </w:rPr>
        <w:t>08290 Cerdanyola Del Valles</w:t>
      </w:r>
    </w:p>
    <w:p w14:paraId="607C0C1E" w14:textId="39402AC3" w:rsidR="009C2E36" w:rsidRPr="00CC5B00" w:rsidRDefault="009C2E36" w:rsidP="009C2E36">
      <w:pPr>
        <w:suppressAutoHyphens/>
        <w:rPr>
          <w:lang w:val="es-ES"/>
        </w:rPr>
      </w:pPr>
      <w:r w:rsidRPr="00CC5B00">
        <w:rPr>
          <w:lang w:val="es-ES"/>
        </w:rPr>
        <w:t>Barcelona</w:t>
      </w:r>
    </w:p>
    <w:bookmarkEnd w:id="2700"/>
    <w:bookmarkEnd w:id="2701"/>
    <w:bookmarkEnd w:id="2702"/>
    <w:bookmarkEnd w:id="2703"/>
    <w:bookmarkEnd w:id="2704"/>
    <w:bookmarkEnd w:id="2705"/>
    <w:bookmarkEnd w:id="2706"/>
    <w:bookmarkEnd w:id="2707"/>
    <w:bookmarkEnd w:id="2708"/>
    <w:bookmarkEnd w:id="2709"/>
    <w:bookmarkEnd w:id="2710"/>
    <w:p w14:paraId="2D3BEDA7" w14:textId="394D9A60" w:rsidR="004C66E7" w:rsidRPr="00CC5B00" w:rsidRDefault="004C66E7" w:rsidP="00E825D7">
      <w:pPr>
        <w:rPr>
          <w:rFonts w:eastAsia="맑은 고딕"/>
        </w:rPr>
      </w:pPr>
      <w:r w:rsidRPr="00CC5B00">
        <w:t>Spagna</w:t>
      </w:r>
    </w:p>
    <w:p w14:paraId="14E14F5E" w14:textId="77777777" w:rsidR="002E4C12" w:rsidRPr="00CC5B00" w:rsidRDefault="002E4C12" w:rsidP="00E825D7">
      <w:pPr>
        <w:rPr>
          <w:rFonts w:eastAsia="맑은 고딕"/>
          <w:lang w:eastAsia="ko-KR"/>
        </w:rPr>
      </w:pPr>
    </w:p>
    <w:p w14:paraId="1F123425" w14:textId="77777777" w:rsidR="002E4C12" w:rsidRPr="00CC5B00" w:rsidRDefault="002E4C12" w:rsidP="002E4C12">
      <w:pPr>
        <w:rPr>
          <w:rFonts w:eastAsia="맑은 고딕"/>
        </w:rPr>
      </w:pPr>
      <w:r w:rsidRPr="00CC5B00">
        <w:rPr>
          <w:lang w:eastAsia="ko-KR"/>
        </w:rPr>
        <w:t xml:space="preserve">Il foglio illustrativo del medicinale deve riportare il nome e l’indirizzo del produttore responsabile del </w:t>
      </w:r>
    </w:p>
    <w:p w14:paraId="1A5A5E86" w14:textId="186731FB" w:rsidR="002E4C12" w:rsidRPr="00CC5B00" w:rsidRDefault="002E4C12" w:rsidP="002E4C12">
      <w:pPr>
        <w:rPr>
          <w:rFonts w:eastAsia="맑은 고딕"/>
        </w:rPr>
      </w:pPr>
      <w:r w:rsidRPr="00CC5B00">
        <w:rPr>
          <w:lang w:eastAsia="ko-KR"/>
        </w:rPr>
        <w:t>rilascio dei lotti in questione.</w:t>
      </w:r>
    </w:p>
    <w:p w14:paraId="5CAF48C2" w14:textId="77777777" w:rsidR="002E4C12" w:rsidRPr="00CC5B00" w:rsidRDefault="002E4C12" w:rsidP="002E4C12">
      <w:pPr>
        <w:rPr>
          <w:rFonts w:eastAsia="맑은 고딕"/>
          <w:lang w:eastAsia="ko-KR"/>
        </w:rPr>
      </w:pPr>
    </w:p>
    <w:p w14:paraId="75EE570C" w14:textId="77777777" w:rsidR="00E825D7" w:rsidRPr="00CC5B00" w:rsidRDefault="00E825D7" w:rsidP="00E825D7"/>
    <w:p w14:paraId="538E57C0" w14:textId="77777777" w:rsidR="00E825D7" w:rsidRPr="00CC5B00" w:rsidRDefault="00E825D7" w:rsidP="00B84263">
      <w:pPr>
        <w:pStyle w:val="1"/>
        <w:contextualSpacing w:val="0"/>
      </w:pPr>
      <w:r w:rsidRPr="00CC5B00">
        <w:t>B.</w:t>
      </w:r>
      <w:r w:rsidRPr="00CC5B00">
        <w:tab/>
        <w:t>CONDIZIONI O LIMITAZIONI DI FORNITURA E UTILIZZO</w:t>
      </w:r>
    </w:p>
    <w:p w14:paraId="16C94C46" w14:textId="77777777" w:rsidR="00E825D7" w:rsidRPr="00CC5B00" w:rsidRDefault="00E825D7" w:rsidP="00B84263">
      <w:pPr>
        <w:keepNext/>
      </w:pPr>
    </w:p>
    <w:p w14:paraId="437FE602" w14:textId="77777777" w:rsidR="00E825D7" w:rsidRPr="00CC5B00" w:rsidRDefault="00E825D7" w:rsidP="00E825D7">
      <w:r w:rsidRPr="00CC5B00">
        <w:t>Medicinale soggetto a prescrizione medica limitativa (vedere allegato I: riassunto delle caratteristiche del prodotto, paragrafo 4.2).</w:t>
      </w:r>
    </w:p>
    <w:p w14:paraId="1CA7A6A2" w14:textId="27C40C59" w:rsidR="00E825D7" w:rsidRPr="00CC5B00" w:rsidRDefault="00E825D7" w:rsidP="00E825D7"/>
    <w:p w14:paraId="51AAFBE6" w14:textId="77777777" w:rsidR="00C320E6" w:rsidRPr="00CC5B00" w:rsidRDefault="00C320E6" w:rsidP="00E825D7"/>
    <w:p w14:paraId="66B04866" w14:textId="77777777" w:rsidR="00E825D7" w:rsidRPr="00CC5B00" w:rsidRDefault="00E825D7" w:rsidP="00B84263">
      <w:pPr>
        <w:pStyle w:val="1"/>
      </w:pPr>
      <w:r w:rsidRPr="00CC5B00">
        <w:t>C.</w:t>
      </w:r>
      <w:r w:rsidRPr="00CC5B00">
        <w:tab/>
        <w:t>ALTRE CONDIZIONI E REQUISITI DELL’AUTORIZZAZIONE ALL’IMMISSIONE IN COMMERCIO</w:t>
      </w:r>
    </w:p>
    <w:p w14:paraId="13D67010" w14:textId="77777777" w:rsidR="00E825D7" w:rsidRPr="00CC5B00" w:rsidRDefault="00E825D7" w:rsidP="00B84263">
      <w:pPr>
        <w:keepNext/>
      </w:pPr>
    </w:p>
    <w:p w14:paraId="2495C4B8" w14:textId="77777777" w:rsidR="00E825D7" w:rsidRPr="00CC5B00" w:rsidRDefault="00E825D7" w:rsidP="00B84263">
      <w:pPr>
        <w:keepNext/>
        <w:ind w:left="567" w:hanging="567"/>
        <w:rPr>
          <w:b/>
          <w:bCs/>
        </w:rPr>
      </w:pPr>
      <w:r w:rsidRPr="00CC5B00">
        <w:rPr>
          <w:b/>
        </w:rPr>
        <w:t>•</w:t>
      </w:r>
      <w:r w:rsidRPr="00CC5B00">
        <w:rPr>
          <w:b/>
        </w:rPr>
        <w:tab/>
        <w:t>Rapporti periodici di aggiornamento sulla sicurezza (PSUR)</w:t>
      </w:r>
    </w:p>
    <w:p w14:paraId="3C10D8BE" w14:textId="77777777" w:rsidR="00EA16AF" w:rsidRPr="00CC5B00" w:rsidRDefault="00EA16AF" w:rsidP="00B84263">
      <w:pPr>
        <w:keepNext/>
      </w:pPr>
    </w:p>
    <w:p w14:paraId="20A89572" w14:textId="77777777" w:rsidR="00E825D7" w:rsidRPr="00CC5B00" w:rsidRDefault="00E825D7" w:rsidP="00E825D7">
      <w:r w:rsidRPr="00CC5B00">
        <w:t xml:space="preserve">I requisiti per la presentazione degli PSUR per questo medicinale sono definiti nell’elenco delle date di riferimento per l’Unione europea (elenco EURD) di cui all’articolo 107 </w:t>
      </w:r>
      <w:r w:rsidRPr="00CC5B00">
        <w:rPr>
          <w:i/>
        </w:rPr>
        <w:t>quater</w:t>
      </w:r>
      <w:r w:rsidRPr="00CC5B00">
        <w:t>, paragrafo 7, della Direttiva 2001/83/CE e successive modifiche, pubblicato sul sito web dell’Agenzia europea per i medicinali.</w:t>
      </w:r>
    </w:p>
    <w:p w14:paraId="7E79FEA4" w14:textId="77777777" w:rsidR="00E825D7" w:rsidRPr="00CC5B00" w:rsidRDefault="00E825D7" w:rsidP="00E825D7"/>
    <w:p w14:paraId="292ADDAE" w14:textId="77777777" w:rsidR="00E825D7" w:rsidRPr="00CC5B00" w:rsidRDefault="00E825D7" w:rsidP="00E825D7"/>
    <w:p w14:paraId="6C8718AD" w14:textId="77777777" w:rsidR="00E825D7" w:rsidRPr="00CC5B00" w:rsidRDefault="00E825D7" w:rsidP="00B84263">
      <w:pPr>
        <w:pStyle w:val="1"/>
      </w:pPr>
      <w:r w:rsidRPr="00CC5B00">
        <w:t>D.</w:t>
      </w:r>
      <w:r w:rsidRPr="00CC5B00">
        <w:tab/>
        <w:t>CONDIZIONI O LIMITAZIONI PER QUANTO RIGUARDA L’USO SICURO ED EFFICACE DEL MEDICINALE</w:t>
      </w:r>
    </w:p>
    <w:p w14:paraId="15CA9518" w14:textId="77777777" w:rsidR="00E825D7" w:rsidRPr="00CC5B00" w:rsidRDefault="00E825D7" w:rsidP="00B84263">
      <w:pPr>
        <w:keepNext/>
      </w:pPr>
    </w:p>
    <w:p w14:paraId="17C67118" w14:textId="77777777" w:rsidR="00E825D7" w:rsidRPr="00CC5B00" w:rsidRDefault="00E825D7" w:rsidP="00B84263">
      <w:pPr>
        <w:keepNext/>
        <w:ind w:left="567" w:hanging="567"/>
        <w:rPr>
          <w:b/>
          <w:bCs/>
        </w:rPr>
      </w:pPr>
      <w:r w:rsidRPr="00CC5B00">
        <w:rPr>
          <w:b/>
        </w:rPr>
        <w:t>•</w:t>
      </w:r>
      <w:r w:rsidRPr="00CC5B00">
        <w:rPr>
          <w:b/>
        </w:rPr>
        <w:tab/>
        <w:t>Piano di gestione del rischio (RMP)</w:t>
      </w:r>
    </w:p>
    <w:p w14:paraId="3B37E7E3" w14:textId="77777777" w:rsidR="00EA16AF" w:rsidRPr="00CC5B00" w:rsidRDefault="00EA16AF" w:rsidP="00B84263">
      <w:pPr>
        <w:keepNext/>
      </w:pPr>
    </w:p>
    <w:p w14:paraId="32ED621D" w14:textId="6C2DFC60" w:rsidR="00E825D7" w:rsidRPr="00CC5B00" w:rsidRDefault="00E825D7" w:rsidP="00E825D7">
      <w:r w:rsidRPr="00CC5B00">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09C831F3" w14:textId="77777777" w:rsidR="00EA16AF" w:rsidRPr="00CC5B00" w:rsidRDefault="00EA16AF" w:rsidP="00E825D7"/>
    <w:p w14:paraId="57D9B572" w14:textId="77777777" w:rsidR="00E825D7" w:rsidRPr="00CC5B00" w:rsidRDefault="00E825D7" w:rsidP="00E825D7">
      <w:r w:rsidRPr="00CC5B00">
        <w:t>Il RMP aggiornato deve essere presentato:</w:t>
      </w:r>
    </w:p>
    <w:p w14:paraId="5612B81F" w14:textId="77777777" w:rsidR="00E825D7" w:rsidRPr="00CC5B00" w:rsidRDefault="00E825D7" w:rsidP="00EA16AF">
      <w:pPr>
        <w:ind w:left="567" w:hanging="567"/>
      </w:pPr>
      <w:r w:rsidRPr="00CC5B00">
        <w:t>•</w:t>
      </w:r>
      <w:r w:rsidRPr="00CC5B00">
        <w:tab/>
        <w:t>su richiesta dell’Agenzia europea per i medicinali;</w:t>
      </w:r>
    </w:p>
    <w:p w14:paraId="272E51B5" w14:textId="77777777" w:rsidR="00E825D7" w:rsidRPr="00CC5B00" w:rsidRDefault="00E825D7" w:rsidP="00EA16AF">
      <w:pPr>
        <w:ind w:left="567" w:hanging="567"/>
      </w:pPr>
      <w:r w:rsidRPr="00CC5B00">
        <w:t>•</w:t>
      </w:r>
      <w:r w:rsidRPr="00CC5B00">
        <w:tab/>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7015B6E" w14:textId="0D714990" w:rsidR="00EA16AF" w:rsidRPr="00CC5B00" w:rsidRDefault="00EA16AF" w:rsidP="00E825D7">
      <w:r w:rsidRPr="00CC5B00">
        <w:br w:type="page"/>
      </w:r>
    </w:p>
    <w:p w14:paraId="4E1FD807" w14:textId="77777777" w:rsidR="00E825D7" w:rsidRPr="00CC5B00" w:rsidRDefault="00E825D7" w:rsidP="00E825D7"/>
    <w:p w14:paraId="4A1D5A29" w14:textId="77777777" w:rsidR="00E825D7" w:rsidRPr="00CC5B00" w:rsidRDefault="00E825D7" w:rsidP="00E825D7"/>
    <w:p w14:paraId="6318B082" w14:textId="77777777" w:rsidR="00E825D7" w:rsidRPr="00CC5B00" w:rsidRDefault="00E825D7" w:rsidP="00E825D7"/>
    <w:p w14:paraId="45384E5B" w14:textId="77777777" w:rsidR="00E825D7" w:rsidRPr="00CC5B00" w:rsidRDefault="00E825D7" w:rsidP="00E825D7"/>
    <w:p w14:paraId="1C22DED0" w14:textId="77777777" w:rsidR="00E825D7" w:rsidRPr="00CC5B00" w:rsidRDefault="00E825D7" w:rsidP="00E825D7"/>
    <w:p w14:paraId="00CA9EAB" w14:textId="77777777" w:rsidR="00E825D7" w:rsidRPr="00CC5B00" w:rsidRDefault="00E825D7" w:rsidP="00E825D7"/>
    <w:p w14:paraId="7835B612" w14:textId="77777777" w:rsidR="00E825D7" w:rsidRPr="00CC5B00" w:rsidRDefault="00E825D7" w:rsidP="00E825D7"/>
    <w:p w14:paraId="3F96DA55" w14:textId="77777777" w:rsidR="00E825D7" w:rsidRPr="00CC5B00" w:rsidRDefault="00E825D7" w:rsidP="00E825D7"/>
    <w:p w14:paraId="1942D5C2" w14:textId="77777777" w:rsidR="00E825D7" w:rsidRPr="00CC5B00" w:rsidRDefault="00E825D7" w:rsidP="00E825D7"/>
    <w:p w14:paraId="340F3604" w14:textId="77777777" w:rsidR="00E825D7" w:rsidRPr="00CC5B00" w:rsidRDefault="00E825D7" w:rsidP="00E825D7"/>
    <w:p w14:paraId="4697F651" w14:textId="77777777" w:rsidR="00E825D7" w:rsidRPr="00CC5B00" w:rsidRDefault="00E825D7" w:rsidP="00E825D7"/>
    <w:p w14:paraId="4ED16A7A" w14:textId="77777777" w:rsidR="00E825D7" w:rsidRPr="00CC5B00" w:rsidRDefault="00E825D7" w:rsidP="00E825D7"/>
    <w:p w14:paraId="52EE971F" w14:textId="77777777" w:rsidR="00E825D7" w:rsidRPr="00CC5B00" w:rsidRDefault="00E825D7" w:rsidP="00E825D7"/>
    <w:p w14:paraId="26286112" w14:textId="77777777" w:rsidR="00E825D7" w:rsidRPr="00CC5B00" w:rsidRDefault="00E825D7" w:rsidP="00E825D7"/>
    <w:p w14:paraId="7620BD16" w14:textId="77777777" w:rsidR="00E825D7" w:rsidRPr="00CC5B00" w:rsidRDefault="00E825D7" w:rsidP="00E825D7"/>
    <w:p w14:paraId="6102F51E" w14:textId="77777777" w:rsidR="00E825D7" w:rsidRPr="00CC5B00" w:rsidRDefault="00E825D7" w:rsidP="00E825D7"/>
    <w:p w14:paraId="4982711D" w14:textId="77777777" w:rsidR="00E825D7" w:rsidRPr="00CC5B00" w:rsidRDefault="00E825D7" w:rsidP="00E825D7"/>
    <w:p w14:paraId="2C3A50FC" w14:textId="77777777" w:rsidR="00E825D7" w:rsidRPr="00CC5B00" w:rsidRDefault="00E825D7" w:rsidP="00E825D7"/>
    <w:p w14:paraId="54419928" w14:textId="77777777" w:rsidR="00E825D7" w:rsidRPr="00CC5B00" w:rsidRDefault="00E825D7" w:rsidP="00E825D7"/>
    <w:p w14:paraId="3502EBB7" w14:textId="77777777" w:rsidR="00EA16AF" w:rsidRPr="00CC5B00" w:rsidRDefault="00EA16AF" w:rsidP="00E825D7"/>
    <w:p w14:paraId="0C55CA14" w14:textId="77777777" w:rsidR="00EA16AF" w:rsidRPr="00CC5B00" w:rsidRDefault="00EA16AF" w:rsidP="00E825D7"/>
    <w:p w14:paraId="0327C7C6" w14:textId="77777777" w:rsidR="00EA16AF" w:rsidRPr="00CC5B00" w:rsidRDefault="00EA16AF" w:rsidP="00E825D7"/>
    <w:p w14:paraId="65FF09F5" w14:textId="77777777" w:rsidR="00EA16AF" w:rsidRPr="00CC5B00" w:rsidRDefault="00E825D7" w:rsidP="00EA16AF">
      <w:pPr>
        <w:jc w:val="center"/>
        <w:rPr>
          <w:b/>
          <w:bCs/>
        </w:rPr>
      </w:pPr>
      <w:r w:rsidRPr="00CC5B00">
        <w:rPr>
          <w:b/>
        </w:rPr>
        <w:t>ALLEGATO III</w:t>
      </w:r>
    </w:p>
    <w:p w14:paraId="72682371" w14:textId="77777777" w:rsidR="00EA16AF" w:rsidRPr="00CC5B00" w:rsidRDefault="00EA16AF" w:rsidP="00EA16AF">
      <w:pPr>
        <w:jc w:val="center"/>
      </w:pPr>
    </w:p>
    <w:p w14:paraId="739D638D" w14:textId="042DF6F7" w:rsidR="00E825D7" w:rsidRPr="00CC5B00" w:rsidRDefault="00E825D7" w:rsidP="00EA16AF">
      <w:pPr>
        <w:jc w:val="center"/>
        <w:rPr>
          <w:b/>
          <w:bCs/>
        </w:rPr>
      </w:pPr>
      <w:r w:rsidRPr="00CC5B00">
        <w:rPr>
          <w:b/>
        </w:rPr>
        <w:t>ETICHETTATURA E FOGLIO ILLUSTRATIVO</w:t>
      </w:r>
    </w:p>
    <w:p w14:paraId="7801181F" w14:textId="488259BA" w:rsidR="00EA16AF" w:rsidRPr="00CC5B00" w:rsidRDefault="00EA16AF" w:rsidP="00E825D7">
      <w:r w:rsidRPr="00CC5B00">
        <w:br w:type="page"/>
      </w:r>
    </w:p>
    <w:p w14:paraId="4BB90318" w14:textId="77777777" w:rsidR="00E825D7" w:rsidRPr="00CC5B00" w:rsidRDefault="00E825D7" w:rsidP="00E825D7"/>
    <w:p w14:paraId="5D075FDC" w14:textId="77777777" w:rsidR="00E825D7" w:rsidRPr="00CC5B00" w:rsidRDefault="00E825D7" w:rsidP="00E825D7"/>
    <w:p w14:paraId="7EF56BD6" w14:textId="77777777" w:rsidR="00E825D7" w:rsidRPr="00CC5B00" w:rsidRDefault="00E825D7" w:rsidP="00E825D7"/>
    <w:p w14:paraId="2836E6AE" w14:textId="77777777" w:rsidR="00E825D7" w:rsidRPr="00CC5B00" w:rsidRDefault="00E825D7" w:rsidP="00E825D7"/>
    <w:p w14:paraId="5D3C7774" w14:textId="77777777" w:rsidR="00E825D7" w:rsidRPr="00CC5B00" w:rsidRDefault="00E825D7" w:rsidP="00E825D7"/>
    <w:p w14:paraId="73BF7999" w14:textId="77777777" w:rsidR="00E825D7" w:rsidRPr="00CC5B00" w:rsidRDefault="00E825D7" w:rsidP="00E825D7"/>
    <w:p w14:paraId="13A8E855" w14:textId="77777777" w:rsidR="00E825D7" w:rsidRPr="00CC5B00" w:rsidRDefault="00E825D7" w:rsidP="00E825D7"/>
    <w:p w14:paraId="51E5C132" w14:textId="77777777" w:rsidR="00E825D7" w:rsidRPr="00CC5B00" w:rsidRDefault="00E825D7" w:rsidP="00E825D7"/>
    <w:p w14:paraId="76317D78" w14:textId="77777777" w:rsidR="00E825D7" w:rsidRPr="00CC5B00" w:rsidRDefault="00E825D7" w:rsidP="00E825D7"/>
    <w:p w14:paraId="63A74A6B" w14:textId="77777777" w:rsidR="00E825D7" w:rsidRPr="00CC5B00" w:rsidRDefault="00E825D7" w:rsidP="00E825D7"/>
    <w:p w14:paraId="23DEE562" w14:textId="77777777" w:rsidR="00E825D7" w:rsidRPr="00CC5B00" w:rsidRDefault="00E825D7" w:rsidP="00E825D7"/>
    <w:p w14:paraId="39129367" w14:textId="77777777" w:rsidR="00E825D7" w:rsidRPr="00CC5B00" w:rsidRDefault="00E825D7" w:rsidP="00E825D7"/>
    <w:p w14:paraId="18ADB61B" w14:textId="77777777" w:rsidR="00E825D7" w:rsidRPr="00CC5B00" w:rsidRDefault="00E825D7" w:rsidP="00E825D7"/>
    <w:p w14:paraId="5B2FDB8F" w14:textId="77777777" w:rsidR="00E825D7" w:rsidRPr="00CC5B00" w:rsidRDefault="00E825D7" w:rsidP="00E825D7"/>
    <w:p w14:paraId="5606EE2A" w14:textId="77777777" w:rsidR="00E825D7" w:rsidRPr="00CC5B00" w:rsidRDefault="00E825D7" w:rsidP="00E825D7"/>
    <w:p w14:paraId="62EBACB4" w14:textId="77777777" w:rsidR="00E825D7" w:rsidRPr="00CC5B00" w:rsidRDefault="00E825D7" w:rsidP="00E825D7"/>
    <w:p w14:paraId="064D615E" w14:textId="77777777" w:rsidR="00E825D7" w:rsidRPr="00CC5B00" w:rsidRDefault="00E825D7" w:rsidP="00E825D7"/>
    <w:p w14:paraId="619CFCCF" w14:textId="77777777" w:rsidR="00E825D7" w:rsidRPr="00CC5B00" w:rsidRDefault="00E825D7" w:rsidP="00E825D7"/>
    <w:p w14:paraId="5E9B6ABD" w14:textId="77777777" w:rsidR="00E825D7" w:rsidRPr="00CC5B00" w:rsidRDefault="00E825D7" w:rsidP="00E825D7"/>
    <w:p w14:paraId="6DF9BD0A" w14:textId="77777777" w:rsidR="00EA16AF" w:rsidRPr="00CC5B00" w:rsidRDefault="00EA16AF" w:rsidP="00E825D7"/>
    <w:p w14:paraId="4FB91038" w14:textId="77777777" w:rsidR="00EA16AF" w:rsidRPr="00CC5B00" w:rsidRDefault="00EA16AF" w:rsidP="00E825D7"/>
    <w:p w14:paraId="4042A816" w14:textId="77777777" w:rsidR="00EA16AF" w:rsidRPr="00CC5B00" w:rsidRDefault="00EA16AF" w:rsidP="00E825D7"/>
    <w:p w14:paraId="0B5AB0D3" w14:textId="31EFBB1D" w:rsidR="00E825D7" w:rsidRPr="00CC5B00" w:rsidRDefault="00EA16AF" w:rsidP="00EA16AF">
      <w:pPr>
        <w:pStyle w:val="1"/>
        <w:ind w:left="0" w:firstLine="0"/>
        <w:jc w:val="center"/>
      </w:pPr>
      <w:r w:rsidRPr="00CC5B00">
        <w:t>A. ETICHETTATURA</w:t>
      </w:r>
    </w:p>
    <w:p w14:paraId="5129D0B3" w14:textId="18F65790" w:rsidR="00EA16AF" w:rsidRPr="00CC5B00" w:rsidRDefault="00EA16AF" w:rsidP="00B84263">
      <w:pPr>
        <w:pBdr>
          <w:top w:val="single" w:sz="4" w:space="1" w:color="auto"/>
          <w:left w:val="single" w:sz="4" w:space="1" w:color="auto"/>
          <w:bottom w:val="single" w:sz="4" w:space="1" w:color="auto"/>
          <w:right w:val="single" w:sz="4" w:space="1" w:color="auto"/>
        </w:pBdr>
        <w:rPr>
          <w:b/>
          <w:bCs/>
        </w:rPr>
      </w:pPr>
      <w:r w:rsidRPr="00CC5B00">
        <w:rPr>
          <w:b/>
        </w:rPr>
        <w:br w:type="page"/>
        <w:t>INFORMAZIONI DA APPORRE SUL CONFEZIONAMENTO SECONDARIO</w:t>
      </w:r>
    </w:p>
    <w:p w14:paraId="001CB3D8" w14:textId="77777777" w:rsidR="00EA16AF" w:rsidRPr="00CC5B00" w:rsidRDefault="00EA16AF" w:rsidP="00B84263">
      <w:pPr>
        <w:pStyle w:val="BoxedHeading"/>
        <w:pBdr>
          <w:left w:val="single" w:sz="4" w:space="1" w:color="auto"/>
          <w:right w:val="single" w:sz="4" w:space="1" w:color="auto"/>
        </w:pBdr>
        <w:ind w:left="0" w:firstLine="0"/>
        <w:rPr>
          <w:rFonts w:ascii="Times New Roman" w:hAnsi="Times New Roman" w:cs="Times New Roman"/>
        </w:rPr>
      </w:pPr>
    </w:p>
    <w:p w14:paraId="54699B0A" w14:textId="77777777" w:rsidR="00F1329C" w:rsidRPr="00CC5B00" w:rsidRDefault="00F1329C" w:rsidP="00B84263">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SINGOLA</w:t>
      </w:r>
    </w:p>
    <w:p w14:paraId="3EE2E1FC" w14:textId="341F5B2D" w:rsidR="00E825D7" w:rsidRPr="00CC5B00" w:rsidRDefault="00E825D7" w:rsidP="00E825D7"/>
    <w:p w14:paraId="21045A63" w14:textId="77777777" w:rsidR="00E825D7" w:rsidRPr="00CC5B00" w:rsidRDefault="00E825D7" w:rsidP="00E825D7"/>
    <w:p w14:paraId="612F8D88" w14:textId="491D4534" w:rsidR="00EA16AF" w:rsidRPr="00CC5B00" w:rsidRDefault="00EA16AF" w:rsidP="00B84263">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3F0C59A3" w14:textId="77777777" w:rsidR="00E825D7" w:rsidRPr="00CC5B00" w:rsidRDefault="00E825D7" w:rsidP="00B84263">
      <w:pPr>
        <w:keepNext/>
      </w:pPr>
    </w:p>
    <w:p w14:paraId="66837165" w14:textId="77777777" w:rsidR="000512AC" w:rsidRPr="00CC5B00" w:rsidRDefault="00E32743" w:rsidP="00E825D7">
      <w:pPr>
        <w:rPr>
          <w:rFonts w:eastAsia="맑은 고딕"/>
        </w:rPr>
      </w:pPr>
      <w:r w:rsidRPr="00CC5B00">
        <w:t xml:space="preserve">Omlyclo 75 mg soluzione iniettabile in siringa preriempita </w:t>
      </w:r>
    </w:p>
    <w:p w14:paraId="57D79B9A" w14:textId="4071BD99" w:rsidR="00E825D7" w:rsidRPr="00CC5B00" w:rsidRDefault="00E825D7" w:rsidP="00E825D7">
      <w:r w:rsidRPr="00CC5B00">
        <w:t>omalizumab</w:t>
      </w:r>
    </w:p>
    <w:p w14:paraId="0579578A" w14:textId="77777777" w:rsidR="00E825D7" w:rsidRPr="00CC5B00" w:rsidRDefault="00E825D7" w:rsidP="00E825D7"/>
    <w:p w14:paraId="1B1FEE86" w14:textId="77777777" w:rsidR="00E825D7" w:rsidRPr="00CC5B00" w:rsidRDefault="00E825D7" w:rsidP="00E825D7"/>
    <w:p w14:paraId="330E56A8" w14:textId="5D4DF6BF" w:rsidR="00E825D7" w:rsidRPr="00CC5B00" w:rsidRDefault="00EA16AF" w:rsidP="00B84263">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71112D5B" w14:textId="77777777" w:rsidR="00EA16AF" w:rsidRPr="00CC5B00" w:rsidRDefault="00EA16AF" w:rsidP="00B84263">
      <w:pPr>
        <w:keepNext/>
      </w:pPr>
    </w:p>
    <w:p w14:paraId="481F4BEA" w14:textId="3C68D76E" w:rsidR="00E825D7" w:rsidRPr="00CC5B00" w:rsidRDefault="00DB4BF0" w:rsidP="00E825D7">
      <w:r w:rsidRPr="00CC5B00">
        <w:t>Una siringa preriempita da 0,5 mL contiene 75 mg di omalizumab.</w:t>
      </w:r>
    </w:p>
    <w:p w14:paraId="73B02486" w14:textId="77777777" w:rsidR="00E825D7" w:rsidRPr="00CC5B00" w:rsidRDefault="00E825D7" w:rsidP="00E825D7"/>
    <w:p w14:paraId="477624B0" w14:textId="77777777" w:rsidR="00E825D7" w:rsidRPr="00CC5B00" w:rsidRDefault="00E825D7" w:rsidP="00E825D7"/>
    <w:p w14:paraId="1A6A3F18" w14:textId="0D6B427F" w:rsidR="00E825D7" w:rsidRPr="00CC5B00" w:rsidRDefault="00892EAE" w:rsidP="00B84263">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6BB7BF7B" w14:textId="77777777" w:rsidR="00892EAE" w:rsidRPr="00CC5B00" w:rsidRDefault="00892EAE" w:rsidP="00B84263">
      <w:pPr>
        <w:keepNext/>
      </w:pPr>
    </w:p>
    <w:p w14:paraId="7903364F" w14:textId="3E590962" w:rsidR="00E825D7" w:rsidRPr="00CC5B00" w:rsidRDefault="008F5DA4" w:rsidP="00E825D7">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0B47768E" w14:textId="77777777" w:rsidR="00E825D7" w:rsidRPr="00CC5B00" w:rsidRDefault="00E825D7" w:rsidP="00E825D7"/>
    <w:p w14:paraId="4F9BD0D2" w14:textId="77777777" w:rsidR="00E825D7" w:rsidRPr="00CC5B00" w:rsidRDefault="00E825D7" w:rsidP="00E825D7"/>
    <w:p w14:paraId="27A6DAB6" w14:textId="3048EEC7" w:rsidR="00E825D7" w:rsidRPr="00CC5B00" w:rsidRDefault="00892EAE" w:rsidP="00B84263">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6AB93C56" w14:textId="77777777" w:rsidR="00892EAE" w:rsidRPr="00CC5B00" w:rsidRDefault="00892EAE" w:rsidP="00B84263">
      <w:pPr>
        <w:keepNext/>
      </w:pPr>
    </w:p>
    <w:p w14:paraId="56E5BFD2" w14:textId="77777777" w:rsidR="00892EAE" w:rsidRPr="00CC5B00" w:rsidRDefault="00E825D7" w:rsidP="00E825D7">
      <w:pPr>
        <w:rPr>
          <w:shd w:val="pct15" w:color="auto" w:fill="FFFFFF"/>
        </w:rPr>
      </w:pPr>
      <w:r w:rsidRPr="00CC5B00">
        <w:rPr>
          <w:shd w:val="pct15" w:color="auto" w:fill="FFFFFF"/>
        </w:rPr>
        <w:t>Soluzione iniettabile in siringa preriempita</w:t>
      </w:r>
    </w:p>
    <w:p w14:paraId="49B4B425" w14:textId="567A2785" w:rsidR="009C15D2" w:rsidRPr="00CC5B00" w:rsidRDefault="009C15D2" w:rsidP="009C15D2">
      <w:pPr>
        <w:pStyle w:val="NormalKeep"/>
      </w:pPr>
      <w:r w:rsidRPr="00CC5B00">
        <w:rPr>
          <w:lang w:eastAsia="ko-KR"/>
        </w:rPr>
        <w:t>75 mg/0,5 mL</w:t>
      </w:r>
    </w:p>
    <w:p w14:paraId="693BD375" w14:textId="77777777" w:rsidR="00892EAE" w:rsidRPr="00CC5B00" w:rsidRDefault="00892EAE" w:rsidP="00E825D7"/>
    <w:p w14:paraId="47214A77" w14:textId="2A4D3F68" w:rsidR="00E825D7" w:rsidRPr="00CC5B00" w:rsidRDefault="00E825D7" w:rsidP="00E825D7">
      <w:r w:rsidRPr="00CC5B00">
        <w:t>1 siringa preriempita con protezione dell’ago</w:t>
      </w:r>
    </w:p>
    <w:p w14:paraId="6332829B" w14:textId="77777777" w:rsidR="00E825D7" w:rsidRPr="00CC5B00" w:rsidRDefault="00E825D7" w:rsidP="00E825D7"/>
    <w:p w14:paraId="23C96A2C" w14:textId="77777777" w:rsidR="00E825D7" w:rsidRPr="00CC5B00" w:rsidRDefault="00E825D7" w:rsidP="00E825D7"/>
    <w:p w14:paraId="33773837" w14:textId="72415C3E" w:rsidR="00892EAE" w:rsidRPr="00CC5B00" w:rsidRDefault="00892EAE" w:rsidP="00B84263">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44E2A31D" w14:textId="77777777" w:rsidR="00892EAE" w:rsidRPr="00CC5B00" w:rsidRDefault="00892EAE" w:rsidP="00B84263">
      <w:pPr>
        <w:keepNext/>
      </w:pPr>
    </w:p>
    <w:p w14:paraId="6DF21F3F" w14:textId="7A347C88" w:rsidR="0090753F" w:rsidRPr="00CC5B00" w:rsidRDefault="0090753F" w:rsidP="00E825D7">
      <w:pPr>
        <w:rPr>
          <w:rFonts w:eastAsia="맑은 고딕"/>
        </w:rPr>
      </w:pPr>
      <w:r w:rsidRPr="00CC5B00">
        <w:t>Uso sottocutaneo.</w:t>
      </w:r>
    </w:p>
    <w:p w14:paraId="767ED312" w14:textId="1398F4C0" w:rsidR="00892EAE" w:rsidRPr="00CC5B00" w:rsidRDefault="00E825D7" w:rsidP="00E825D7">
      <w:r w:rsidRPr="00CC5B00">
        <w:t>Leggere il foglio illustrativo prima dell’uso.</w:t>
      </w:r>
    </w:p>
    <w:p w14:paraId="34CDA9D2" w14:textId="75427724" w:rsidR="00E825D7" w:rsidRPr="00CC5B00" w:rsidRDefault="000512AC" w:rsidP="00E825D7">
      <w:r w:rsidRPr="00CC5B00">
        <w:t>Esclusivamente</w:t>
      </w:r>
      <w:r w:rsidRPr="00CC5B00">
        <w:rPr>
          <w:lang w:eastAsia="ko-KR"/>
        </w:rPr>
        <w:t xml:space="preserve"> </w:t>
      </w:r>
      <w:r w:rsidRPr="00CC5B00">
        <w:t>monouso.</w:t>
      </w:r>
    </w:p>
    <w:p w14:paraId="50F89E2D" w14:textId="77777777" w:rsidR="00E825D7" w:rsidRPr="00CC5B00" w:rsidRDefault="00E825D7" w:rsidP="00E825D7"/>
    <w:p w14:paraId="6CD9153A" w14:textId="77777777" w:rsidR="00E825D7" w:rsidRPr="00CC5B00" w:rsidRDefault="00E825D7" w:rsidP="00E825D7"/>
    <w:p w14:paraId="5F103161" w14:textId="3DB6C3C3"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24FAE22F" w14:textId="77777777" w:rsidR="00841510" w:rsidRPr="00CC5B00" w:rsidRDefault="00841510" w:rsidP="00B84263">
      <w:pPr>
        <w:keepNext/>
      </w:pPr>
    </w:p>
    <w:p w14:paraId="0B4331E1" w14:textId="77777777" w:rsidR="00E825D7" w:rsidRPr="00CC5B00" w:rsidRDefault="00E825D7" w:rsidP="00E825D7">
      <w:r w:rsidRPr="00CC5B00">
        <w:t>Tenere fuori dalla vista e dalla portata dei bambini.</w:t>
      </w:r>
    </w:p>
    <w:p w14:paraId="2BDD3DD6" w14:textId="77777777" w:rsidR="00E825D7" w:rsidRPr="00CC5B00" w:rsidRDefault="00E825D7" w:rsidP="00E825D7"/>
    <w:p w14:paraId="6199FDF3" w14:textId="77777777" w:rsidR="00E825D7" w:rsidRPr="00CC5B00" w:rsidRDefault="00E825D7" w:rsidP="00E825D7"/>
    <w:p w14:paraId="6BB050DB" w14:textId="3A537E43"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661ACBE1" w14:textId="77777777" w:rsidR="00E825D7" w:rsidRPr="00CC5B00" w:rsidRDefault="00E825D7" w:rsidP="00B84263">
      <w:pPr>
        <w:keepNext/>
      </w:pPr>
    </w:p>
    <w:p w14:paraId="2D0C6D5A" w14:textId="77777777" w:rsidR="00E825D7" w:rsidRPr="00CC5B00" w:rsidRDefault="00E825D7" w:rsidP="00E825D7"/>
    <w:p w14:paraId="5B77D80F" w14:textId="6E29C910" w:rsidR="00841510" w:rsidRPr="00CC5B00" w:rsidRDefault="00841510" w:rsidP="00B84263">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20BAF6FB" w14:textId="77777777" w:rsidR="00841510" w:rsidRPr="00CC5B00" w:rsidRDefault="00841510" w:rsidP="00B84263">
      <w:pPr>
        <w:keepNext/>
      </w:pPr>
    </w:p>
    <w:p w14:paraId="50CBDDC7" w14:textId="77777777" w:rsidR="00E825D7" w:rsidRPr="00CC5B00" w:rsidRDefault="00E825D7" w:rsidP="00E825D7">
      <w:r w:rsidRPr="00CC5B00">
        <w:t>Scad.</w:t>
      </w:r>
    </w:p>
    <w:p w14:paraId="3807EB18" w14:textId="3323D51A" w:rsidR="00E825D7" w:rsidRPr="00CC5B00" w:rsidRDefault="00E825D7" w:rsidP="00E825D7"/>
    <w:p w14:paraId="22D2BC5B" w14:textId="00B30F94" w:rsidR="00E825D7" w:rsidRPr="00CC5B00" w:rsidRDefault="00E825D7" w:rsidP="00E825D7"/>
    <w:p w14:paraId="156F8D94" w14:textId="72A310AF" w:rsidR="00841510" w:rsidRPr="00CC5B00" w:rsidRDefault="00841510" w:rsidP="00AA005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05CE1A19" w14:textId="77777777" w:rsidR="00841510" w:rsidRPr="00CC5B00" w:rsidRDefault="00841510" w:rsidP="00AA0055">
      <w:pPr>
        <w:keepNext/>
      </w:pPr>
    </w:p>
    <w:p w14:paraId="0990B139" w14:textId="77777777" w:rsidR="00E825D7" w:rsidRPr="00CC5B00" w:rsidRDefault="00E825D7" w:rsidP="00AA0055">
      <w:pPr>
        <w:keepNext/>
      </w:pPr>
      <w:r w:rsidRPr="00CC5B00">
        <w:t>Conservare in frigorifero.</w:t>
      </w:r>
    </w:p>
    <w:p w14:paraId="0EEB9A19" w14:textId="77777777" w:rsidR="00E825D7" w:rsidRPr="00CC5B00" w:rsidRDefault="00E825D7" w:rsidP="00AA0055">
      <w:pPr>
        <w:keepNext/>
      </w:pPr>
      <w:r w:rsidRPr="00CC5B00">
        <w:t>Non congelare.</w:t>
      </w:r>
    </w:p>
    <w:p w14:paraId="7F836202" w14:textId="0AFB577F" w:rsidR="00E825D7" w:rsidRPr="00CC5B00" w:rsidRDefault="00113F94" w:rsidP="00AA0055">
      <w:pPr>
        <w:keepNext/>
      </w:pPr>
      <w:r w:rsidRPr="00CC5B00">
        <w:t>Tenere la siringa nella confezione originale per proteggere il medicinale dalla luce.</w:t>
      </w:r>
    </w:p>
    <w:p w14:paraId="6E53D804" w14:textId="77777777" w:rsidR="00E825D7" w:rsidRPr="00CC5B00" w:rsidRDefault="00E825D7" w:rsidP="00E825D7"/>
    <w:p w14:paraId="219303DF" w14:textId="77777777" w:rsidR="00E825D7" w:rsidRPr="00CC5B00" w:rsidRDefault="00E825D7" w:rsidP="00E825D7"/>
    <w:p w14:paraId="20084394" w14:textId="666D64E0"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781535C4" w14:textId="77777777" w:rsidR="00E825D7" w:rsidRPr="00CC5B00" w:rsidRDefault="00E825D7" w:rsidP="00B84263">
      <w:pPr>
        <w:keepNext/>
      </w:pPr>
    </w:p>
    <w:p w14:paraId="60BC9876" w14:textId="77777777" w:rsidR="00E825D7" w:rsidRPr="00CC5B00" w:rsidRDefault="00E825D7" w:rsidP="00E825D7"/>
    <w:p w14:paraId="6D388361" w14:textId="47FC2CAC" w:rsidR="00841510" w:rsidRPr="00CC5B00" w:rsidRDefault="00841510" w:rsidP="00B84263">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400C1213" w14:textId="77777777" w:rsidR="00841510" w:rsidRPr="00CC5B00" w:rsidRDefault="00841510" w:rsidP="00B84263">
      <w:pPr>
        <w:keepNext/>
      </w:pPr>
    </w:p>
    <w:p w14:paraId="6ABD490C" w14:textId="77777777" w:rsidR="00113F94" w:rsidRPr="00CC5B00" w:rsidRDefault="00113F94" w:rsidP="00113F94">
      <w:pPr>
        <w:rPr>
          <w:lang w:val="en-GB"/>
        </w:rPr>
      </w:pPr>
      <w:r w:rsidRPr="00CC5B00">
        <w:rPr>
          <w:lang w:val="en-GB"/>
        </w:rPr>
        <w:t xml:space="preserve">Celltrion Healthcare Hungary Kft. </w:t>
      </w:r>
    </w:p>
    <w:p w14:paraId="7AA8493E" w14:textId="6CDEFFA3" w:rsidR="00113F94" w:rsidRPr="00CC5B00" w:rsidRDefault="00113F94" w:rsidP="00113F94">
      <w:pPr>
        <w:rPr>
          <w:lang w:val="en-GB"/>
        </w:rPr>
      </w:pPr>
      <w:r w:rsidRPr="00CC5B00">
        <w:rPr>
          <w:lang w:val="en-GB"/>
        </w:rPr>
        <w:t>1062 Budapest,</w:t>
      </w:r>
    </w:p>
    <w:p w14:paraId="250EC157" w14:textId="77777777" w:rsidR="00113F94" w:rsidRPr="00CC5B00" w:rsidRDefault="00113F94" w:rsidP="00113F94">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44903EB1" w14:textId="07A27164" w:rsidR="00E825D7" w:rsidRPr="00CC5B00" w:rsidRDefault="00113F94" w:rsidP="00113F94">
      <w:r w:rsidRPr="00CC5B00">
        <w:t>Ungheria</w:t>
      </w:r>
    </w:p>
    <w:p w14:paraId="15CAB8F8" w14:textId="77777777" w:rsidR="00113F94" w:rsidRPr="00CC5B00" w:rsidRDefault="00113F94" w:rsidP="00113F94"/>
    <w:p w14:paraId="6CC1F892" w14:textId="77777777" w:rsidR="00E825D7" w:rsidRPr="00CC5B00" w:rsidRDefault="00E825D7" w:rsidP="00E825D7"/>
    <w:p w14:paraId="6869E4EF" w14:textId="6F7184D3"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2B344EDD" w14:textId="77777777" w:rsidR="00CB364D" w:rsidRPr="00CC5B00" w:rsidRDefault="00CB364D" w:rsidP="00B84263">
      <w:pPr>
        <w:keepNext/>
      </w:pPr>
    </w:p>
    <w:p w14:paraId="4738192E" w14:textId="7F9C65C4" w:rsidR="00345D71" w:rsidRPr="00CC5B00" w:rsidRDefault="000512AC" w:rsidP="00345D71">
      <w:pPr>
        <w:rPr>
          <w:shd w:val="pct15" w:color="auto" w:fill="FFFFFF"/>
        </w:rPr>
      </w:pPr>
      <w:r w:rsidRPr="00CC5B00">
        <w:t>EU/1/24/1817/001</w:t>
      </w:r>
      <w:r w:rsidRPr="00CC5B00">
        <w:rPr>
          <w:lang w:eastAsia="ko-KR"/>
        </w:rPr>
        <w:t xml:space="preserve"> </w:t>
      </w:r>
      <w:r w:rsidRPr="00CC5B00">
        <w:rPr>
          <w:lang w:eastAsia="ko-KR"/>
        </w:rPr>
        <w:tab/>
      </w:r>
      <w:r w:rsidRPr="00CC5B00">
        <w:rPr>
          <w:lang w:eastAsia="ko-KR"/>
        </w:rPr>
        <w:tab/>
      </w:r>
      <w:r w:rsidRPr="00CC5B00">
        <w:rPr>
          <w:shd w:val="pct15" w:color="auto" w:fill="FFFFFF"/>
        </w:rPr>
        <w:t>1 siringa preriempita con protezione dell’ago.</w:t>
      </w:r>
    </w:p>
    <w:p w14:paraId="0348A2DE" w14:textId="77777777" w:rsidR="00E825D7" w:rsidRPr="00CC5B00" w:rsidRDefault="00E825D7" w:rsidP="00E825D7"/>
    <w:p w14:paraId="149CBF65" w14:textId="77777777" w:rsidR="00E825D7" w:rsidRPr="00CC5B00" w:rsidRDefault="00E825D7" w:rsidP="00E825D7"/>
    <w:p w14:paraId="5C6747A1" w14:textId="1A2C43AA"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279A0CF9" w14:textId="77777777" w:rsidR="00841510" w:rsidRPr="00CC5B00" w:rsidRDefault="00841510" w:rsidP="00B84263">
      <w:pPr>
        <w:keepNext/>
      </w:pPr>
    </w:p>
    <w:p w14:paraId="0133D657" w14:textId="77777777" w:rsidR="00E825D7" w:rsidRPr="00CC5B00" w:rsidRDefault="00E825D7" w:rsidP="00E825D7">
      <w:r w:rsidRPr="00CC5B00">
        <w:t>Lotto</w:t>
      </w:r>
    </w:p>
    <w:p w14:paraId="3CB27BD5" w14:textId="77777777" w:rsidR="00E825D7" w:rsidRPr="00CC5B00" w:rsidRDefault="00E825D7" w:rsidP="00E825D7"/>
    <w:p w14:paraId="26456503" w14:textId="77777777" w:rsidR="00E825D7" w:rsidRPr="00CC5B00" w:rsidRDefault="00E825D7" w:rsidP="00E825D7"/>
    <w:p w14:paraId="25559BBD" w14:textId="3E024CE4" w:rsidR="00841510" w:rsidRPr="00CC5B00" w:rsidRDefault="00841510" w:rsidP="00B84263">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7D18D50E" w14:textId="77777777" w:rsidR="00841510" w:rsidRPr="00CC5B00" w:rsidRDefault="00841510" w:rsidP="00B84263">
      <w:pPr>
        <w:keepNext/>
      </w:pPr>
    </w:p>
    <w:p w14:paraId="270FCEF0" w14:textId="77777777" w:rsidR="00841510" w:rsidRPr="00CC5B00" w:rsidRDefault="00841510" w:rsidP="00841510"/>
    <w:p w14:paraId="60446E16" w14:textId="0DE758D6" w:rsidR="00841510" w:rsidRPr="00CC5B00" w:rsidRDefault="00841510" w:rsidP="00B84263">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40DEC547" w14:textId="77777777" w:rsidR="00841510" w:rsidRPr="00CC5B00" w:rsidRDefault="00841510" w:rsidP="00B84263">
      <w:pPr>
        <w:keepNext/>
      </w:pPr>
    </w:p>
    <w:p w14:paraId="524CFABC" w14:textId="77777777" w:rsidR="00841510" w:rsidRPr="00CC5B00" w:rsidRDefault="00841510" w:rsidP="00841510"/>
    <w:p w14:paraId="4F40DFBB" w14:textId="7FAE4DF1" w:rsidR="00E825D7" w:rsidRPr="00CC5B00" w:rsidRDefault="00841510" w:rsidP="00B84263">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101B564D" w14:textId="77777777" w:rsidR="00E825D7" w:rsidRPr="00CC5B00" w:rsidRDefault="00E825D7" w:rsidP="00B84263">
      <w:pPr>
        <w:keepNext/>
      </w:pPr>
    </w:p>
    <w:p w14:paraId="03CA7F0D" w14:textId="73F83670" w:rsidR="00E825D7" w:rsidRPr="00CC5B00" w:rsidRDefault="00481F73" w:rsidP="00E825D7">
      <w:r w:rsidRPr="00CC5B00">
        <w:t>Omlyclo 75 mg</w:t>
      </w:r>
    </w:p>
    <w:p w14:paraId="0A78B63F" w14:textId="77777777" w:rsidR="00E825D7" w:rsidRPr="00CC5B00" w:rsidRDefault="00E825D7" w:rsidP="00E825D7"/>
    <w:p w14:paraId="53F43BEB" w14:textId="77777777" w:rsidR="00E825D7" w:rsidRPr="00CC5B00" w:rsidRDefault="00E825D7" w:rsidP="00E825D7"/>
    <w:p w14:paraId="6ECE4DCF" w14:textId="420A3E24" w:rsidR="00841510" w:rsidRPr="00CC5B00" w:rsidRDefault="00841510" w:rsidP="00B84263">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5BAB8694" w14:textId="77777777" w:rsidR="00E825D7" w:rsidRPr="00CC5B00" w:rsidRDefault="00E825D7" w:rsidP="00B84263">
      <w:pPr>
        <w:keepNext/>
      </w:pPr>
    </w:p>
    <w:p w14:paraId="5E56BE4B" w14:textId="77777777" w:rsidR="00E825D7" w:rsidRPr="00CC5B00" w:rsidRDefault="00E825D7" w:rsidP="00E825D7">
      <w:pPr>
        <w:rPr>
          <w:shd w:val="pct15" w:color="auto" w:fill="FFFFFF"/>
        </w:rPr>
      </w:pPr>
      <w:r w:rsidRPr="00CC5B00">
        <w:rPr>
          <w:shd w:val="pct15" w:color="auto" w:fill="FFFFFF"/>
        </w:rPr>
        <w:t>Codice a barre bidimensionale con identificativo unico incluso.</w:t>
      </w:r>
    </w:p>
    <w:p w14:paraId="40CF3DFB" w14:textId="68C10A05" w:rsidR="00E825D7" w:rsidRPr="00CC5B00" w:rsidRDefault="00E825D7" w:rsidP="00E825D7"/>
    <w:p w14:paraId="69898DE3" w14:textId="50AA47A5" w:rsidR="00E825D7" w:rsidRPr="00CC5B00" w:rsidRDefault="00E825D7" w:rsidP="00E825D7"/>
    <w:p w14:paraId="0FE29A4A" w14:textId="18AA0AF9" w:rsidR="00841510" w:rsidRPr="00CC5B00" w:rsidRDefault="00841510" w:rsidP="00AA0055">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7CB9B6FC" w14:textId="77777777" w:rsidR="00841510" w:rsidRPr="00CC5B00" w:rsidRDefault="00841510" w:rsidP="00AA0055">
      <w:pPr>
        <w:keepNext/>
      </w:pPr>
    </w:p>
    <w:p w14:paraId="1CDB34DF" w14:textId="77777777" w:rsidR="00841510" w:rsidRPr="00CC5B00" w:rsidRDefault="00E825D7" w:rsidP="00AA0055">
      <w:pPr>
        <w:keepNext/>
      </w:pPr>
      <w:r w:rsidRPr="00CC5B00">
        <w:t>PC</w:t>
      </w:r>
    </w:p>
    <w:p w14:paraId="5FA423A0" w14:textId="77777777" w:rsidR="00841510" w:rsidRPr="00CC5B00" w:rsidRDefault="00E825D7" w:rsidP="00AA0055">
      <w:pPr>
        <w:keepNext/>
      </w:pPr>
      <w:r w:rsidRPr="00CC5B00">
        <w:t>SN</w:t>
      </w:r>
    </w:p>
    <w:p w14:paraId="5D153726" w14:textId="1C756B5A" w:rsidR="00E825D7" w:rsidRPr="00CC5B00" w:rsidRDefault="00E825D7" w:rsidP="00AA0055">
      <w:pPr>
        <w:keepNext/>
        <w:rPr>
          <w:rFonts w:eastAsia="맑은 고딕"/>
        </w:rPr>
      </w:pPr>
      <w:r w:rsidRPr="00CC5B00">
        <w:t>NN</w:t>
      </w:r>
    </w:p>
    <w:p w14:paraId="0C054508" w14:textId="77777777" w:rsidR="00F16452" w:rsidRPr="00CC5B00" w:rsidRDefault="00F16452" w:rsidP="00AA0055">
      <w:pPr>
        <w:keepNext/>
        <w:rPr>
          <w:rFonts w:eastAsia="맑은 고딕"/>
          <w:lang w:eastAsia="ko-KR"/>
        </w:rPr>
      </w:pPr>
    </w:p>
    <w:p w14:paraId="684E166F" w14:textId="07991284" w:rsidR="00F16452" w:rsidRPr="00CC5B00" w:rsidRDefault="00F16452" w:rsidP="00762B3B">
      <w:pPr>
        <w:rPr>
          <w:rFonts w:eastAsia="맑은 고딕"/>
        </w:rPr>
      </w:pPr>
      <w:r w:rsidRPr="00CC5B00">
        <w:rPr>
          <w:lang w:eastAsia="ko-KR"/>
        </w:rPr>
        <w:br w:type="page"/>
      </w:r>
    </w:p>
    <w:p w14:paraId="58CDC3A4" w14:textId="77777777" w:rsidR="00F16452" w:rsidRPr="00CC5B00" w:rsidRDefault="00F16452" w:rsidP="00F16452">
      <w:pPr>
        <w:pBdr>
          <w:top w:val="single" w:sz="4" w:space="1" w:color="auto"/>
          <w:left w:val="single" w:sz="4" w:space="1" w:color="auto"/>
          <w:bottom w:val="single" w:sz="4" w:space="1" w:color="auto"/>
          <w:right w:val="single" w:sz="4" w:space="1" w:color="auto"/>
        </w:pBdr>
        <w:rPr>
          <w:b/>
          <w:bCs/>
        </w:rPr>
      </w:pPr>
      <w:r w:rsidRPr="00CC5B00">
        <w:rPr>
          <w:b/>
        </w:rPr>
        <w:t>INFORMAZIONI DA APPORRE SUL CONFEZIONAMENTO SECONDARIO</w:t>
      </w:r>
    </w:p>
    <w:p w14:paraId="68D7519A" w14:textId="77777777" w:rsidR="00F16452" w:rsidRPr="00CC5B00" w:rsidRDefault="00F16452" w:rsidP="00F16452">
      <w:pPr>
        <w:pStyle w:val="BoxedHeading"/>
        <w:pBdr>
          <w:left w:val="single" w:sz="4" w:space="1" w:color="auto"/>
          <w:right w:val="single" w:sz="4" w:space="1" w:color="auto"/>
        </w:pBdr>
        <w:ind w:left="0" w:firstLine="0"/>
        <w:rPr>
          <w:rFonts w:ascii="Times New Roman" w:hAnsi="Times New Roman" w:cs="Times New Roman"/>
        </w:rPr>
      </w:pPr>
    </w:p>
    <w:p w14:paraId="276277C9" w14:textId="77777777" w:rsidR="00F16452" w:rsidRPr="00CC5B00" w:rsidRDefault="00F16452" w:rsidP="00F16452">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MULTIPLA (CON BLUE BOX)</w:t>
      </w:r>
    </w:p>
    <w:p w14:paraId="079A10A5" w14:textId="77777777" w:rsidR="00F16452" w:rsidRPr="00CC5B00" w:rsidRDefault="00F16452" w:rsidP="00F16452"/>
    <w:p w14:paraId="3C7D4D61" w14:textId="77777777" w:rsidR="00F16452" w:rsidRPr="00CC5B00" w:rsidRDefault="00F16452" w:rsidP="00F16452"/>
    <w:p w14:paraId="2E0E47FF"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74ECDF98" w14:textId="77777777" w:rsidR="00F16452" w:rsidRPr="00CC5B00" w:rsidRDefault="00F16452" w:rsidP="00F16452">
      <w:pPr>
        <w:keepNext/>
      </w:pPr>
    </w:p>
    <w:p w14:paraId="3E4AC1E1" w14:textId="1648BDA3" w:rsidR="00F16452" w:rsidRPr="00CC5B00" w:rsidRDefault="00F16452" w:rsidP="00F16452">
      <w:r w:rsidRPr="00CC5B00">
        <w:t xml:space="preserve">Omlyclo </w:t>
      </w:r>
      <w:r w:rsidRPr="00CC5B00">
        <w:rPr>
          <w:lang w:eastAsia="ko-KR"/>
        </w:rPr>
        <w:t xml:space="preserve">75 </w:t>
      </w:r>
      <w:r w:rsidRPr="00CC5B00">
        <w:t>mg soluzione iniettabile in siringa preriempita</w:t>
      </w:r>
    </w:p>
    <w:p w14:paraId="54FCB1B9" w14:textId="77777777" w:rsidR="00F16452" w:rsidRPr="00CC5B00" w:rsidRDefault="00F16452" w:rsidP="00F16452">
      <w:r w:rsidRPr="00CC5B00">
        <w:t>omalizumab</w:t>
      </w:r>
    </w:p>
    <w:p w14:paraId="7D3AF001" w14:textId="77777777" w:rsidR="00F16452" w:rsidRPr="00CC5B00" w:rsidRDefault="00F16452" w:rsidP="00F16452"/>
    <w:p w14:paraId="5916427C" w14:textId="77777777" w:rsidR="00F16452" w:rsidRPr="00CC5B00" w:rsidRDefault="00F16452" w:rsidP="00F16452"/>
    <w:p w14:paraId="46016D15"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3FC296E5" w14:textId="77777777" w:rsidR="00F16452" w:rsidRPr="00CC5B00" w:rsidRDefault="00F16452" w:rsidP="00F16452">
      <w:pPr>
        <w:keepNext/>
      </w:pPr>
    </w:p>
    <w:p w14:paraId="2723A7FC" w14:textId="0056B1FF" w:rsidR="00F16452" w:rsidRPr="00CC5B00" w:rsidRDefault="00F16452" w:rsidP="00F16452">
      <w:r w:rsidRPr="00CC5B00">
        <w:t xml:space="preserve">Una siringa preriempita da </w:t>
      </w:r>
      <w:r w:rsidRPr="00CC5B00">
        <w:rPr>
          <w:lang w:eastAsia="ko-KR"/>
        </w:rPr>
        <w:t>0,5</w:t>
      </w:r>
      <w:r w:rsidRPr="00CC5B00">
        <w:t xml:space="preserve"> mL contiene </w:t>
      </w:r>
      <w:r w:rsidRPr="00CC5B00">
        <w:rPr>
          <w:lang w:eastAsia="ko-KR"/>
        </w:rPr>
        <w:t>75</w:t>
      </w:r>
      <w:r w:rsidRPr="00CC5B00">
        <w:t> mg di omalizumab.</w:t>
      </w:r>
    </w:p>
    <w:p w14:paraId="1DF02B64" w14:textId="77777777" w:rsidR="00F16452" w:rsidRPr="00CC5B00" w:rsidRDefault="00F16452" w:rsidP="00F16452"/>
    <w:p w14:paraId="21BD61B0" w14:textId="77777777" w:rsidR="00F16452" w:rsidRPr="00CC5B00" w:rsidRDefault="00F16452" w:rsidP="00F16452"/>
    <w:p w14:paraId="795965EA"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75A7BF0F" w14:textId="77777777" w:rsidR="00F16452" w:rsidRPr="00CC5B00" w:rsidRDefault="00F16452" w:rsidP="00F16452">
      <w:pPr>
        <w:keepNext/>
      </w:pPr>
    </w:p>
    <w:p w14:paraId="3F59A8CC" w14:textId="77777777" w:rsidR="00F16452" w:rsidRPr="00CC5B00" w:rsidRDefault="00F16452" w:rsidP="00F16452">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6DAD67CF" w14:textId="77777777" w:rsidR="00F16452" w:rsidRPr="00CC5B00" w:rsidRDefault="00F16452" w:rsidP="00F16452"/>
    <w:p w14:paraId="307457E7" w14:textId="77777777" w:rsidR="00F16452" w:rsidRPr="00CC5B00" w:rsidRDefault="00F16452" w:rsidP="00F16452"/>
    <w:p w14:paraId="7A5CFB60"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5C24967F" w14:textId="77777777" w:rsidR="00F16452" w:rsidRPr="00CC5B00" w:rsidRDefault="00F16452" w:rsidP="00F16452">
      <w:pPr>
        <w:keepNext/>
      </w:pPr>
    </w:p>
    <w:p w14:paraId="02AE7376" w14:textId="77777777" w:rsidR="00F16452" w:rsidRPr="00CC5B00" w:rsidRDefault="00F16452" w:rsidP="00F16452">
      <w:pPr>
        <w:rPr>
          <w:shd w:val="pct15" w:color="auto" w:fill="FFFFFF"/>
        </w:rPr>
      </w:pPr>
      <w:r w:rsidRPr="00CC5B00">
        <w:rPr>
          <w:shd w:val="pct15" w:color="auto" w:fill="FFFFFF"/>
        </w:rPr>
        <w:t>Soluzione iniettabile in siringa preriempita</w:t>
      </w:r>
    </w:p>
    <w:p w14:paraId="7E0D3F52" w14:textId="77777777" w:rsidR="00F16452" w:rsidRPr="00CC5B00" w:rsidRDefault="00F16452" w:rsidP="00F16452">
      <w:pPr>
        <w:pStyle w:val="NormalKeep"/>
      </w:pPr>
      <w:r w:rsidRPr="00CC5B00">
        <w:rPr>
          <w:lang w:eastAsia="ko-KR"/>
        </w:rPr>
        <w:t>75 mg/0,5 mL</w:t>
      </w:r>
    </w:p>
    <w:p w14:paraId="2AA305BD" w14:textId="77777777" w:rsidR="00F16452" w:rsidRPr="00CC5B00" w:rsidRDefault="00F16452" w:rsidP="00F16452">
      <w:pPr>
        <w:rPr>
          <w:rFonts w:eastAsia="맑은 고딕"/>
          <w:lang w:eastAsia="ko-KR"/>
        </w:rPr>
      </w:pPr>
    </w:p>
    <w:p w14:paraId="4B1FF734" w14:textId="77777777" w:rsidR="00F16452" w:rsidRPr="00CC5B00" w:rsidRDefault="00F16452" w:rsidP="00F16452">
      <w:pPr>
        <w:rPr>
          <w:rFonts w:eastAsia="맑은 고딕"/>
        </w:rPr>
      </w:pPr>
      <w:r w:rsidRPr="00CC5B00">
        <w:t xml:space="preserve">Confezione multipla: </w:t>
      </w:r>
      <w:r w:rsidRPr="00CC5B00">
        <w:rPr>
          <w:lang w:eastAsia="ko-KR"/>
        </w:rPr>
        <w:t>3</w:t>
      </w:r>
      <w:r w:rsidRPr="00CC5B00">
        <w:t xml:space="preserve"> (</w:t>
      </w:r>
      <w:r w:rsidRPr="00CC5B00">
        <w:rPr>
          <w:lang w:eastAsia="ko-KR"/>
        </w:rPr>
        <w:t>3</w:t>
      </w:r>
      <w:r w:rsidRPr="00CC5B00">
        <w:t xml:space="preserve"> x 1) siringhe preriempite con protezione dell’ago</w:t>
      </w:r>
    </w:p>
    <w:p w14:paraId="274EDE12" w14:textId="77777777" w:rsidR="00F16452" w:rsidRPr="00CC5B00" w:rsidRDefault="00F16452" w:rsidP="00F16452"/>
    <w:p w14:paraId="17AA1934" w14:textId="77777777" w:rsidR="00F16452" w:rsidRPr="00CC5B00" w:rsidRDefault="00F16452" w:rsidP="00F16452"/>
    <w:p w14:paraId="7395B05C"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509BBCC5" w14:textId="77777777" w:rsidR="00F16452" w:rsidRPr="00CC5B00" w:rsidRDefault="00F16452" w:rsidP="00F16452"/>
    <w:p w14:paraId="01A5BB72" w14:textId="77777777" w:rsidR="00F16452" w:rsidRPr="00CC5B00" w:rsidRDefault="00F16452" w:rsidP="00F16452">
      <w:r w:rsidRPr="00CC5B00">
        <w:t>Uso sottocutaneo.</w:t>
      </w:r>
    </w:p>
    <w:p w14:paraId="4E14AAC7" w14:textId="77777777" w:rsidR="00F16452" w:rsidRPr="00CC5B00" w:rsidRDefault="00F16452" w:rsidP="00F16452">
      <w:r w:rsidRPr="00CC5B00">
        <w:t>Leggere il foglio illustrativo prima dell’uso.</w:t>
      </w:r>
    </w:p>
    <w:p w14:paraId="09E86E23" w14:textId="77777777" w:rsidR="00F16452" w:rsidRPr="00CC5B00" w:rsidRDefault="00F16452" w:rsidP="00F16452">
      <w:r w:rsidRPr="00CC5B00">
        <w:t>Esclusivamente monouso.</w:t>
      </w:r>
    </w:p>
    <w:p w14:paraId="34D5EB7D" w14:textId="77777777" w:rsidR="00F16452" w:rsidRPr="00CC5B00" w:rsidRDefault="00F16452" w:rsidP="00F16452"/>
    <w:p w14:paraId="0DB7EBC9" w14:textId="77777777" w:rsidR="00F16452" w:rsidRPr="00CC5B00" w:rsidRDefault="00F16452" w:rsidP="00F16452"/>
    <w:p w14:paraId="63DD3B89"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3941D57B" w14:textId="77777777" w:rsidR="00F16452" w:rsidRPr="00CC5B00" w:rsidRDefault="00F16452" w:rsidP="00F16452">
      <w:pPr>
        <w:keepNext/>
      </w:pPr>
    </w:p>
    <w:p w14:paraId="2DA799F0" w14:textId="77777777" w:rsidR="00F16452" w:rsidRPr="00CC5B00" w:rsidRDefault="00F16452" w:rsidP="00F16452">
      <w:r w:rsidRPr="00CC5B00">
        <w:t>Tenere fuori dalla vista e dalla portata dei bambini.</w:t>
      </w:r>
    </w:p>
    <w:p w14:paraId="11C96641" w14:textId="77777777" w:rsidR="00F16452" w:rsidRPr="00CC5B00" w:rsidRDefault="00F16452" w:rsidP="00F16452"/>
    <w:p w14:paraId="76648BD3" w14:textId="77777777" w:rsidR="00F16452" w:rsidRPr="00CC5B00" w:rsidRDefault="00F16452" w:rsidP="00F16452"/>
    <w:p w14:paraId="0A55110C"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7C7BA257" w14:textId="77777777" w:rsidR="00F16452" w:rsidRPr="00CC5B00" w:rsidRDefault="00F16452" w:rsidP="00F16452">
      <w:pPr>
        <w:keepNext/>
      </w:pPr>
    </w:p>
    <w:p w14:paraId="2E0FF185" w14:textId="77777777" w:rsidR="00F16452" w:rsidRPr="00CC5B00" w:rsidRDefault="00F16452" w:rsidP="00F16452"/>
    <w:p w14:paraId="34B1565B"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124AAF23" w14:textId="77777777" w:rsidR="00F16452" w:rsidRPr="00CC5B00" w:rsidRDefault="00F16452" w:rsidP="00F16452">
      <w:pPr>
        <w:keepNext/>
      </w:pPr>
    </w:p>
    <w:p w14:paraId="562D8F88" w14:textId="77777777" w:rsidR="00F16452" w:rsidRPr="00CC5B00" w:rsidRDefault="00F16452" w:rsidP="00F16452">
      <w:r w:rsidRPr="00CC5B00">
        <w:t>Scad.</w:t>
      </w:r>
    </w:p>
    <w:p w14:paraId="2CE828A1" w14:textId="77777777" w:rsidR="00F16452" w:rsidRPr="00CC5B00" w:rsidRDefault="00F16452" w:rsidP="00F16452"/>
    <w:p w14:paraId="616B6242" w14:textId="77777777" w:rsidR="00F16452" w:rsidRPr="00CC5B00" w:rsidRDefault="00F16452" w:rsidP="00F16452"/>
    <w:p w14:paraId="6FA55989"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3568DBA0" w14:textId="77777777" w:rsidR="00F16452" w:rsidRPr="00CC5B00" w:rsidRDefault="00F16452" w:rsidP="00F16452">
      <w:pPr>
        <w:keepNext/>
      </w:pPr>
    </w:p>
    <w:p w14:paraId="12BE5089" w14:textId="77777777" w:rsidR="00F16452" w:rsidRPr="00CC5B00" w:rsidRDefault="00F16452" w:rsidP="00F16452">
      <w:pPr>
        <w:keepNext/>
      </w:pPr>
      <w:r w:rsidRPr="00CC5B00">
        <w:t>Conservare in frigorifero.</w:t>
      </w:r>
    </w:p>
    <w:p w14:paraId="2A244F38" w14:textId="77777777" w:rsidR="00F16452" w:rsidRPr="00CC5B00" w:rsidRDefault="00F16452" w:rsidP="00F16452">
      <w:r w:rsidRPr="00CC5B00">
        <w:t>Non congelare.</w:t>
      </w:r>
    </w:p>
    <w:p w14:paraId="4DFFDAB4" w14:textId="77777777" w:rsidR="00F16452" w:rsidRPr="00CC5B00" w:rsidRDefault="00F16452" w:rsidP="00F16452">
      <w:r w:rsidRPr="00CC5B00">
        <w:t>Tenere la siringa nella confezione originale per proteggere il medicinale dalla luce.</w:t>
      </w:r>
    </w:p>
    <w:p w14:paraId="6B76108B" w14:textId="77777777" w:rsidR="00F16452" w:rsidRPr="00CC5B00" w:rsidRDefault="00F16452" w:rsidP="00F16452"/>
    <w:p w14:paraId="2B658694" w14:textId="77777777" w:rsidR="00F16452" w:rsidRPr="00CC5B00" w:rsidRDefault="00F16452" w:rsidP="00F16452"/>
    <w:p w14:paraId="70E8ACC3"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29389C3E" w14:textId="77777777" w:rsidR="00F16452" w:rsidRPr="00CC5B00" w:rsidRDefault="00F16452" w:rsidP="00F16452">
      <w:pPr>
        <w:keepNext/>
      </w:pPr>
    </w:p>
    <w:p w14:paraId="7BCEC379" w14:textId="77777777" w:rsidR="00F16452" w:rsidRPr="00CC5B00" w:rsidRDefault="00F16452" w:rsidP="00F16452"/>
    <w:p w14:paraId="462DE7B3"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6A1EA9D9" w14:textId="77777777" w:rsidR="00F16452" w:rsidRPr="00CC5B00" w:rsidRDefault="00F16452" w:rsidP="00F16452">
      <w:pPr>
        <w:keepNext/>
      </w:pPr>
    </w:p>
    <w:p w14:paraId="3566D248" w14:textId="77777777" w:rsidR="00F16452" w:rsidRPr="00CC5B00" w:rsidRDefault="00F16452" w:rsidP="00F16452">
      <w:pPr>
        <w:rPr>
          <w:lang w:val="en-GB"/>
        </w:rPr>
      </w:pPr>
      <w:r w:rsidRPr="00CC5B00">
        <w:rPr>
          <w:lang w:val="en-GB"/>
        </w:rPr>
        <w:t xml:space="preserve">Celltrion Healthcare Hungary Kft. </w:t>
      </w:r>
    </w:p>
    <w:p w14:paraId="449DF5F0" w14:textId="77777777" w:rsidR="00F16452" w:rsidRPr="00CC5B00" w:rsidRDefault="00F16452" w:rsidP="00F16452">
      <w:pPr>
        <w:rPr>
          <w:lang w:val="en-GB"/>
        </w:rPr>
      </w:pPr>
      <w:r w:rsidRPr="00CC5B00">
        <w:rPr>
          <w:lang w:val="en-GB"/>
        </w:rPr>
        <w:t>1062 Budapest,</w:t>
      </w:r>
    </w:p>
    <w:p w14:paraId="7AF0D399" w14:textId="77777777" w:rsidR="00F16452" w:rsidRPr="00CC5B00" w:rsidRDefault="00F16452" w:rsidP="00F16452">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03F28581" w14:textId="77777777" w:rsidR="00F16452" w:rsidRPr="00CC5B00" w:rsidRDefault="00F16452" w:rsidP="00F16452">
      <w:r w:rsidRPr="00CC5B00">
        <w:t>Ungheria</w:t>
      </w:r>
    </w:p>
    <w:p w14:paraId="09F84F27" w14:textId="77777777" w:rsidR="00F16452" w:rsidRPr="00CC5B00" w:rsidRDefault="00F16452" w:rsidP="00F16452"/>
    <w:p w14:paraId="160141DE" w14:textId="77777777" w:rsidR="00F16452" w:rsidRPr="00CC5B00" w:rsidRDefault="00F16452" w:rsidP="00F16452"/>
    <w:p w14:paraId="4948AC0D"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03FD56BA" w14:textId="77777777" w:rsidR="00F16452" w:rsidRPr="00CC5B00" w:rsidRDefault="00F16452" w:rsidP="00F16452">
      <w:pPr>
        <w:keepNext/>
      </w:pPr>
    </w:p>
    <w:p w14:paraId="28F4D58B" w14:textId="5F50A70B" w:rsidR="00F16452" w:rsidRPr="00CC5B00" w:rsidRDefault="00F16452" w:rsidP="00F16452">
      <w:pPr>
        <w:rPr>
          <w:shd w:val="pct15" w:color="auto" w:fill="FFFFFF"/>
        </w:rPr>
      </w:pPr>
      <w:r w:rsidRPr="00CC5B00">
        <w:t>EU/1/24/1817/00</w:t>
      </w:r>
      <w:r w:rsidRPr="00CC5B00">
        <w:rPr>
          <w:lang w:eastAsia="ko-KR"/>
        </w:rPr>
        <w:t xml:space="preserve">9 </w:t>
      </w:r>
      <w:r w:rsidRPr="00CC5B00">
        <w:rPr>
          <w:lang w:eastAsia="ko-KR"/>
        </w:rPr>
        <w:tab/>
      </w:r>
      <w:r w:rsidRPr="00CC5B00">
        <w:rPr>
          <w:lang w:eastAsia="ko-KR"/>
        </w:rPr>
        <w:tab/>
      </w:r>
      <w:r w:rsidRPr="00CC5B00">
        <w:rPr>
          <w:shd w:val="pct15" w:color="auto" w:fill="FFFFFF"/>
          <w:lang w:eastAsia="ko-KR"/>
        </w:rPr>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p>
    <w:p w14:paraId="090D7D01" w14:textId="77777777" w:rsidR="00F16452" w:rsidRPr="00CC5B00" w:rsidRDefault="00F16452" w:rsidP="00F16452"/>
    <w:p w14:paraId="658147A2" w14:textId="77777777" w:rsidR="00F16452" w:rsidRPr="00CC5B00" w:rsidRDefault="00F16452" w:rsidP="00F16452"/>
    <w:p w14:paraId="2BA5FB81"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19AE3BB0" w14:textId="77777777" w:rsidR="00F16452" w:rsidRPr="00CC5B00" w:rsidRDefault="00F16452" w:rsidP="00F16452">
      <w:pPr>
        <w:keepNext/>
      </w:pPr>
    </w:p>
    <w:p w14:paraId="4C348EC7" w14:textId="77777777" w:rsidR="00F16452" w:rsidRPr="00CC5B00" w:rsidRDefault="00F16452" w:rsidP="00F16452">
      <w:r w:rsidRPr="00CC5B00">
        <w:t>Lotto</w:t>
      </w:r>
    </w:p>
    <w:p w14:paraId="175638D8" w14:textId="77777777" w:rsidR="00F16452" w:rsidRPr="00CC5B00" w:rsidRDefault="00F16452" w:rsidP="00F16452"/>
    <w:p w14:paraId="61CF740F" w14:textId="77777777" w:rsidR="00F16452" w:rsidRPr="00CC5B00" w:rsidRDefault="00F16452" w:rsidP="00F16452"/>
    <w:p w14:paraId="6EA44920"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2F963D1F" w14:textId="77777777" w:rsidR="00F16452" w:rsidRPr="00CC5B00" w:rsidRDefault="00F16452" w:rsidP="00F16452">
      <w:pPr>
        <w:keepNext/>
      </w:pPr>
    </w:p>
    <w:p w14:paraId="31B3A8B4" w14:textId="77777777" w:rsidR="00F16452" w:rsidRPr="00CC5B00" w:rsidRDefault="00F16452" w:rsidP="00F16452"/>
    <w:p w14:paraId="545BBE15"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5E980A69" w14:textId="77777777" w:rsidR="00F16452" w:rsidRPr="00CC5B00" w:rsidRDefault="00F16452" w:rsidP="00F16452">
      <w:pPr>
        <w:keepNext/>
      </w:pPr>
    </w:p>
    <w:p w14:paraId="09D455BC" w14:textId="77777777" w:rsidR="00F16452" w:rsidRPr="00CC5B00" w:rsidRDefault="00F16452" w:rsidP="00F16452"/>
    <w:p w14:paraId="31E9BCE1"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6EFFC453" w14:textId="77777777" w:rsidR="00F16452" w:rsidRPr="00CC5B00" w:rsidRDefault="00F16452" w:rsidP="00F16452">
      <w:pPr>
        <w:keepNext/>
      </w:pPr>
    </w:p>
    <w:p w14:paraId="651B9405" w14:textId="72C557D8" w:rsidR="00F16452" w:rsidRPr="00CC5B00" w:rsidRDefault="00F16452" w:rsidP="00F16452">
      <w:r w:rsidRPr="00CC5B00">
        <w:t xml:space="preserve">Omlyclo </w:t>
      </w:r>
      <w:r w:rsidRPr="00CC5B00">
        <w:rPr>
          <w:lang w:eastAsia="ko-KR"/>
        </w:rPr>
        <w:t>75</w:t>
      </w:r>
      <w:r w:rsidRPr="00CC5B00">
        <w:t> mg</w:t>
      </w:r>
    </w:p>
    <w:p w14:paraId="6E0A64FF" w14:textId="77777777" w:rsidR="00F16452" w:rsidRPr="00CC5B00" w:rsidRDefault="00F16452" w:rsidP="00F16452"/>
    <w:p w14:paraId="1FD17B08" w14:textId="77777777" w:rsidR="00F16452" w:rsidRPr="00CC5B00" w:rsidRDefault="00F16452" w:rsidP="00F16452"/>
    <w:p w14:paraId="4269A711"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6A3B03C0" w14:textId="77777777" w:rsidR="00F16452" w:rsidRPr="00CC5B00" w:rsidRDefault="00F16452" w:rsidP="00F16452">
      <w:pPr>
        <w:keepNext/>
      </w:pPr>
    </w:p>
    <w:p w14:paraId="750BCF03" w14:textId="77777777" w:rsidR="00F16452" w:rsidRPr="00CC5B00" w:rsidRDefault="00F16452" w:rsidP="00F16452">
      <w:pPr>
        <w:rPr>
          <w:shd w:val="pct15" w:color="auto" w:fill="FFFFFF"/>
        </w:rPr>
      </w:pPr>
      <w:r w:rsidRPr="00CC5B00">
        <w:rPr>
          <w:shd w:val="pct15" w:color="auto" w:fill="FFFFFF"/>
        </w:rPr>
        <w:t>Codice a barre bidimensionale con identificativo unico incluso.</w:t>
      </w:r>
    </w:p>
    <w:p w14:paraId="6111A65E" w14:textId="77777777" w:rsidR="00F16452" w:rsidRPr="00CC5B00" w:rsidRDefault="00F16452" w:rsidP="00F16452"/>
    <w:p w14:paraId="7D283CC9" w14:textId="77777777" w:rsidR="00F16452" w:rsidRPr="00CC5B00" w:rsidRDefault="00F16452" w:rsidP="00F16452"/>
    <w:p w14:paraId="0BB0E6A8"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1C8D636C" w14:textId="77777777" w:rsidR="00F16452" w:rsidRPr="00CC5B00" w:rsidRDefault="00F16452" w:rsidP="00F16452">
      <w:pPr>
        <w:keepNext/>
      </w:pPr>
    </w:p>
    <w:p w14:paraId="772BD609" w14:textId="77777777" w:rsidR="00F16452" w:rsidRPr="00CC5B00" w:rsidRDefault="00F16452" w:rsidP="00F16452">
      <w:r w:rsidRPr="00CC5B00">
        <w:t>PC</w:t>
      </w:r>
    </w:p>
    <w:p w14:paraId="67BF1320" w14:textId="77777777" w:rsidR="00F16452" w:rsidRPr="00CC5B00" w:rsidRDefault="00F16452" w:rsidP="00F16452">
      <w:r w:rsidRPr="00CC5B00">
        <w:t>SN</w:t>
      </w:r>
    </w:p>
    <w:p w14:paraId="284D9635" w14:textId="77777777" w:rsidR="00F16452" w:rsidRPr="00CC5B00" w:rsidRDefault="00F16452" w:rsidP="00F16452">
      <w:r w:rsidRPr="00CC5B00">
        <w:t>NN</w:t>
      </w:r>
    </w:p>
    <w:p w14:paraId="43883217" w14:textId="77777777" w:rsidR="00F16452" w:rsidRPr="00CC5B00" w:rsidRDefault="00F16452" w:rsidP="00F16452">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5AF67718" w14:textId="77777777" w:rsidR="00F16452" w:rsidRPr="00CC5B00" w:rsidRDefault="00F16452" w:rsidP="00F16452">
      <w:pPr>
        <w:pStyle w:val="BoxedHeading"/>
        <w:pBdr>
          <w:left w:val="single" w:sz="4" w:space="1" w:color="auto"/>
          <w:right w:val="single" w:sz="4" w:space="1" w:color="auto"/>
        </w:pBdr>
        <w:ind w:left="0" w:firstLine="0"/>
        <w:rPr>
          <w:rFonts w:ascii="Times New Roman" w:hAnsi="Times New Roman" w:cs="Times New Roman"/>
        </w:rPr>
      </w:pPr>
    </w:p>
    <w:p w14:paraId="3C43AC49" w14:textId="77777777" w:rsidR="00F16452" w:rsidRPr="00CC5B00" w:rsidRDefault="00F16452" w:rsidP="00F16452">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INTERMEDIO PER CONFEZIONE MULTIPLA (SENZA BLUE BOX)</w:t>
      </w:r>
    </w:p>
    <w:p w14:paraId="0B353AD3" w14:textId="77777777" w:rsidR="00F16452" w:rsidRPr="00CC5B00" w:rsidRDefault="00F16452" w:rsidP="00F16452"/>
    <w:p w14:paraId="141E5D03" w14:textId="77777777" w:rsidR="00F16452" w:rsidRPr="00CC5B00" w:rsidRDefault="00F16452" w:rsidP="00F16452"/>
    <w:p w14:paraId="6BE303F2"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7F1B3C2B" w14:textId="77777777" w:rsidR="00F16452" w:rsidRPr="00CC5B00" w:rsidRDefault="00F16452" w:rsidP="00F16452">
      <w:pPr>
        <w:keepNext/>
      </w:pPr>
    </w:p>
    <w:p w14:paraId="52E03522" w14:textId="20496DED" w:rsidR="00F16452" w:rsidRPr="00CC5B00" w:rsidRDefault="00F16452" w:rsidP="00F16452">
      <w:r w:rsidRPr="00CC5B00">
        <w:t xml:space="preserve">Omlyclo </w:t>
      </w:r>
      <w:r w:rsidRPr="00CC5B00">
        <w:rPr>
          <w:lang w:eastAsia="ko-KR"/>
        </w:rPr>
        <w:t>75</w:t>
      </w:r>
      <w:r w:rsidRPr="00CC5B00">
        <w:t> mg soluzione iniettabile in siringa preriempita</w:t>
      </w:r>
    </w:p>
    <w:p w14:paraId="7E632866" w14:textId="77777777" w:rsidR="00F16452" w:rsidRPr="00CC5B00" w:rsidRDefault="00F16452" w:rsidP="00F16452">
      <w:r w:rsidRPr="00CC5B00">
        <w:t>omalizumab</w:t>
      </w:r>
    </w:p>
    <w:p w14:paraId="3D11C319" w14:textId="77777777" w:rsidR="00F16452" w:rsidRPr="00CC5B00" w:rsidRDefault="00F16452" w:rsidP="00F16452"/>
    <w:p w14:paraId="6D765B3D" w14:textId="77777777" w:rsidR="00F16452" w:rsidRPr="00CC5B00" w:rsidRDefault="00F16452" w:rsidP="00F16452"/>
    <w:p w14:paraId="70972619"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719D7F7F" w14:textId="77777777" w:rsidR="00F16452" w:rsidRPr="00CC5B00" w:rsidRDefault="00F16452" w:rsidP="00F16452">
      <w:pPr>
        <w:keepNext/>
      </w:pPr>
    </w:p>
    <w:p w14:paraId="42311310" w14:textId="6CF8C29E" w:rsidR="00F16452" w:rsidRPr="00CC5B00" w:rsidRDefault="00F16452" w:rsidP="00F16452">
      <w:r w:rsidRPr="00CC5B00">
        <w:t xml:space="preserve">Una siringa preriempita da </w:t>
      </w:r>
      <w:r w:rsidRPr="00CC5B00">
        <w:rPr>
          <w:lang w:eastAsia="ko-KR"/>
        </w:rPr>
        <w:t>0,5</w:t>
      </w:r>
      <w:r w:rsidRPr="00CC5B00">
        <w:t xml:space="preserve"> mL contiene </w:t>
      </w:r>
      <w:r w:rsidRPr="00CC5B00">
        <w:rPr>
          <w:lang w:eastAsia="ko-KR"/>
        </w:rPr>
        <w:t>75</w:t>
      </w:r>
      <w:r w:rsidRPr="00CC5B00">
        <w:t> mg di omalizumab.</w:t>
      </w:r>
    </w:p>
    <w:p w14:paraId="6FB52440" w14:textId="77777777" w:rsidR="00F16452" w:rsidRPr="00CC5B00" w:rsidRDefault="00F16452" w:rsidP="00F16452"/>
    <w:p w14:paraId="133CAA7B" w14:textId="77777777" w:rsidR="00F16452" w:rsidRPr="00CC5B00" w:rsidRDefault="00F16452" w:rsidP="00F16452"/>
    <w:p w14:paraId="1964F4A5"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510A2E1D" w14:textId="77777777" w:rsidR="00F16452" w:rsidRPr="00CC5B00" w:rsidRDefault="00F16452" w:rsidP="00F16452">
      <w:pPr>
        <w:keepNext/>
      </w:pPr>
    </w:p>
    <w:p w14:paraId="0E97F604" w14:textId="77777777" w:rsidR="00F16452" w:rsidRPr="00CC5B00" w:rsidRDefault="00F16452" w:rsidP="00F16452">
      <w:r w:rsidRPr="00CC5B00">
        <w:t>Eccipienti: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acqua per preparazioni iniettabili. </w:t>
      </w:r>
      <w:r w:rsidRPr="00CC5B00">
        <w:rPr>
          <w:shd w:val="pct15" w:color="auto" w:fill="FFFFFF"/>
        </w:rPr>
        <w:t>Vedere il foglio illustrativo per maggiori informazioni.</w:t>
      </w:r>
    </w:p>
    <w:p w14:paraId="76C5A502" w14:textId="77777777" w:rsidR="00F16452" w:rsidRPr="00CC5B00" w:rsidRDefault="00F16452" w:rsidP="00F16452"/>
    <w:p w14:paraId="1758285A" w14:textId="77777777" w:rsidR="00F16452" w:rsidRPr="00CC5B00" w:rsidRDefault="00F16452" w:rsidP="00F16452"/>
    <w:p w14:paraId="2C10CA75"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1B33A21A" w14:textId="77777777" w:rsidR="00F16452" w:rsidRPr="00CC5B00" w:rsidRDefault="00F16452" w:rsidP="00F16452">
      <w:pPr>
        <w:keepNext/>
      </w:pPr>
    </w:p>
    <w:p w14:paraId="26DE90BF" w14:textId="77777777" w:rsidR="00F16452" w:rsidRPr="00CC5B00" w:rsidRDefault="00F16452" w:rsidP="00F16452">
      <w:pPr>
        <w:rPr>
          <w:shd w:val="pct15" w:color="auto" w:fill="FFFFFF"/>
        </w:rPr>
      </w:pPr>
      <w:r w:rsidRPr="00CC5B00">
        <w:rPr>
          <w:shd w:val="pct15" w:color="auto" w:fill="FFFFFF"/>
        </w:rPr>
        <w:t>Soluzione iniettabile in siringa preriempita</w:t>
      </w:r>
    </w:p>
    <w:p w14:paraId="3FEBFE05" w14:textId="77777777" w:rsidR="00F16452" w:rsidRPr="00CC5B00" w:rsidRDefault="00F16452" w:rsidP="00F16452">
      <w:pPr>
        <w:pStyle w:val="NormalKeep"/>
      </w:pPr>
      <w:r w:rsidRPr="00CC5B00">
        <w:rPr>
          <w:lang w:eastAsia="ko-KR"/>
        </w:rPr>
        <w:t>75 mg/0,5 mL</w:t>
      </w:r>
    </w:p>
    <w:p w14:paraId="60E1A4A7" w14:textId="77777777" w:rsidR="00F16452" w:rsidRPr="00CC5B00" w:rsidRDefault="00F16452" w:rsidP="00F16452"/>
    <w:p w14:paraId="4B768AE9" w14:textId="77777777" w:rsidR="00F16452" w:rsidRPr="00CC5B00" w:rsidRDefault="00F16452" w:rsidP="00F16452">
      <w:r w:rsidRPr="00CC5B00">
        <w:t>1 siringa preriempita con protezione dell’ago. Componente di una confezione multipla. Da non vendere separatamente.</w:t>
      </w:r>
    </w:p>
    <w:p w14:paraId="1DBBEA3B" w14:textId="77777777" w:rsidR="00F16452" w:rsidRPr="00CC5B00" w:rsidRDefault="00F16452" w:rsidP="00F16452"/>
    <w:p w14:paraId="4D15AE40" w14:textId="77777777" w:rsidR="00F16452" w:rsidRPr="00CC5B00" w:rsidRDefault="00F16452" w:rsidP="00F16452"/>
    <w:p w14:paraId="53CABEC4"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2405462A" w14:textId="77777777" w:rsidR="00F16452" w:rsidRPr="00CC5B00" w:rsidRDefault="00F16452" w:rsidP="00F16452">
      <w:pPr>
        <w:keepNext/>
      </w:pPr>
    </w:p>
    <w:p w14:paraId="79616E61" w14:textId="77777777" w:rsidR="00F16452" w:rsidRPr="00CC5B00" w:rsidRDefault="00F16452" w:rsidP="00F16452">
      <w:r w:rsidRPr="00CC5B00">
        <w:t>Uso sottocutaneo.</w:t>
      </w:r>
    </w:p>
    <w:p w14:paraId="29D47720" w14:textId="77777777" w:rsidR="00F16452" w:rsidRPr="00CC5B00" w:rsidRDefault="00F16452" w:rsidP="00F16452">
      <w:r w:rsidRPr="00CC5B00">
        <w:t>Leggere il foglio illustrativo prima dell’uso.</w:t>
      </w:r>
    </w:p>
    <w:p w14:paraId="56EAD214" w14:textId="77777777" w:rsidR="00F16452" w:rsidRPr="00CC5B00" w:rsidRDefault="00F16452" w:rsidP="00F16452">
      <w:r w:rsidRPr="00CC5B00">
        <w:t>Esclusivamente monouso.</w:t>
      </w:r>
    </w:p>
    <w:p w14:paraId="098A1FBD" w14:textId="77777777" w:rsidR="00F16452" w:rsidRPr="00CC5B00" w:rsidRDefault="00F16452" w:rsidP="00F16452"/>
    <w:p w14:paraId="12F03A4E" w14:textId="77777777" w:rsidR="00F16452" w:rsidRPr="00CC5B00" w:rsidRDefault="00F16452" w:rsidP="00F16452"/>
    <w:p w14:paraId="24F96EFF"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1023EA02" w14:textId="77777777" w:rsidR="00F16452" w:rsidRPr="00CC5B00" w:rsidRDefault="00F16452" w:rsidP="00F16452">
      <w:pPr>
        <w:keepNext/>
      </w:pPr>
    </w:p>
    <w:p w14:paraId="4CD4F923" w14:textId="77777777" w:rsidR="00F16452" w:rsidRPr="00CC5B00" w:rsidRDefault="00F16452" w:rsidP="00F16452">
      <w:r w:rsidRPr="00CC5B00">
        <w:t>Tenere fuori dalla vista e dalla portata dei bambini.</w:t>
      </w:r>
    </w:p>
    <w:p w14:paraId="21668637" w14:textId="77777777" w:rsidR="00F16452" w:rsidRPr="00CC5B00" w:rsidRDefault="00F16452" w:rsidP="00F16452"/>
    <w:p w14:paraId="75379EEE" w14:textId="77777777" w:rsidR="00F16452" w:rsidRPr="00CC5B00" w:rsidRDefault="00F16452" w:rsidP="00F16452"/>
    <w:p w14:paraId="71D8FE14"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2C983B94" w14:textId="77777777" w:rsidR="00F16452" w:rsidRPr="00CC5B00" w:rsidRDefault="00F16452" w:rsidP="00F16452">
      <w:pPr>
        <w:keepNext/>
      </w:pPr>
    </w:p>
    <w:p w14:paraId="67326F69" w14:textId="77777777" w:rsidR="00F16452" w:rsidRPr="00CC5B00" w:rsidRDefault="00F16452" w:rsidP="00F16452"/>
    <w:p w14:paraId="14E8F666"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48416612" w14:textId="77777777" w:rsidR="00F16452" w:rsidRPr="00CC5B00" w:rsidRDefault="00F16452" w:rsidP="00F16452">
      <w:pPr>
        <w:keepNext/>
      </w:pPr>
    </w:p>
    <w:p w14:paraId="0FF5912A" w14:textId="77777777" w:rsidR="00F16452" w:rsidRPr="00CC5B00" w:rsidRDefault="00F16452" w:rsidP="00F16452">
      <w:r w:rsidRPr="00CC5B00">
        <w:t>Scad.</w:t>
      </w:r>
    </w:p>
    <w:p w14:paraId="5ACEBCD1" w14:textId="77777777" w:rsidR="00F16452" w:rsidRPr="00CC5B00" w:rsidRDefault="00F16452" w:rsidP="00F16452"/>
    <w:p w14:paraId="482E7F7B" w14:textId="77777777" w:rsidR="00F16452" w:rsidRPr="00CC5B00" w:rsidRDefault="00F16452" w:rsidP="00F16452"/>
    <w:p w14:paraId="3ADD7E8E"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5E4CE480" w14:textId="77777777" w:rsidR="00F16452" w:rsidRPr="00CC5B00" w:rsidRDefault="00F16452" w:rsidP="00F16452">
      <w:pPr>
        <w:keepNext/>
      </w:pPr>
    </w:p>
    <w:p w14:paraId="46E6F750" w14:textId="77777777" w:rsidR="00F16452" w:rsidRPr="00CC5B00" w:rsidRDefault="00F16452" w:rsidP="00F16452">
      <w:pPr>
        <w:keepNext/>
      </w:pPr>
      <w:r w:rsidRPr="00CC5B00">
        <w:t>Conservare in frigorifero.</w:t>
      </w:r>
    </w:p>
    <w:p w14:paraId="25AA98B9" w14:textId="77777777" w:rsidR="00F16452" w:rsidRPr="00CC5B00" w:rsidRDefault="00F16452" w:rsidP="00F16452">
      <w:pPr>
        <w:keepNext/>
      </w:pPr>
      <w:r w:rsidRPr="00CC5B00">
        <w:t>Non congelare.</w:t>
      </w:r>
    </w:p>
    <w:p w14:paraId="1CB1B0D3" w14:textId="77777777" w:rsidR="00F16452" w:rsidRPr="00CC5B00" w:rsidRDefault="00F16452" w:rsidP="00F16452">
      <w:pPr>
        <w:keepNext/>
      </w:pPr>
      <w:r w:rsidRPr="00CC5B00">
        <w:t>Tenere la siringa nella confezione originale per proteggere il medicinale dalla luce.</w:t>
      </w:r>
    </w:p>
    <w:p w14:paraId="67D94A4B" w14:textId="77777777" w:rsidR="00F16452" w:rsidRPr="00CC5B00" w:rsidRDefault="00F16452" w:rsidP="00F16452"/>
    <w:p w14:paraId="16040F91" w14:textId="77777777" w:rsidR="00F16452" w:rsidRPr="00CC5B00" w:rsidRDefault="00F16452" w:rsidP="00F16452"/>
    <w:p w14:paraId="34D5EBDE"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0DC67459" w14:textId="77777777" w:rsidR="00F16452" w:rsidRPr="00CC5B00" w:rsidRDefault="00F16452" w:rsidP="00F16452"/>
    <w:p w14:paraId="116A45DD" w14:textId="77777777" w:rsidR="00F16452" w:rsidRPr="00CC5B00" w:rsidRDefault="00F16452" w:rsidP="00F16452"/>
    <w:p w14:paraId="3506E65C"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64C01E4D" w14:textId="77777777" w:rsidR="00F16452" w:rsidRPr="00CC5B00" w:rsidRDefault="00F16452" w:rsidP="00F16452"/>
    <w:p w14:paraId="395769BB" w14:textId="77777777" w:rsidR="00F16452" w:rsidRPr="00CC5B00" w:rsidRDefault="00F16452" w:rsidP="00F16452">
      <w:pPr>
        <w:rPr>
          <w:lang w:val="en-GB"/>
        </w:rPr>
      </w:pPr>
      <w:r w:rsidRPr="00CC5B00">
        <w:rPr>
          <w:lang w:val="en-GB"/>
        </w:rPr>
        <w:t xml:space="preserve">Celltrion Healthcare Hungary Kft. </w:t>
      </w:r>
    </w:p>
    <w:p w14:paraId="69800B24" w14:textId="77777777" w:rsidR="00F16452" w:rsidRPr="00CC5B00" w:rsidRDefault="00F16452" w:rsidP="00F16452">
      <w:pPr>
        <w:rPr>
          <w:lang w:val="en-GB"/>
        </w:rPr>
      </w:pPr>
      <w:r w:rsidRPr="00CC5B00">
        <w:rPr>
          <w:lang w:val="en-GB"/>
        </w:rPr>
        <w:t>1062 Budapest,</w:t>
      </w:r>
    </w:p>
    <w:p w14:paraId="7038469B" w14:textId="77777777" w:rsidR="00F16452" w:rsidRPr="00CC5B00" w:rsidRDefault="00F16452" w:rsidP="00F16452">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39F9A30B" w14:textId="77777777" w:rsidR="00F16452" w:rsidRPr="00CC5B00" w:rsidRDefault="00F16452" w:rsidP="00F16452">
      <w:r w:rsidRPr="00CC5B00">
        <w:t>Ungheria</w:t>
      </w:r>
    </w:p>
    <w:p w14:paraId="38F0A4DA" w14:textId="77777777" w:rsidR="00F16452" w:rsidRPr="00CC5B00" w:rsidRDefault="00F16452" w:rsidP="00F16452"/>
    <w:p w14:paraId="02F12075" w14:textId="77777777" w:rsidR="00F16452" w:rsidRPr="00CC5B00" w:rsidRDefault="00F16452" w:rsidP="00F16452"/>
    <w:p w14:paraId="7776D323"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248ECD1F" w14:textId="77777777" w:rsidR="00F16452" w:rsidRPr="00CC5B00" w:rsidRDefault="00F16452" w:rsidP="00F16452">
      <w:pPr>
        <w:keepNext/>
      </w:pPr>
    </w:p>
    <w:p w14:paraId="155FDBEE" w14:textId="37DF46CD" w:rsidR="00F16452" w:rsidRPr="00CC5B00" w:rsidRDefault="00F16452" w:rsidP="00F16452">
      <w:pPr>
        <w:rPr>
          <w:shd w:val="pct15" w:color="auto" w:fill="FFFFFF"/>
        </w:rPr>
      </w:pPr>
      <w:r w:rsidRPr="00CC5B00">
        <w:t>EU/1/24/1817/00</w:t>
      </w:r>
      <w:r w:rsidRPr="00CC5B00">
        <w:rPr>
          <w:lang w:eastAsia="ko-KR"/>
        </w:rPr>
        <w:t>9</w:t>
      </w:r>
      <w:r w:rsidRPr="00CC5B00">
        <w:t xml:space="preserve"> </w:t>
      </w:r>
      <w:r w:rsidRPr="00CC5B00">
        <w:rPr>
          <w:lang w:eastAsia="ko-KR"/>
        </w:rPr>
        <w:tab/>
      </w:r>
      <w:r w:rsidRPr="00CC5B00">
        <w:rPr>
          <w:lang w:eastAsia="ko-KR"/>
        </w:rPr>
        <w:tab/>
      </w:r>
      <w:r w:rsidRPr="00CC5B00">
        <w:rPr>
          <w:shd w:val="pct15" w:color="auto" w:fill="FFFFFF"/>
          <w:lang w:eastAsia="ko-KR"/>
        </w:rPr>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p>
    <w:p w14:paraId="183997DF" w14:textId="77777777" w:rsidR="00F16452" w:rsidRPr="00CC5B00" w:rsidRDefault="00F16452" w:rsidP="00F16452"/>
    <w:p w14:paraId="7483FF2E" w14:textId="77777777" w:rsidR="00F16452" w:rsidRPr="00CC5B00" w:rsidRDefault="00F16452" w:rsidP="00F16452"/>
    <w:p w14:paraId="06E17842"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12CF28DD" w14:textId="77777777" w:rsidR="00F16452" w:rsidRPr="00CC5B00" w:rsidRDefault="00F16452" w:rsidP="00F16452">
      <w:pPr>
        <w:keepNext/>
      </w:pPr>
    </w:p>
    <w:p w14:paraId="305F5232" w14:textId="77777777" w:rsidR="00F16452" w:rsidRPr="00CC5B00" w:rsidRDefault="00F16452" w:rsidP="00F16452">
      <w:r w:rsidRPr="00CC5B00">
        <w:t>Lotto</w:t>
      </w:r>
    </w:p>
    <w:p w14:paraId="53E10C93" w14:textId="77777777" w:rsidR="00F16452" w:rsidRPr="00CC5B00" w:rsidRDefault="00F16452" w:rsidP="00F16452"/>
    <w:p w14:paraId="7BAC3705" w14:textId="77777777" w:rsidR="00F16452" w:rsidRPr="00CC5B00" w:rsidRDefault="00F16452" w:rsidP="00F16452"/>
    <w:p w14:paraId="18C7AFEF"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3FB513B4" w14:textId="77777777" w:rsidR="00F16452" w:rsidRPr="00CC5B00" w:rsidRDefault="00F16452" w:rsidP="00F16452">
      <w:pPr>
        <w:keepNext/>
      </w:pPr>
    </w:p>
    <w:p w14:paraId="20C1BCDB" w14:textId="77777777" w:rsidR="00F16452" w:rsidRPr="00CC5B00" w:rsidRDefault="00F16452" w:rsidP="00F16452"/>
    <w:p w14:paraId="4376D694"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4112CE5F" w14:textId="77777777" w:rsidR="00F16452" w:rsidRPr="00CC5B00" w:rsidRDefault="00F16452" w:rsidP="00F16452">
      <w:pPr>
        <w:keepNext/>
      </w:pPr>
    </w:p>
    <w:p w14:paraId="0983EDDA" w14:textId="77777777" w:rsidR="00F16452" w:rsidRPr="00CC5B00" w:rsidRDefault="00F16452" w:rsidP="00F16452"/>
    <w:p w14:paraId="254887C8"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6A8DD759" w14:textId="77777777" w:rsidR="00F16452" w:rsidRPr="00CC5B00" w:rsidRDefault="00F16452" w:rsidP="00F16452">
      <w:pPr>
        <w:keepNext/>
      </w:pPr>
    </w:p>
    <w:p w14:paraId="5E8B6D69" w14:textId="7950E0F5" w:rsidR="00F16452" w:rsidRPr="00CC5B00" w:rsidRDefault="00F16452" w:rsidP="00F16452">
      <w:r w:rsidRPr="00CC5B00">
        <w:t xml:space="preserve">Omlyclo </w:t>
      </w:r>
      <w:r w:rsidRPr="00CC5B00">
        <w:rPr>
          <w:lang w:eastAsia="ko-KR"/>
        </w:rPr>
        <w:t>75</w:t>
      </w:r>
      <w:r w:rsidRPr="00CC5B00">
        <w:t> mg</w:t>
      </w:r>
    </w:p>
    <w:p w14:paraId="25F14D8E" w14:textId="77777777" w:rsidR="00F16452" w:rsidRPr="00CC5B00" w:rsidRDefault="00F16452" w:rsidP="00F16452"/>
    <w:p w14:paraId="35391674" w14:textId="77777777" w:rsidR="00F16452" w:rsidRPr="00CC5B00" w:rsidRDefault="00F16452" w:rsidP="00F16452"/>
    <w:p w14:paraId="6A1F401F"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4BEBD940" w14:textId="77777777" w:rsidR="00F16452" w:rsidRPr="00CC5B00" w:rsidRDefault="00F16452" w:rsidP="00F16452">
      <w:pPr>
        <w:keepNext/>
      </w:pPr>
    </w:p>
    <w:p w14:paraId="31FA4CFC" w14:textId="77777777" w:rsidR="00F16452" w:rsidRPr="00CC5B00" w:rsidRDefault="00F16452" w:rsidP="00F16452"/>
    <w:p w14:paraId="6A682621" w14:textId="77777777" w:rsidR="00F16452" w:rsidRPr="00CC5B00" w:rsidRDefault="00F16452" w:rsidP="00F16452">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388B9DE0" w14:textId="77777777" w:rsidR="00F16452" w:rsidRPr="00CC5B00" w:rsidRDefault="00F16452" w:rsidP="00F16452">
      <w:pPr>
        <w:keepNext/>
      </w:pPr>
    </w:p>
    <w:p w14:paraId="5F3464B4" w14:textId="77777777" w:rsidR="00F16452" w:rsidRPr="00CC5B00" w:rsidRDefault="00F16452" w:rsidP="00F16452"/>
    <w:p w14:paraId="7157D147" w14:textId="77777777" w:rsidR="00677665" w:rsidRPr="00CC5B00" w:rsidRDefault="00677665" w:rsidP="00762B3B">
      <w:pPr>
        <w:rPr>
          <w:rFonts w:eastAsia="맑은 고딕"/>
          <w:lang w:eastAsia="ko-KR"/>
        </w:rPr>
      </w:pPr>
    </w:p>
    <w:p w14:paraId="4D530DA3" w14:textId="77777777" w:rsidR="00677665" w:rsidRPr="00CC5B00" w:rsidRDefault="00677665" w:rsidP="00677665">
      <w:pPr>
        <w:keepNext/>
        <w:rPr>
          <w:rFonts w:eastAsia="맑은 고딕"/>
          <w:b/>
          <w:bCs/>
          <w:lang w:eastAsia="ko-KR"/>
        </w:rPr>
      </w:pPr>
    </w:p>
    <w:p w14:paraId="2F58278C" w14:textId="1A4294A4" w:rsidR="00AC2929" w:rsidRPr="00CC5B00" w:rsidRDefault="00F16452" w:rsidP="00D212BF">
      <w:pPr>
        <w:keepNext/>
        <w:pBdr>
          <w:top w:val="single" w:sz="4" w:space="1" w:color="auto"/>
          <w:left w:val="single" w:sz="4" w:space="1" w:color="auto"/>
          <w:bottom w:val="single" w:sz="4" w:space="1" w:color="auto"/>
          <w:right w:val="single" w:sz="4" w:space="1" w:color="auto"/>
        </w:pBdr>
        <w:rPr>
          <w:rFonts w:eastAsia="맑은 고딕"/>
        </w:rPr>
      </w:pPr>
      <w:r w:rsidRPr="00CC5B00">
        <w:rPr>
          <w:b/>
        </w:rPr>
        <w:t>INFORMAZIONI MINIME DA APPORRE SUI CONFEZIONAMENTI PRIMARI DI PICCOLE DIMENSIONI</w:t>
      </w:r>
    </w:p>
    <w:p w14:paraId="005B95B0" w14:textId="77777777" w:rsidR="00F16452" w:rsidRPr="00CC5B00" w:rsidRDefault="00F16452" w:rsidP="00D212BF">
      <w:pPr>
        <w:keepNext/>
        <w:pBdr>
          <w:top w:val="single" w:sz="4" w:space="1" w:color="auto"/>
          <w:left w:val="single" w:sz="4" w:space="1" w:color="auto"/>
          <w:bottom w:val="single" w:sz="4" w:space="1" w:color="auto"/>
          <w:right w:val="single" w:sz="4" w:space="1" w:color="auto"/>
        </w:pBdr>
        <w:rPr>
          <w:rFonts w:eastAsia="맑은 고딕"/>
          <w:lang w:eastAsia="ko-KR"/>
        </w:rPr>
      </w:pPr>
    </w:p>
    <w:p w14:paraId="75E16ED0" w14:textId="2CD64378" w:rsidR="00E825D7" w:rsidRPr="00CC5B00" w:rsidRDefault="00AC2929" w:rsidP="00D212BF">
      <w:pPr>
        <w:keepNext/>
        <w:pBdr>
          <w:top w:val="single" w:sz="4" w:space="1" w:color="auto"/>
          <w:left w:val="single" w:sz="4" w:space="1" w:color="auto"/>
          <w:bottom w:val="single" w:sz="4" w:space="1" w:color="auto"/>
          <w:right w:val="single" w:sz="4" w:space="1" w:color="auto"/>
        </w:pBdr>
      </w:pPr>
      <w:r w:rsidRPr="00CC5B00">
        <w:rPr>
          <w:b/>
        </w:rPr>
        <w:t>ETICHETTATURA DELLA SIRINGA PRERIEMPITA</w:t>
      </w:r>
    </w:p>
    <w:p w14:paraId="79B03AA5" w14:textId="459A9488" w:rsidR="00E825D7" w:rsidRPr="00CC5B00" w:rsidRDefault="00E825D7" w:rsidP="00B84263">
      <w:pPr>
        <w:keepNext/>
      </w:pPr>
    </w:p>
    <w:p w14:paraId="78C6C64C" w14:textId="77777777" w:rsidR="00E825D7" w:rsidRPr="00CC5B00" w:rsidRDefault="00E825D7" w:rsidP="00E825D7"/>
    <w:p w14:paraId="7CB24346" w14:textId="43FC6B7A" w:rsidR="00E825D7" w:rsidRPr="00CC5B00" w:rsidRDefault="00AC2929" w:rsidP="00B84263">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 E VIA(E) DI SOMMINISTRAZIONE</w:t>
      </w:r>
    </w:p>
    <w:p w14:paraId="24ADDCB8" w14:textId="77777777" w:rsidR="00AC2929" w:rsidRPr="00CC5B00" w:rsidRDefault="00AC2929" w:rsidP="00B84263">
      <w:pPr>
        <w:keepNext/>
      </w:pPr>
    </w:p>
    <w:p w14:paraId="5525D4B7" w14:textId="4C914622" w:rsidR="00AC2929" w:rsidRPr="00CC5B00" w:rsidRDefault="00877258" w:rsidP="00E825D7">
      <w:r w:rsidRPr="00CC5B00">
        <w:t xml:space="preserve">Omlyclo </w:t>
      </w:r>
      <w:r w:rsidRPr="00CC5B00">
        <w:rPr>
          <w:highlight w:val="lightGray"/>
        </w:rPr>
        <w:t>75 mg</w:t>
      </w:r>
      <w:r w:rsidRPr="00CC5B00">
        <w:t xml:space="preserve"> preparazione iniettabile</w:t>
      </w:r>
    </w:p>
    <w:p w14:paraId="5DCBC366" w14:textId="23642D2D" w:rsidR="00E825D7" w:rsidRPr="00CC5B00" w:rsidRDefault="00E825D7" w:rsidP="00E825D7">
      <w:r w:rsidRPr="00CC5B00">
        <w:t>omalizumab</w:t>
      </w:r>
    </w:p>
    <w:p w14:paraId="6D13FA57" w14:textId="77777777" w:rsidR="00E825D7" w:rsidRPr="00CC5B00" w:rsidRDefault="00E825D7" w:rsidP="00E825D7">
      <w:r w:rsidRPr="00CC5B00">
        <w:t>s.c.</w:t>
      </w:r>
    </w:p>
    <w:p w14:paraId="3277D717" w14:textId="77777777" w:rsidR="00E825D7" w:rsidRPr="00CC5B00" w:rsidRDefault="00E825D7" w:rsidP="00E825D7"/>
    <w:p w14:paraId="3A834E05" w14:textId="77777777" w:rsidR="00E825D7" w:rsidRPr="00CC5B00" w:rsidRDefault="00E825D7" w:rsidP="00E825D7"/>
    <w:p w14:paraId="49A1647C" w14:textId="56FE719E" w:rsidR="00AC2929" w:rsidRPr="00CC5B00" w:rsidRDefault="00AC2929" w:rsidP="00B84263">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MODO DI SOMMINISTRAZIONE</w:t>
      </w:r>
    </w:p>
    <w:p w14:paraId="324904AC" w14:textId="77777777" w:rsidR="00AC2929" w:rsidRPr="00CC5B00" w:rsidRDefault="00AC2929" w:rsidP="00B84263">
      <w:pPr>
        <w:keepNext/>
      </w:pPr>
    </w:p>
    <w:p w14:paraId="10FEBECA" w14:textId="77777777" w:rsidR="00AC2929" w:rsidRPr="00CC5B00" w:rsidRDefault="00AC2929" w:rsidP="00AC2929"/>
    <w:p w14:paraId="5A54E64A" w14:textId="5DF9C765" w:rsidR="00E825D7" w:rsidRPr="00CC5B00" w:rsidRDefault="00AC2929" w:rsidP="00B84263">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DATA DI SCADENZA</w:t>
      </w:r>
    </w:p>
    <w:p w14:paraId="356A0B73" w14:textId="77777777" w:rsidR="00E825D7" w:rsidRPr="00CC5B00" w:rsidRDefault="00E825D7" w:rsidP="00B84263">
      <w:pPr>
        <w:keepNext/>
      </w:pPr>
    </w:p>
    <w:p w14:paraId="40460089" w14:textId="77777777" w:rsidR="00E825D7" w:rsidRPr="00CC5B00" w:rsidRDefault="00E825D7" w:rsidP="00E825D7">
      <w:r w:rsidRPr="00CC5B00">
        <w:t>EXP</w:t>
      </w:r>
    </w:p>
    <w:p w14:paraId="588F65BA" w14:textId="77777777" w:rsidR="00E825D7" w:rsidRPr="00CC5B00" w:rsidRDefault="00E825D7" w:rsidP="00E825D7"/>
    <w:p w14:paraId="103E883C" w14:textId="77777777" w:rsidR="00E825D7" w:rsidRPr="00CC5B00" w:rsidRDefault="00E825D7" w:rsidP="00E825D7"/>
    <w:p w14:paraId="49FD1C58" w14:textId="4645F7DF" w:rsidR="00E825D7" w:rsidRPr="00CC5B00" w:rsidRDefault="00AC2929" w:rsidP="00B84263">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NUMERO DI LOTTO</w:t>
      </w:r>
    </w:p>
    <w:p w14:paraId="03EF4A15" w14:textId="77777777" w:rsidR="00AC2929" w:rsidRPr="00CC5B00" w:rsidRDefault="00AC2929" w:rsidP="00B84263">
      <w:pPr>
        <w:keepNext/>
      </w:pPr>
    </w:p>
    <w:p w14:paraId="0E353ECD" w14:textId="77777777" w:rsidR="00E825D7" w:rsidRPr="00CC5B00" w:rsidRDefault="00E825D7" w:rsidP="00E825D7">
      <w:r w:rsidRPr="00CC5B00">
        <w:t>Lot</w:t>
      </w:r>
    </w:p>
    <w:p w14:paraId="2BB7085B" w14:textId="77777777" w:rsidR="00E825D7" w:rsidRPr="00CC5B00" w:rsidRDefault="00E825D7" w:rsidP="00E825D7"/>
    <w:p w14:paraId="27C84248" w14:textId="77777777" w:rsidR="00E825D7" w:rsidRPr="00CC5B00" w:rsidRDefault="00E825D7" w:rsidP="00E825D7"/>
    <w:p w14:paraId="48A398FA" w14:textId="3D47988D" w:rsidR="00E825D7" w:rsidRPr="00CC5B00" w:rsidRDefault="00AC2929" w:rsidP="00B84263">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CONTENUTO IN PESO, VOLUME O UNITÀ</w:t>
      </w:r>
    </w:p>
    <w:p w14:paraId="7566EAFC" w14:textId="77777777" w:rsidR="00AC2929" w:rsidRPr="00CC5B00" w:rsidRDefault="00AC2929" w:rsidP="00B84263">
      <w:pPr>
        <w:keepNext/>
      </w:pPr>
    </w:p>
    <w:p w14:paraId="473079F9" w14:textId="176BBEE2" w:rsidR="00E825D7" w:rsidRPr="00CC5B00" w:rsidRDefault="009C15D2" w:rsidP="00E825D7">
      <w:r w:rsidRPr="00CC5B00">
        <w:t>75 mg/0,5 mL</w:t>
      </w:r>
    </w:p>
    <w:p w14:paraId="29C4266A" w14:textId="77777777" w:rsidR="00E825D7" w:rsidRPr="00CC5B00" w:rsidRDefault="00E825D7" w:rsidP="00E825D7"/>
    <w:p w14:paraId="65028BFE" w14:textId="77777777" w:rsidR="00E825D7" w:rsidRPr="00CC5B00" w:rsidRDefault="00E825D7" w:rsidP="00E825D7"/>
    <w:p w14:paraId="2DC18729" w14:textId="0CFA3D6A" w:rsidR="00E825D7" w:rsidRPr="00CC5B00" w:rsidRDefault="00AC2929" w:rsidP="00AC2929">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ALTRO</w:t>
      </w:r>
    </w:p>
    <w:p w14:paraId="746AFB58" w14:textId="616B463E" w:rsidR="00E825D7" w:rsidRPr="00CC5B00" w:rsidRDefault="00E825D7" w:rsidP="00E825D7"/>
    <w:p w14:paraId="65C29754" w14:textId="77777777" w:rsidR="009A777C" w:rsidRPr="00CC5B00" w:rsidRDefault="009A777C" w:rsidP="009A777C">
      <w:pPr>
        <w:pBdr>
          <w:top w:val="single" w:sz="4" w:space="1" w:color="auto"/>
          <w:left w:val="single" w:sz="4" w:space="1" w:color="auto"/>
          <w:bottom w:val="single" w:sz="4" w:space="1" w:color="auto"/>
          <w:right w:val="single" w:sz="4" w:space="1" w:color="auto"/>
        </w:pBdr>
        <w:rPr>
          <w:b/>
          <w:bCs/>
        </w:rPr>
      </w:pPr>
      <w:r w:rsidRPr="00CC5B00">
        <w:rPr>
          <w:b/>
        </w:rPr>
        <w:br w:type="page"/>
      </w:r>
    </w:p>
    <w:p w14:paraId="344EE90B" w14:textId="77777777" w:rsidR="009A777C" w:rsidRPr="00CC5B00" w:rsidRDefault="009A777C" w:rsidP="009A777C">
      <w:pPr>
        <w:rPr>
          <w:rFonts w:eastAsia="맑은 고딕"/>
          <w:lang w:eastAsia="ko-KR"/>
        </w:rPr>
      </w:pPr>
    </w:p>
    <w:p w14:paraId="694B9EF5" w14:textId="77777777" w:rsidR="009A777C" w:rsidRPr="00CC5B00" w:rsidRDefault="009A777C" w:rsidP="009A777C">
      <w:pPr>
        <w:pBdr>
          <w:top w:val="single" w:sz="4" w:space="1" w:color="auto"/>
          <w:left w:val="single" w:sz="4" w:space="1" w:color="auto"/>
          <w:bottom w:val="single" w:sz="4" w:space="1" w:color="auto"/>
          <w:right w:val="single" w:sz="4" w:space="1" w:color="auto"/>
        </w:pBdr>
        <w:rPr>
          <w:b/>
          <w:bCs/>
        </w:rPr>
      </w:pPr>
      <w:r w:rsidRPr="00CC5B00">
        <w:rPr>
          <w:b/>
        </w:rPr>
        <w:t>INFORMAZIONI DA APPORRE SUL CONFEZIONAMENTO SECONDARIO</w:t>
      </w:r>
    </w:p>
    <w:p w14:paraId="151E0562"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p>
    <w:p w14:paraId="3BC1350D"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SINGOLA</w:t>
      </w:r>
    </w:p>
    <w:p w14:paraId="3FEC06EF" w14:textId="77777777" w:rsidR="009A777C" w:rsidRPr="00CC5B00" w:rsidRDefault="009A777C" w:rsidP="009A777C">
      <w:pPr>
        <w:rPr>
          <w:rFonts w:eastAsia="맑은 고딕"/>
          <w:lang w:eastAsia="ko-KR"/>
        </w:rPr>
      </w:pPr>
    </w:p>
    <w:p w14:paraId="7AD84DA6" w14:textId="77777777" w:rsidR="009A777C" w:rsidRPr="00CC5B00" w:rsidRDefault="009A777C" w:rsidP="009A777C"/>
    <w:p w14:paraId="5727E186"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3003B436" w14:textId="77777777" w:rsidR="009A777C" w:rsidRPr="00CC5B00" w:rsidRDefault="009A777C" w:rsidP="009A777C">
      <w:pPr>
        <w:keepNext/>
      </w:pPr>
    </w:p>
    <w:p w14:paraId="19254FFD" w14:textId="498BB8F5" w:rsidR="009A777C" w:rsidRPr="00CC5B00" w:rsidRDefault="009A777C" w:rsidP="009A777C">
      <w:pPr>
        <w:rPr>
          <w:rFonts w:eastAsia="맑은 고딕"/>
        </w:rPr>
      </w:pPr>
      <w:r w:rsidRPr="00CC5B00">
        <w:t xml:space="preserve">Omlyclo 75 mg soluzione iniettabile </w:t>
      </w:r>
      <w:r w:rsidRPr="00CC5B00">
        <w:rPr>
          <w:lang w:eastAsia="ko-KR"/>
        </w:rPr>
        <w:t>i</w:t>
      </w:r>
      <w:r w:rsidRPr="00CC5B00">
        <w:t>n penna preriempita</w:t>
      </w:r>
    </w:p>
    <w:p w14:paraId="477A649E" w14:textId="77777777" w:rsidR="009A777C" w:rsidRPr="00CC5B00" w:rsidRDefault="009A777C" w:rsidP="009A777C">
      <w:r w:rsidRPr="00CC5B00">
        <w:t>omalizumab</w:t>
      </w:r>
    </w:p>
    <w:p w14:paraId="3D72D4B8" w14:textId="77777777" w:rsidR="009A777C" w:rsidRPr="00CC5B00" w:rsidRDefault="009A777C" w:rsidP="009A777C"/>
    <w:p w14:paraId="79577015" w14:textId="77777777" w:rsidR="009A777C" w:rsidRPr="00CC5B00" w:rsidRDefault="009A777C" w:rsidP="009A777C"/>
    <w:p w14:paraId="2A73BC4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350AEA4D" w14:textId="77777777" w:rsidR="009A777C" w:rsidRPr="00CC5B00" w:rsidRDefault="009A777C" w:rsidP="009A777C">
      <w:pPr>
        <w:keepNext/>
      </w:pPr>
    </w:p>
    <w:p w14:paraId="5BF3CF66" w14:textId="35E9A9CE" w:rsidR="009A777C" w:rsidRPr="00CC5B00" w:rsidRDefault="009A777C" w:rsidP="009A777C">
      <w:pPr>
        <w:rPr>
          <w:rFonts w:eastAsia="맑은 고딕"/>
        </w:rPr>
      </w:pPr>
      <w:r w:rsidRPr="00CC5B00">
        <w:t>Una penna preriempita da 0,5 mL contiene 75 mg di omalizumab</w:t>
      </w:r>
    </w:p>
    <w:p w14:paraId="79AE0F82" w14:textId="77777777" w:rsidR="009A777C" w:rsidRPr="00CC5B00" w:rsidRDefault="009A777C" w:rsidP="009A777C">
      <w:pPr>
        <w:rPr>
          <w:rFonts w:eastAsia="맑은 고딕"/>
          <w:lang w:eastAsia="ko-KR"/>
        </w:rPr>
      </w:pPr>
    </w:p>
    <w:p w14:paraId="3368543F" w14:textId="77777777" w:rsidR="009A777C" w:rsidRPr="00CC5B00" w:rsidRDefault="009A777C" w:rsidP="009A777C"/>
    <w:p w14:paraId="4474C6B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4EF7F514" w14:textId="77777777" w:rsidR="009A777C" w:rsidRPr="00CC5B00" w:rsidRDefault="009A777C" w:rsidP="009A777C">
      <w:pPr>
        <w:keepNext/>
      </w:pPr>
    </w:p>
    <w:p w14:paraId="1981EC9D" w14:textId="54EF2469" w:rsidR="009A777C" w:rsidRPr="00CC5B00" w:rsidRDefault="009A777C" w:rsidP="009A777C">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285F0F8A" w14:textId="77777777" w:rsidR="009A777C" w:rsidRPr="00CC5B00" w:rsidRDefault="009A777C" w:rsidP="009A777C"/>
    <w:p w14:paraId="61E3E611" w14:textId="77777777" w:rsidR="009A777C" w:rsidRPr="00CC5B00" w:rsidRDefault="009A777C" w:rsidP="009A777C"/>
    <w:p w14:paraId="7EFDF83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702807E1" w14:textId="77777777" w:rsidR="009A777C" w:rsidRPr="00CC5B00" w:rsidRDefault="009A777C" w:rsidP="009A777C">
      <w:pPr>
        <w:keepNext/>
      </w:pPr>
    </w:p>
    <w:p w14:paraId="1AB02121" w14:textId="77777777" w:rsidR="009A777C" w:rsidRPr="00CC5B00" w:rsidRDefault="009A777C" w:rsidP="009A777C">
      <w:pPr>
        <w:pStyle w:val="NormalKeep"/>
        <w:rPr>
          <w:shd w:val="pct15" w:color="auto" w:fill="FFFFFF"/>
        </w:rPr>
      </w:pPr>
      <w:r w:rsidRPr="00CC5B00">
        <w:rPr>
          <w:shd w:val="pct15" w:color="auto" w:fill="FFFFFF"/>
        </w:rPr>
        <w:t>Soluzione iniettabile in penna preriempita.</w:t>
      </w:r>
    </w:p>
    <w:p w14:paraId="3FC96ADA" w14:textId="77777777" w:rsidR="009A777C" w:rsidRPr="00CC5B00" w:rsidRDefault="009A777C" w:rsidP="009A777C">
      <w:pPr>
        <w:pStyle w:val="NormalKeep"/>
      </w:pPr>
      <w:r w:rsidRPr="00CC5B00">
        <w:rPr>
          <w:lang w:eastAsia="ko-KR"/>
        </w:rPr>
        <w:t>75 mg/0,5 mL</w:t>
      </w:r>
    </w:p>
    <w:p w14:paraId="2D14F248" w14:textId="77777777" w:rsidR="009A777C" w:rsidRPr="00CC5B00" w:rsidRDefault="009A777C" w:rsidP="009A777C"/>
    <w:p w14:paraId="5C0F243A" w14:textId="66322FE1" w:rsidR="009A777C" w:rsidRPr="00CC5B00" w:rsidRDefault="009A777C" w:rsidP="009A777C">
      <w:pPr>
        <w:rPr>
          <w:rFonts w:eastAsia="맑은 고딕"/>
        </w:rPr>
      </w:pPr>
      <w:r w:rsidRPr="00CC5B00">
        <w:t>1 penna preriempita</w:t>
      </w:r>
    </w:p>
    <w:p w14:paraId="4BED9E9C" w14:textId="77777777" w:rsidR="009A777C" w:rsidRPr="00CC5B00" w:rsidRDefault="009A777C" w:rsidP="009A777C"/>
    <w:p w14:paraId="75EAA2D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4575AF41" w14:textId="77777777" w:rsidR="009A777C" w:rsidRPr="00CC5B00" w:rsidRDefault="009A777C" w:rsidP="009A777C">
      <w:pPr>
        <w:keepNext/>
      </w:pPr>
    </w:p>
    <w:p w14:paraId="4ED11D6A" w14:textId="77777777" w:rsidR="009A777C" w:rsidRPr="00CC5B00" w:rsidRDefault="009A777C" w:rsidP="009A777C">
      <w:pPr>
        <w:rPr>
          <w:rFonts w:eastAsia="맑은 고딕"/>
        </w:rPr>
      </w:pPr>
      <w:r w:rsidRPr="00CC5B00">
        <w:t>Uso sottocutaneo.</w:t>
      </w:r>
    </w:p>
    <w:p w14:paraId="47624C51" w14:textId="77777777" w:rsidR="009A777C" w:rsidRPr="00CC5B00" w:rsidRDefault="009A777C" w:rsidP="009A777C">
      <w:r w:rsidRPr="00CC5B00">
        <w:t>Leggere il foglio illustrativo prima dell’uso.</w:t>
      </w:r>
    </w:p>
    <w:p w14:paraId="21168CFB" w14:textId="77777777" w:rsidR="009A777C" w:rsidRPr="00CC5B00" w:rsidRDefault="009A777C" w:rsidP="009A777C">
      <w:r w:rsidRPr="00CC5B00">
        <w:t>Esclusivamente</w:t>
      </w:r>
      <w:r w:rsidRPr="00CC5B00">
        <w:rPr>
          <w:lang w:eastAsia="ko-KR"/>
        </w:rPr>
        <w:t xml:space="preserve"> </w:t>
      </w:r>
      <w:r w:rsidRPr="00CC5B00">
        <w:t>monouso.</w:t>
      </w:r>
    </w:p>
    <w:p w14:paraId="792B2C95" w14:textId="77777777" w:rsidR="009A777C" w:rsidRPr="00CC5B00" w:rsidRDefault="009A777C" w:rsidP="009A777C"/>
    <w:p w14:paraId="085A4133" w14:textId="77777777" w:rsidR="009A777C" w:rsidRPr="00CC5B00" w:rsidRDefault="009A777C" w:rsidP="009A777C"/>
    <w:p w14:paraId="0983F8C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26EAB292" w14:textId="77777777" w:rsidR="009A777C" w:rsidRPr="00CC5B00" w:rsidRDefault="009A777C" w:rsidP="009A777C">
      <w:pPr>
        <w:keepNext/>
      </w:pPr>
    </w:p>
    <w:p w14:paraId="14D15632" w14:textId="77777777" w:rsidR="009A777C" w:rsidRPr="00CC5B00" w:rsidRDefault="009A777C" w:rsidP="009A777C">
      <w:r w:rsidRPr="00CC5B00">
        <w:t>Tenere fuori dalla vista e dalla portata dei bambini.</w:t>
      </w:r>
    </w:p>
    <w:p w14:paraId="3DE476C2" w14:textId="77777777" w:rsidR="009A777C" w:rsidRPr="00CC5B00" w:rsidRDefault="009A777C" w:rsidP="009A777C"/>
    <w:p w14:paraId="00ACCBF8" w14:textId="77777777" w:rsidR="009A777C" w:rsidRPr="00CC5B00" w:rsidRDefault="009A777C" w:rsidP="009A777C"/>
    <w:p w14:paraId="0019944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70594D11" w14:textId="77777777" w:rsidR="009A777C" w:rsidRPr="00CC5B00" w:rsidRDefault="009A777C" w:rsidP="009A777C">
      <w:pPr>
        <w:keepNext/>
      </w:pPr>
    </w:p>
    <w:p w14:paraId="2CEE6725" w14:textId="77777777" w:rsidR="009A777C" w:rsidRPr="00CC5B00" w:rsidRDefault="009A777C" w:rsidP="009A777C"/>
    <w:p w14:paraId="50F7BB4D"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4AD9500A" w14:textId="77777777" w:rsidR="009A777C" w:rsidRPr="00CC5B00" w:rsidRDefault="009A777C" w:rsidP="009A777C">
      <w:pPr>
        <w:keepNext/>
      </w:pPr>
    </w:p>
    <w:p w14:paraId="0DE06C06" w14:textId="77777777" w:rsidR="009A777C" w:rsidRPr="00CC5B00" w:rsidRDefault="009A777C" w:rsidP="009A777C">
      <w:r w:rsidRPr="00CC5B00">
        <w:t>Scad.</w:t>
      </w:r>
    </w:p>
    <w:p w14:paraId="759CD43B" w14:textId="77777777" w:rsidR="009A777C" w:rsidRPr="00CC5B00" w:rsidRDefault="009A777C" w:rsidP="009A777C"/>
    <w:p w14:paraId="1C86C22A" w14:textId="77777777" w:rsidR="009A777C" w:rsidRPr="00CC5B00" w:rsidRDefault="009A777C" w:rsidP="009A777C"/>
    <w:p w14:paraId="78D379E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63F993E6" w14:textId="77777777" w:rsidR="009A777C" w:rsidRPr="00CC5B00" w:rsidRDefault="009A777C" w:rsidP="009A777C">
      <w:pPr>
        <w:keepNext/>
      </w:pPr>
    </w:p>
    <w:p w14:paraId="78ABC2E1" w14:textId="77777777" w:rsidR="009A777C" w:rsidRPr="00CC5B00" w:rsidRDefault="009A777C" w:rsidP="009A777C">
      <w:pPr>
        <w:keepNext/>
      </w:pPr>
      <w:r w:rsidRPr="00CC5B00">
        <w:t>Conservare in frigorifero.</w:t>
      </w:r>
    </w:p>
    <w:p w14:paraId="70603A41" w14:textId="77777777" w:rsidR="009A777C" w:rsidRPr="00CC5B00" w:rsidRDefault="009A777C" w:rsidP="009A777C">
      <w:pPr>
        <w:keepNext/>
      </w:pPr>
      <w:r w:rsidRPr="00CC5B00">
        <w:t>Non congelare.</w:t>
      </w:r>
    </w:p>
    <w:p w14:paraId="2AB340BD" w14:textId="77777777" w:rsidR="009A777C" w:rsidRPr="00CC5B00" w:rsidRDefault="009A777C" w:rsidP="009A777C">
      <w:r w:rsidRPr="00CC5B00">
        <w:t>Tenere la penna preriempita nella confezione originale per proteggere il medicinale dalla luce.</w:t>
      </w:r>
    </w:p>
    <w:p w14:paraId="5E9759C6" w14:textId="77777777" w:rsidR="009A777C" w:rsidRPr="00CC5B00" w:rsidRDefault="009A777C" w:rsidP="009A777C"/>
    <w:p w14:paraId="6F5BF777" w14:textId="77777777" w:rsidR="009A777C" w:rsidRPr="00CC5B00" w:rsidRDefault="009A777C" w:rsidP="009A777C"/>
    <w:p w14:paraId="363177B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22CA2EC0" w14:textId="77777777" w:rsidR="009A777C" w:rsidRPr="00CC5B00" w:rsidRDefault="009A777C" w:rsidP="009A777C">
      <w:pPr>
        <w:keepNext/>
      </w:pPr>
    </w:p>
    <w:p w14:paraId="417046FA" w14:textId="77777777" w:rsidR="009A777C" w:rsidRPr="00CC5B00" w:rsidRDefault="009A777C" w:rsidP="009A777C"/>
    <w:p w14:paraId="0B5FCCC0"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753E92C0" w14:textId="77777777" w:rsidR="009A777C" w:rsidRPr="00CC5B00" w:rsidRDefault="009A777C" w:rsidP="009A777C">
      <w:pPr>
        <w:keepNext/>
      </w:pPr>
    </w:p>
    <w:p w14:paraId="7C90C802" w14:textId="77777777" w:rsidR="009A777C" w:rsidRPr="00CC5B00" w:rsidRDefault="009A777C" w:rsidP="009A777C">
      <w:pPr>
        <w:rPr>
          <w:lang w:val="en-GB"/>
        </w:rPr>
      </w:pPr>
      <w:r w:rsidRPr="00CC5B00">
        <w:rPr>
          <w:lang w:val="en-GB"/>
        </w:rPr>
        <w:t xml:space="preserve">Celltrion Healthcare Hungary Kft. </w:t>
      </w:r>
    </w:p>
    <w:p w14:paraId="5955E318" w14:textId="77777777" w:rsidR="009A777C" w:rsidRPr="00CC5B00" w:rsidRDefault="009A777C" w:rsidP="009A777C">
      <w:pPr>
        <w:rPr>
          <w:lang w:val="en-GB"/>
        </w:rPr>
      </w:pPr>
      <w:r w:rsidRPr="00CC5B00">
        <w:rPr>
          <w:lang w:val="en-GB"/>
        </w:rPr>
        <w:t>1062 Budapest,</w:t>
      </w:r>
    </w:p>
    <w:p w14:paraId="4EF5FEFD" w14:textId="77777777" w:rsidR="009A777C" w:rsidRPr="00CC5B00" w:rsidRDefault="009A777C" w:rsidP="009A777C">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4E43FFA2" w14:textId="77777777" w:rsidR="009A777C" w:rsidRPr="00CC5B00" w:rsidRDefault="009A777C" w:rsidP="009A777C">
      <w:r w:rsidRPr="00CC5B00">
        <w:t>Ungheria</w:t>
      </w:r>
    </w:p>
    <w:p w14:paraId="21B2CDE2" w14:textId="77777777" w:rsidR="009A777C" w:rsidRPr="00CC5B00" w:rsidRDefault="009A777C" w:rsidP="009A777C"/>
    <w:p w14:paraId="63911D62" w14:textId="77777777" w:rsidR="009A777C" w:rsidRPr="00CC5B00" w:rsidRDefault="009A777C" w:rsidP="009A777C"/>
    <w:p w14:paraId="512120FA"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7EFAF1A1" w14:textId="77777777" w:rsidR="009A777C" w:rsidRPr="00CC5B00" w:rsidRDefault="009A777C" w:rsidP="009A777C">
      <w:pPr>
        <w:keepNext/>
      </w:pPr>
    </w:p>
    <w:p w14:paraId="7C14B362" w14:textId="0465F6EA" w:rsidR="009A777C" w:rsidRPr="00CC5B00" w:rsidRDefault="009A777C" w:rsidP="009A777C">
      <w:pPr>
        <w:rPr>
          <w:shd w:val="pct15" w:color="auto" w:fill="FFFFFF"/>
        </w:rPr>
      </w:pPr>
      <w:r w:rsidRPr="00CC5B00">
        <w:t>EU/1/24/1817/00</w:t>
      </w:r>
      <w:r w:rsidRPr="00CC5B00">
        <w:rPr>
          <w:lang w:eastAsia="ko-KR"/>
        </w:rPr>
        <w:t>5</w:t>
      </w:r>
      <w:r w:rsidRPr="00CC5B00">
        <w:rPr>
          <w:lang w:eastAsia="ko-KR"/>
        </w:rPr>
        <w:tab/>
      </w:r>
      <w:r w:rsidRPr="00CC5B00">
        <w:rPr>
          <w:lang w:eastAsia="ko-KR"/>
        </w:rPr>
        <w:tab/>
      </w:r>
      <w:r w:rsidRPr="00CC5B00">
        <w:rPr>
          <w:highlight w:val="lightGray"/>
        </w:rPr>
        <w:t xml:space="preserve">75 mg soluzione iniettabile </w:t>
      </w:r>
      <w:r w:rsidRPr="00CC5B00">
        <w:rPr>
          <w:highlight w:val="lightGray"/>
          <w:lang w:eastAsia="ko-KR"/>
        </w:rPr>
        <w:t>i</w:t>
      </w:r>
      <w:r w:rsidRPr="00CC5B00">
        <w:rPr>
          <w:highlight w:val="lightGray"/>
        </w:rPr>
        <w:t>n penna preriempita</w:t>
      </w:r>
    </w:p>
    <w:p w14:paraId="4132A738" w14:textId="77777777" w:rsidR="009A777C" w:rsidRPr="00CC5B00" w:rsidRDefault="009A777C" w:rsidP="009A777C"/>
    <w:p w14:paraId="4F45E97B" w14:textId="77777777" w:rsidR="009A777C" w:rsidRPr="00CC5B00" w:rsidRDefault="009A777C" w:rsidP="009A777C"/>
    <w:p w14:paraId="481B013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4F0AFD57" w14:textId="77777777" w:rsidR="009A777C" w:rsidRPr="00CC5B00" w:rsidRDefault="009A777C" w:rsidP="009A777C">
      <w:pPr>
        <w:keepNext/>
      </w:pPr>
    </w:p>
    <w:p w14:paraId="73A5C254" w14:textId="77777777" w:rsidR="009A777C" w:rsidRPr="00CC5B00" w:rsidRDefault="009A777C" w:rsidP="009A777C">
      <w:r w:rsidRPr="00CC5B00">
        <w:t>Lotto</w:t>
      </w:r>
    </w:p>
    <w:p w14:paraId="391CF48C" w14:textId="77777777" w:rsidR="009A777C" w:rsidRPr="00CC5B00" w:rsidRDefault="009A777C" w:rsidP="009A777C"/>
    <w:p w14:paraId="26DE6538" w14:textId="77777777" w:rsidR="009A777C" w:rsidRPr="00CC5B00" w:rsidRDefault="009A777C" w:rsidP="009A777C"/>
    <w:p w14:paraId="3CDDDE53"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26A6ECD9" w14:textId="77777777" w:rsidR="009A777C" w:rsidRPr="00CC5B00" w:rsidRDefault="009A777C" w:rsidP="009A777C">
      <w:pPr>
        <w:keepNext/>
      </w:pPr>
    </w:p>
    <w:p w14:paraId="6CD8FA60" w14:textId="77777777" w:rsidR="009A777C" w:rsidRPr="00CC5B00" w:rsidRDefault="009A777C" w:rsidP="009A777C"/>
    <w:p w14:paraId="5B0A21E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2EC3331F" w14:textId="77777777" w:rsidR="009A777C" w:rsidRPr="00CC5B00" w:rsidRDefault="009A777C" w:rsidP="009A777C">
      <w:pPr>
        <w:keepNext/>
      </w:pPr>
    </w:p>
    <w:p w14:paraId="118CF971" w14:textId="77777777" w:rsidR="009A777C" w:rsidRPr="00CC5B00" w:rsidRDefault="009A777C" w:rsidP="009A777C"/>
    <w:p w14:paraId="684A1AF9"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7DF9A1C3" w14:textId="77777777" w:rsidR="009A777C" w:rsidRPr="00CC5B00" w:rsidRDefault="009A777C" w:rsidP="009A777C">
      <w:pPr>
        <w:keepNext/>
      </w:pPr>
    </w:p>
    <w:p w14:paraId="6CBFB7D7" w14:textId="77777777" w:rsidR="009A777C" w:rsidRPr="00CC5B00" w:rsidRDefault="009A777C" w:rsidP="009A777C">
      <w:r w:rsidRPr="00CC5B00">
        <w:t>Omlyclo 75 mg</w:t>
      </w:r>
    </w:p>
    <w:p w14:paraId="11FC92A4" w14:textId="77777777" w:rsidR="009A777C" w:rsidRPr="00CC5B00" w:rsidRDefault="009A777C" w:rsidP="009A777C"/>
    <w:p w14:paraId="219267D6" w14:textId="77777777" w:rsidR="009A777C" w:rsidRPr="00CC5B00" w:rsidRDefault="009A777C" w:rsidP="009A777C"/>
    <w:p w14:paraId="08A6307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6A9D45A0" w14:textId="77777777" w:rsidR="009A777C" w:rsidRPr="00CC5B00" w:rsidRDefault="009A777C" w:rsidP="009A777C">
      <w:pPr>
        <w:keepNext/>
      </w:pPr>
    </w:p>
    <w:p w14:paraId="2E84FE84" w14:textId="77777777" w:rsidR="009A777C" w:rsidRPr="00CC5B00" w:rsidRDefault="009A777C" w:rsidP="009A777C">
      <w:pPr>
        <w:rPr>
          <w:shd w:val="pct15" w:color="auto" w:fill="FFFFFF"/>
        </w:rPr>
      </w:pPr>
      <w:r w:rsidRPr="00CC5B00">
        <w:rPr>
          <w:shd w:val="pct15" w:color="auto" w:fill="FFFFFF"/>
        </w:rPr>
        <w:t>Codice a barre bidimensionale con identificativo unico incluso.</w:t>
      </w:r>
    </w:p>
    <w:p w14:paraId="3F24DD4D" w14:textId="77777777" w:rsidR="009A777C" w:rsidRPr="00CC5B00" w:rsidRDefault="009A777C" w:rsidP="009A777C"/>
    <w:p w14:paraId="044ABA87" w14:textId="77777777" w:rsidR="009A777C" w:rsidRPr="00CC5B00" w:rsidRDefault="009A777C" w:rsidP="009A777C"/>
    <w:p w14:paraId="41E2819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29917E2E" w14:textId="77777777" w:rsidR="009A777C" w:rsidRPr="00CC5B00" w:rsidRDefault="009A777C" w:rsidP="009A777C">
      <w:pPr>
        <w:keepNext/>
      </w:pPr>
    </w:p>
    <w:p w14:paraId="4DA270C5" w14:textId="77777777" w:rsidR="009A777C" w:rsidRPr="00CC5B00" w:rsidRDefault="009A777C" w:rsidP="009A777C">
      <w:pPr>
        <w:keepNext/>
      </w:pPr>
      <w:r w:rsidRPr="00CC5B00">
        <w:t>PC</w:t>
      </w:r>
    </w:p>
    <w:p w14:paraId="6BCD0909" w14:textId="77777777" w:rsidR="009A777C" w:rsidRPr="00CC5B00" w:rsidRDefault="009A777C" w:rsidP="009A777C">
      <w:pPr>
        <w:keepNext/>
      </w:pPr>
      <w:r w:rsidRPr="00CC5B00">
        <w:t>SN</w:t>
      </w:r>
    </w:p>
    <w:p w14:paraId="33E08572" w14:textId="73C60FC6" w:rsidR="00584F85" w:rsidRPr="00CC5B00" w:rsidRDefault="009A777C" w:rsidP="009A777C">
      <w:pPr>
        <w:keepNext/>
      </w:pPr>
      <w:r w:rsidRPr="00CC5B00">
        <w:t>NN</w:t>
      </w:r>
    </w:p>
    <w:p w14:paraId="105812D9" w14:textId="77777777" w:rsidR="00584F85" w:rsidRPr="00CC5B00" w:rsidRDefault="00584F85">
      <w:r w:rsidRPr="00CC5B00">
        <w:br w:type="page"/>
      </w:r>
    </w:p>
    <w:p w14:paraId="5713313E" w14:textId="77777777" w:rsidR="00584F85" w:rsidRPr="00CC5B00" w:rsidRDefault="00584F85" w:rsidP="00584F85">
      <w:pPr>
        <w:rPr>
          <w:rFonts w:eastAsia="맑은 고딕"/>
          <w:b/>
          <w:bCs/>
          <w:lang w:eastAsia="ko-KR"/>
        </w:rPr>
      </w:pPr>
    </w:p>
    <w:p w14:paraId="16550D50" w14:textId="77777777" w:rsidR="00584F85" w:rsidRPr="00CC5B00" w:rsidRDefault="00584F85" w:rsidP="00584F85">
      <w:pPr>
        <w:pBdr>
          <w:top w:val="single" w:sz="4" w:space="1" w:color="auto"/>
          <w:left w:val="single" w:sz="4" w:space="1" w:color="auto"/>
          <w:bottom w:val="single" w:sz="4" w:space="1" w:color="auto"/>
          <w:right w:val="single" w:sz="4" w:space="1" w:color="auto"/>
        </w:pBdr>
        <w:rPr>
          <w:b/>
          <w:bCs/>
        </w:rPr>
      </w:pPr>
      <w:r w:rsidRPr="00CC5B00">
        <w:rPr>
          <w:b/>
        </w:rPr>
        <w:t>INFORMAZIONI DA APPORRE SUL CONFEZIONAMENTO SECONDARIO</w:t>
      </w:r>
    </w:p>
    <w:p w14:paraId="57EC7E38" w14:textId="77777777" w:rsidR="00584F85" w:rsidRPr="00CC5B00" w:rsidRDefault="00584F85" w:rsidP="00584F85">
      <w:pPr>
        <w:pStyle w:val="BoxedHeading"/>
        <w:pBdr>
          <w:left w:val="single" w:sz="4" w:space="1" w:color="auto"/>
          <w:right w:val="single" w:sz="4" w:space="1" w:color="auto"/>
        </w:pBdr>
        <w:ind w:left="0" w:firstLine="0"/>
        <w:rPr>
          <w:rFonts w:ascii="Times New Roman" w:hAnsi="Times New Roman" w:cs="Times New Roman"/>
        </w:rPr>
      </w:pPr>
    </w:p>
    <w:p w14:paraId="26B3011D" w14:textId="77777777" w:rsidR="00584F85" w:rsidRPr="00CC5B00" w:rsidRDefault="00584F85" w:rsidP="00584F85">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MULTIPLA (CON BLUE BOX)</w:t>
      </w:r>
    </w:p>
    <w:p w14:paraId="3C3E760D" w14:textId="77777777" w:rsidR="00584F85" w:rsidRPr="00CC5B00" w:rsidRDefault="00584F85" w:rsidP="00584F85">
      <w:pPr>
        <w:rPr>
          <w:rFonts w:eastAsia="맑은 고딕"/>
          <w:lang w:eastAsia="ko-KR"/>
        </w:rPr>
      </w:pPr>
    </w:p>
    <w:p w14:paraId="43439342" w14:textId="77777777" w:rsidR="00584F85" w:rsidRPr="00CC5B00" w:rsidRDefault="00584F85" w:rsidP="00584F85"/>
    <w:p w14:paraId="12753035"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34C723F1" w14:textId="77777777" w:rsidR="00584F85" w:rsidRPr="00CC5B00" w:rsidRDefault="00584F85" w:rsidP="00584F85">
      <w:pPr>
        <w:keepNext/>
      </w:pPr>
    </w:p>
    <w:p w14:paraId="56BAA15A" w14:textId="78E52B42" w:rsidR="00584F85" w:rsidRPr="00CC5B00" w:rsidRDefault="00584F85" w:rsidP="00584F85">
      <w:pPr>
        <w:rPr>
          <w:rFonts w:eastAsia="맑은 고딕"/>
        </w:rPr>
      </w:pPr>
      <w:r w:rsidRPr="00CC5B00">
        <w:t xml:space="preserve">Omlyclo </w:t>
      </w:r>
      <w:r w:rsidRPr="00CC5B00">
        <w:rPr>
          <w:lang w:eastAsia="ko-KR"/>
        </w:rPr>
        <w:t>75</w:t>
      </w:r>
      <w:r w:rsidRPr="00CC5B00">
        <w:t xml:space="preserve"> mg soluzione iniettabile </w:t>
      </w:r>
      <w:r w:rsidRPr="00CC5B00">
        <w:rPr>
          <w:lang w:eastAsia="ko-KR"/>
        </w:rPr>
        <w:t>i</w:t>
      </w:r>
      <w:r w:rsidRPr="00CC5B00">
        <w:t>n penna preriempita</w:t>
      </w:r>
    </w:p>
    <w:p w14:paraId="50CCDA81" w14:textId="77777777" w:rsidR="00584F85" w:rsidRPr="00CC5B00" w:rsidRDefault="00584F85" w:rsidP="00584F85">
      <w:r w:rsidRPr="00CC5B00">
        <w:t>omalizumab</w:t>
      </w:r>
    </w:p>
    <w:p w14:paraId="5DE7546A" w14:textId="77777777" w:rsidR="00584F85" w:rsidRPr="00CC5B00" w:rsidRDefault="00584F85" w:rsidP="00584F85"/>
    <w:p w14:paraId="0E9E4046" w14:textId="77777777" w:rsidR="00584F85" w:rsidRPr="00CC5B00" w:rsidRDefault="00584F85" w:rsidP="00584F85"/>
    <w:p w14:paraId="68148822"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76B75DDC" w14:textId="77777777" w:rsidR="00584F85" w:rsidRPr="00CC5B00" w:rsidRDefault="00584F85" w:rsidP="00584F85">
      <w:pPr>
        <w:keepNext/>
      </w:pPr>
    </w:p>
    <w:p w14:paraId="7398B522" w14:textId="6E1133A5" w:rsidR="00584F85" w:rsidRPr="00CC5B00" w:rsidRDefault="00584F85" w:rsidP="00584F85">
      <w:pPr>
        <w:rPr>
          <w:rFonts w:eastAsia="맑은 고딕"/>
        </w:rPr>
      </w:pPr>
      <w:r w:rsidRPr="00CC5B00">
        <w:t xml:space="preserve">Una penna preriempita da </w:t>
      </w:r>
      <w:r w:rsidRPr="00CC5B00">
        <w:rPr>
          <w:lang w:eastAsia="ko-KR"/>
        </w:rPr>
        <w:t>0,5</w:t>
      </w:r>
      <w:r w:rsidRPr="00CC5B00">
        <w:t xml:space="preserve"> mL contiene </w:t>
      </w:r>
      <w:r w:rsidRPr="00CC5B00">
        <w:rPr>
          <w:lang w:eastAsia="ko-KR"/>
        </w:rPr>
        <w:t>75</w:t>
      </w:r>
      <w:r w:rsidRPr="00CC5B00">
        <w:t xml:space="preserve"> mg di omalizumab</w:t>
      </w:r>
    </w:p>
    <w:p w14:paraId="4469CF10" w14:textId="77777777" w:rsidR="00584F85" w:rsidRPr="00CC5B00" w:rsidRDefault="00584F85" w:rsidP="00584F85"/>
    <w:p w14:paraId="2A398071" w14:textId="77777777" w:rsidR="00584F85" w:rsidRPr="00CC5B00" w:rsidRDefault="00584F85" w:rsidP="00584F85"/>
    <w:p w14:paraId="7B012A8A"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76C9F8E0" w14:textId="77777777" w:rsidR="00584F85" w:rsidRPr="00CC5B00" w:rsidRDefault="00584F85" w:rsidP="00584F85">
      <w:pPr>
        <w:keepNext/>
      </w:pPr>
    </w:p>
    <w:p w14:paraId="3D5D963F" w14:textId="77777777" w:rsidR="00584F85" w:rsidRPr="00CC5B00" w:rsidRDefault="00584F85" w:rsidP="00584F85">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4A59C5E1" w14:textId="77777777" w:rsidR="00584F85" w:rsidRPr="00CC5B00" w:rsidRDefault="00584F85" w:rsidP="00584F85"/>
    <w:p w14:paraId="71091E27" w14:textId="77777777" w:rsidR="00584F85" w:rsidRPr="00CC5B00" w:rsidRDefault="00584F85" w:rsidP="00584F85"/>
    <w:p w14:paraId="05D6C112"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1AB98F9B" w14:textId="77777777" w:rsidR="00584F85" w:rsidRPr="00CC5B00" w:rsidRDefault="00584F85" w:rsidP="00584F85">
      <w:pPr>
        <w:keepNext/>
      </w:pPr>
    </w:p>
    <w:p w14:paraId="5BC6EC66" w14:textId="77777777" w:rsidR="00584F85" w:rsidRPr="00CC5B00" w:rsidRDefault="00584F85" w:rsidP="00584F85">
      <w:pPr>
        <w:pStyle w:val="NormalKeep"/>
        <w:rPr>
          <w:shd w:val="pct15" w:color="auto" w:fill="FFFFFF"/>
        </w:rPr>
      </w:pPr>
      <w:r w:rsidRPr="00CC5B00">
        <w:rPr>
          <w:shd w:val="pct15" w:color="auto" w:fill="FFFFFF"/>
        </w:rPr>
        <w:t>Soluzione iniettabile in penna preriempita.</w:t>
      </w:r>
    </w:p>
    <w:p w14:paraId="08A6E642" w14:textId="77777777" w:rsidR="00584F85" w:rsidRPr="00CC5B00" w:rsidRDefault="00584F85" w:rsidP="00584F85">
      <w:pPr>
        <w:pStyle w:val="NormalKeep"/>
      </w:pPr>
      <w:r w:rsidRPr="00CC5B00">
        <w:rPr>
          <w:lang w:eastAsia="ko-KR"/>
        </w:rPr>
        <w:t>75 mg/0,5 mL</w:t>
      </w:r>
    </w:p>
    <w:p w14:paraId="20888CBF" w14:textId="77777777" w:rsidR="00584F85" w:rsidRPr="00CC5B00" w:rsidRDefault="00584F85" w:rsidP="00762B3B">
      <w:pPr>
        <w:rPr>
          <w:rFonts w:eastAsia="맑은 고딕"/>
          <w:lang w:eastAsia="ko-KR"/>
        </w:rPr>
      </w:pPr>
    </w:p>
    <w:p w14:paraId="318C36F5" w14:textId="77777777" w:rsidR="00584F85" w:rsidRPr="00CC5B00" w:rsidRDefault="00584F85" w:rsidP="00584F85">
      <w:pPr>
        <w:rPr>
          <w:rFonts w:eastAsia="맑은 고딕"/>
        </w:rPr>
      </w:pPr>
      <w:r w:rsidRPr="00CC5B00">
        <w:t xml:space="preserve">Confezione multipla: </w:t>
      </w:r>
      <w:r w:rsidRPr="00CC5B00">
        <w:rPr>
          <w:lang w:eastAsia="ko-KR"/>
        </w:rPr>
        <w:t>3</w:t>
      </w:r>
      <w:r w:rsidRPr="00CC5B00">
        <w:t xml:space="preserve"> (</w:t>
      </w:r>
      <w:r w:rsidRPr="00CC5B00">
        <w:rPr>
          <w:lang w:eastAsia="ko-KR"/>
        </w:rPr>
        <w:t>3</w:t>
      </w:r>
      <w:r w:rsidRPr="00CC5B00">
        <w:t xml:space="preserve"> x 1) penne preriempite</w:t>
      </w:r>
    </w:p>
    <w:p w14:paraId="32DFA3E4" w14:textId="77777777" w:rsidR="00584F85" w:rsidRPr="00CC5B00" w:rsidRDefault="00584F85" w:rsidP="00584F85"/>
    <w:p w14:paraId="489F37D8" w14:textId="77777777" w:rsidR="00584F85" w:rsidRPr="00CC5B00" w:rsidRDefault="00584F85" w:rsidP="00584F85"/>
    <w:p w14:paraId="1F2E4764"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4D758CB6" w14:textId="77777777" w:rsidR="00584F85" w:rsidRPr="00CC5B00" w:rsidRDefault="00584F85" w:rsidP="00584F85"/>
    <w:p w14:paraId="31A4039A" w14:textId="77777777" w:rsidR="00584F85" w:rsidRPr="00CC5B00" w:rsidRDefault="00584F85" w:rsidP="00584F85">
      <w:r w:rsidRPr="00CC5B00">
        <w:t>Uso sottocutaneo.</w:t>
      </w:r>
    </w:p>
    <w:p w14:paraId="7C2AEA7B" w14:textId="77777777" w:rsidR="00584F85" w:rsidRPr="00CC5B00" w:rsidRDefault="00584F85" w:rsidP="00584F85">
      <w:r w:rsidRPr="00CC5B00">
        <w:t>Leggere il foglio illustrativo prima dell’uso.</w:t>
      </w:r>
    </w:p>
    <w:p w14:paraId="15727216" w14:textId="77777777" w:rsidR="00584F85" w:rsidRPr="00CC5B00" w:rsidRDefault="00584F85" w:rsidP="00584F85">
      <w:r w:rsidRPr="00CC5B00">
        <w:t>Esclusivamente monouso.</w:t>
      </w:r>
    </w:p>
    <w:p w14:paraId="628F8424" w14:textId="77777777" w:rsidR="00584F85" w:rsidRPr="00CC5B00" w:rsidRDefault="00584F85" w:rsidP="00584F85"/>
    <w:p w14:paraId="36CD443A" w14:textId="77777777" w:rsidR="00584F85" w:rsidRPr="00CC5B00" w:rsidRDefault="00584F85" w:rsidP="00584F85"/>
    <w:p w14:paraId="7BBF352A"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71679320" w14:textId="77777777" w:rsidR="00584F85" w:rsidRPr="00CC5B00" w:rsidRDefault="00584F85" w:rsidP="00584F85">
      <w:pPr>
        <w:keepNext/>
      </w:pPr>
    </w:p>
    <w:p w14:paraId="2D843108" w14:textId="77777777" w:rsidR="00584F85" w:rsidRPr="00CC5B00" w:rsidRDefault="00584F85" w:rsidP="00584F85">
      <w:r w:rsidRPr="00CC5B00">
        <w:t>Tenere fuori dalla vista e dalla portata dei bambini.</w:t>
      </w:r>
    </w:p>
    <w:p w14:paraId="4359C3DE" w14:textId="77777777" w:rsidR="00584F85" w:rsidRPr="00CC5B00" w:rsidRDefault="00584F85" w:rsidP="00584F85"/>
    <w:p w14:paraId="65BBEBD2" w14:textId="77777777" w:rsidR="00584F85" w:rsidRPr="00CC5B00" w:rsidRDefault="00584F85" w:rsidP="00584F85"/>
    <w:p w14:paraId="7552BEC3"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026D3920" w14:textId="77777777" w:rsidR="00584F85" w:rsidRPr="00CC5B00" w:rsidRDefault="00584F85" w:rsidP="00584F85">
      <w:pPr>
        <w:keepNext/>
      </w:pPr>
    </w:p>
    <w:p w14:paraId="333544E3" w14:textId="77777777" w:rsidR="00584F85" w:rsidRPr="00CC5B00" w:rsidRDefault="00584F85" w:rsidP="00584F85"/>
    <w:p w14:paraId="1DA07E27"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311465CD" w14:textId="77777777" w:rsidR="00584F85" w:rsidRPr="00CC5B00" w:rsidRDefault="00584F85" w:rsidP="00584F85">
      <w:pPr>
        <w:keepNext/>
      </w:pPr>
    </w:p>
    <w:p w14:paraId="769235D2" w14:textId="77777777" w:rsidR="00584F85" w:rsidRPr="00CC5B00" w:rsidRDefault="00584F85" w:rsidP="00584F85">
      <w:r w:rsidRPr="00CC5B00">
        <w:t>Scad.</w:t>
      </w:r>
    </w:p>
    <w:p w14:paraId="6227BD03" w14:textId="77777777" w:rsidR="00584F85" w:rsidRPr="00CC5B00" w:rsidRDefault="00584F85" w:rsidP="00584F85"/>
    <w:p w14:paraId="298B0285" w14:textId="77777777" w:rsidR="00584F85" w:rsidRPr="00CC5B00" w:rsidRDefault="00584F85" w:rsidP="00584F85"/>
    <w:p w14:paraId="54EC6768"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0C47D860" w14:textId="77777777" w:rsidR="00584F85" w:rsidRPr="00CC5B00" w:rsidRDefault="00584F85" w:rsidP="00584F85">
      <w:pPr>
        <w:keepNext/>
      </w:pPr>
    </w:p>
    <w:p w14:paraId="3B449B50" w14:textId="77777777" w:rsidR="00584F85" w:rsidRPr="00CC5B00" w:rsidRDefault="00584F85" w:rsidP="00584F85">
      <w:pPr>
        <w:keepNext/>
      </w:pPr>
      <w:r w:rsidRPr="00CC5B00">
        <w:t>Conservare in frigorifero.</w:t>
      </w:r>
    </w:p>
    <w:p w14:paraId="52072DFE" w14:textId="77777777" w:rsidR="00584F85" w:rsidRPr="00CC5B00" w:rsidRDefault="00584F85" w:rsidP="00584F85">
      <w:r w:rsidRPr="00CC5B00">
        <w:t>Non congelare.</w:t>
      </w:r>
    </w:p>
    <w:p w14:paraId="787C529F" w14:textId="77777777" w:rsidR="00584F85" w:rsidRPr="00CC5B00" w:rsidRDefault="00584F85" w:rsidP="00584F85">
      <w:r w:rsidRPr="00CC5B00">
        <w:t>Tenere la penna preriempita nella confezione originale per proteggere il medicinale dalla luce.</w:t>
      </w:r>
    </w:p>
    <w:p w14:paraId="547A8670" w14:textId="77777777" w:rsidR="00584F85" w:rsidRPr="00CC5B00" w:rsidRDefault="00584F85" w:rsidP="00584F85"/>
    <w:p w14:paraId="7B844715" w14:textId="77777777" w:rsidR="00584F85" w:rsidRPr="00CC5B00" w:rsidRDefault="00584F85" w:rsidP="00584F85"/>
    <w:p w14:paraId="1CA7ED03"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713C53A5" w14:textId="77777777" w:rsidR="00584F85" w:rsidRPr="00CC5B00" w:rsidRDefault="00584F85" w:rsidP="00584F85">
      <w:pPr>
        <w:keepNext/>
      </w:pPr>
    </w:p>
    <w:p w14:paraId="3261CCB1" w14:textId="77777777" w:rsidR="00584F85" w:rsidRPr="00CC5B00" w:rsidRDefault="00584F85" w:rsidP="00584F85"/>
    <w:p w14:paraId="6CF65D91"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42707784" w14:textId="77777777" w:rsidR="00584F85" w:rsidRPr="00CC5B00" w:rsidRDefault="00584F85" w:rsidP="00584F85">
      <w:pPr>
        <w:keepNext/>
      </w:pPr>
    </w:p>
    <w:p w14:paraId="6FA5D5E5" w14:textId="77777777" w:rsidR="00584F85" w:rsidRPr="00CC5B00" w:rsidRDefault="00584F85" w:rsidP="00584F85">
      <w:pPr>
        <w:rPr>
          <w:lang w:val="en-GB"/>
        </w:rPr>
      </w:pPr>
      <w:r w:rsidRPr="00CC5B00">
        <w:rPr>
          <w:lang w:val="en-GB"/>
        </w:rPr>
        <w:t xml:space="preserve">Celltrion Healthcare Hungary Kft. </w:t>
      </w:r>
    </w:p>
    <w:p w14:paraId="480BB551" w14:textId="77777777" w:rsidR="00584F85" w:rsidRPr="00CC5B00" w:rsidRDefault="00584F85" w:rsidP="00584F85">
      <w:pPr>
        <w:rPr>
          <w:lang w:val="en-GB"/>
        </w:rPr>
      </w:pPr>
      <w:r w:rsidRPr="00CC5B00">
        <w:rPr>
          <w:lang w:val="en-GB"/>
        </w:rPr>
        <w:t>1062 Budapest,</w:t>
      </w:r>
    </w:p>
    <w:p w14:paraId="0437B979" w14:textId="77777777" w:rsidR="00584F85" w:rsidRPr="00CC5B00" w:rsidRDefault="00584F85" w:rsidP="00584F85">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68D310A6" w14:textId="77777777" w:rsidR="00584F85" w:rsidRPr="00CC5B00" w:rsidRDefault="00584F85" w:rsidP="00584F85">
      <w:r w:rsidRPr="00CC5B00">
        <w:t>Ungheria</w:t>
      </w:r>
    </w:p>
    <w:p w14:paraId="0432AB44" w14:textId="77777777" w:rsidR="00584F85" w:rsidRPr="00CC5B00" w:rsidRDefault="00584F85" w:rsidP="00584F85"/>
    <w:p w14:paraId="26E105F4" w14:textId="77777777" w:rsidR="00584F85" w:rsidRPr="00CC5B00" w:rsidRDefault="00584F85" w:rsidP="00584F85"/>
    <w:p w14:paraId="21AE289A"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31584FF2" w14:textId="77777777" w:rsidR="00584F85" w:rsidRPr="00CC5B00" w:rsidRDefault="00584F85" w:rsidP="00584F85">
      <w:pPr>
        <w:keepNext/>
      </w:pPr>
    </w:p>
    <w:p w14:paraId="23FFD301" w14:textId="2A5FF79E" w:rsidR="00584F85" w:rsidRPr="00CC5B00" w:rsidRDefault="00584F85" w:rsidP="00584F85">
      <w:pPr>
        <w:rPr>
          <w:shd w:val="pct15" w:color="auto" w:fill="FFFFFF"/>
        </w:rPr>
      </w:pPr>
      <w:r w:rsidRPr="00CC5B00">
        <w:t>EU/1/24/1817/0</w:t>
      </w:r>
      <w:r w:rsidRPr="00CC5B00">
        <w:rPr>
          <w:lang w:eastAsia="ko-KR"/>
        </w:rPr>
        <w:t xml:space="preserve">10 </w:t>
      </w:r>
      <w:r w:rsidRPr="00CC5B00">
        <w:rPr>
          <w:lang w:eastAsia="ko-KR"/>
        </w:rPr>
        <w:tab/>
      </w:r>
      <w:r w:rsidRPr="00CC5B00">
        <w:rPr>
          <w:lang w:eastAsia="ko-KR"/>
        </w:rPr>
        <w:tab/>
      </w:r>
      <w:r w:rsidRPr="00CC5B00">
        <w:rPr>
          <w:highlight w:val="lightGray"/>
          <w:lang w:eastAsia="ko-KR"/>
        </w:rPr>
        <w:t>75</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3</w:t>
      </w:r>
      <w:r w:rsidRPr="00CC5B00">
        <w:rPr>
          <w:shd w:val="pct15" w:color="auto" w:fill="FFFFFF"/>
        </w:rPr>
        <w:t> x 1)</w:t>
      </w:r>
    </w:p>
    <w:p w14:paraId="63477D73" w14:textId="77777777" w:rsidR="00584F85" w:rsidRPr="00CC5B00" w:rsidRDefault="00584F85" w:rsidP="00584F85"/>
    <w:p w14:paraId="48A4A055" w14:textId="77777777" w:rsidR="00584F85" w:rsidRPr="00CC5B00" w:rsidRDefault="00584F85" w:rsidP="00584F85"/>
    <w:p w14:paraId="6EA7CADF"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361EBFBA" w14:textId="77777777" w:rsidR="00584F85" w:rsidRPr="00CC5B00" w:rsidRDefault="00584F85" w:rsidP="00584F85">
      <w:pPr>
        <w:keepNext/>
      </w:pPr>
    </w:p>
    <w:p w14:paraId="54AE2001" w14:textId="77777777" w:rsidR="00584F85" w:rsidRPr="00CC5B00" w:rsidRDefault="00584F85" w:rsidP="00584F85">
      <w:r w:rsidRPr="00CC5B00">
        <w:t>Lotto</w:t>
      </w:r>
    </w:p>
    <w:p w14:paraId="370EB39C" w14:textId="77777777" w:rsidR="00584F85" w:rsidRPr="00CC5B00" w:rsidRDefault="00584F85" w:rsidP="00584F85"/>
    <w:p w14:paraId="4A0D3B11" w14:textId="77777777" w:rsidR="00584F85" w:rsidRPr="00CC5B00" w:rsidRDefault="00584F85" w:rsidP="00584F85"/>
    <w:p w14:paraId="789FDB61"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27B02122" w14:textId="77777777" w:rsidR="00584F85" w:rsidRPr="00CC5B00" w:rsidRDefault="00584F85" w:rsidP="00584F85">
      <w:pPr>
        <w:keepNext/>
      </w:pPr>
    </w:p>
    <w:p w14:paraId="2AF3E9CC" w14:textId="77777777" w:rsidR="00584F85" w:rsidRPr="00CC5B00" w:rsidRDefault="00584F85" w:rsidP="00584F85"/>
    <w:p w14:paraId="6A5D05C8"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0DB3BF39" w14:textId="77777777" w:rsidR="00584F85" w:rsidRPr="00CC5B00" w:rsidRDefault="00584F85" w:rsidP="00584F85">
      <w:pPr>
        <w:keepNext/>
      </w:pPr>
    </w:p>
    <w:p w14:paraId="43BBA0F5" w14:textId="77777777" w:rsidR="00584F85" w:rsidRPr="00CC5B00" w:rsidRDefault="00584F85" w:rsidP="00584F85"/>
    <w:p w14:paraId="101ABA23"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6C63901A" w14:textId="77777777" w:rsidR="00584F85" w:rsidRPr="00CC5B00" w:rsidRDefault="00584F85" w:rsidP="00584F85">
      <w:pPr>
        <w:keepNext/>
      </w:pPr>
    </w:p>
    <w:p w14:paraId="429C28E9" w14:textId="3B1A5446" w:rsidR="00584F85" w:rsidRPr="00CC5B00" w:rsidRDefault="00584F85" w:rsidP="00584F85">
      <w:r w:rsidRPr="00CC5B00">
        <w:t xml:space="preserve">Omlyclo </w:t>
      </w:r>
      <w:r w:rsidRPr="00CC5B00">
        <w:rPr>
          <w:lang w:eastAsia="ko-KR"/>
        </w:rPr>
        <w:t>75</w:t>
      </w:r>
      <w:r w:rsidRPr="00CC5B00">
        <w:t> mg</w:t>
      </w:r>
    </w:p>
    <w:p w14:paraId="7BDA4909" w14:textId="77777777" w:rsidR="00584F85" w:rsidRPr="00CC5B00" w:rsidRDefault="00584F85" w:rsidP="00584F85"/>
    <w:p w14:paraId="0030C8AC" w14:textId="77777777" w:rsidR="00584F85" w:rsidRPr="00CC5B00" w:rsidRDefault="00584F85" w:rsidP="00584F85"/>
    <w:p w14:paraId="6A8F1F43"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0FAF30B3" w14:textId="77777777" w:rsidR="00584F85" w:rsidRPr="00CC5B00" w:rsidRDefault="00584F85" w:rsidP="00584F85">
      <w:pPr>
        <w:keepNext/>
      </w:pPr>
    </w:p>
    <w:p w14:paraId="4EEBFF58" w14:textId="77777777" w:rsidR="00584F85" w:rsidRPr="00CC5B00" w:rsidRDefault="00584F85" w:rsidP="00584F85">
      <w:pPr>
        <w:rPr>
          <w:shd w:val="pct15" w:color="auto" w:fill="FFFFFF"/>
        </w:rPr>
      </w:pPr>
      <w:r w:rsidRPr="00CC5B00">
        <w:rPr>
          <w:shd w:val="pct15" w:color="auto" w:fill="FFFFFF"/>
        </w:rPr>
        <w:t>Codice a barre bidimensionale con identificativo unico incluso.</w:t>
      </w:r>
    </w:p>
    <w:p w14:paraId="4EAFB546" w14:textId="77777777" w:rsidR="00584F85" w:rsidRPr="00CC5B00" w:rsidRDefault="00584F85" w:rsidP="00584F85"/>
    <w:p w14:paraId="45CA2442" w14:textId="77777777" w:rsidR="00584F85" w:rsidRPr="00CC5B00" w:rsidRDefault="00584F85" w:rsidP="00584F85"/>
    <w:p w14:paraId="76DDCC0B"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35E9BA8F" w14:textId="77777777" w:rsidR="00584F85" w:rsidRPr="00CC5B00" w:rsidRDefault="00584F85" w:rsidP="00584F85">
      <w:pPr>
        <w:keepNext/>
      </w:pPr>
    </w:p>
    <w:p w14:paraId="62A6BD77" w14:textId="77777777" w:rsidR="00584F85" w:rsidRPr="00CC5B00" w:rsidRDefault="00584F85" w:rsidP="00584F85">
      <w:r w:rsidRPr="00CC5B00">
        <w:t>PC</w:t>
      </w:r>
    </w:p>
    <w:p w14:paraId="31BF5CF1" w14:textId="77777777" w:rsidR="00584F85" w:rsidRPr="00CC5B00" w:rsidRDefault="00584F85" w:rsidP="00584F85">
      <w:r w:rsidRPr="00CC5B00">
        <w:t>SN</w:t>
      </w:r>
    </w:p>
    <w:p w14:paraId="155D53CF" w14:textId="77777777" w:rsidR="00584F85" w:rsidRPr="00CC5B00" w:rsidRDefault="00584F85" w:rsidP="00584F85">
      <w:r w:rsidRPr="00CC5B00">
        <w:t>NN</w:t>
      </w:r>
    </w:p>
    <w:p w14:paraId="3864DFE7" w14:textId="77777777" w:rsidR="00584F85" w:rsidRPr="00CC5B00" w:rsidRDefault="00584F85" w:rsidP="00584F85">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10EE6122" w14:textId="77777777" w:rsidR="00584F85" w:rsidRPr="00CC5B00" w:rsidRDefault="00584F85" w:rsidP="00584F85">
      <w:pPr>
        <w:pStyle w:val="BoxedHeading"/>
        <w:pBdr>
          <w:left w:val="single" w:sz="4" w:space="1" w:color="auto"/>
          <w:right w:val="single" w:sz="4" w:space="1" w:color="auto"/>
        </w:pBdr>
        <w:ind w:left="0" w:firstLine="0"/>
        <w:rPr>
          <w:rFonts w:ascii="Times New Roman" w:hAnsi="Times New Roman" w:cs="Times New Roman"/>
        </w:rPr>
      </w:pPr>
    </w:p>
    <w:p w14:paraId="24112261" w14:textId="77777777" w:rsidR="00584F85" w:rsidRPr="00CC5B00" w:rsidRDefault="00584F85" w:rsidP="00584F85">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INTERMEDIO PER CONFEZIONE MULTIPLA (SENZA BLUE BOX)</w:t>
      </w:r>
    </w:p>
    <w:p w14:paraId="4060B296" w14:textId="77777777" w:rsidR="00584F85" w:rsidRPr="00CC5B00" w:rsidRDefault="00584F85" w:rsidP="00584F85"/>
    <w:p w14:paraId="58B00C0B" w14:textId="77777777" w:rsidR="00584F85" w:rsidRPr="00CC5B00" w:rsidRDefault="00584F85" w:rsidP="00584F85"/>
    <w:p w14:paraId="74CADCE2"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2588B09B" w14:textId="77777777" w:rsidR="00584F85" w:rsidRPr="00CC5B00" w:rsidRDefault="00584F85" w:rsidP="00584F85">
      <w:pPr>
        <w:keepNext/>
      </w:pPr>
    </w:p>
    <w:p w14:paraId="07EBF05F" w14:textId="7177480F" w:rsidR="00584F85" w:rsidRPr="00CC5B00" w:rsidRDefault="00584F85" w:rsidP="00584F85">
      <w:pPr>
        <w:rPr>
          <w:rFonts w:eastAsia="맑은 고딕"/>
        </w:rPr>
      </w:pPr>
      <w:r w:rsidRPr="00CC5B00">
        <w:t xml:space="preserve">Omlyclo </w:t>
      </w:r>
      <w:r w:rsidRPr="00CC5B00">
        <w:rPr>
          <w:lang w:eastAsia="ko-KR"/>
        </w:rPr>
        <w:t>75</w:t>
      </w:r>
      <w:r w:rsidRPr="00CC5B00">
        <w:t xml:space="preserve"> mg soluzione iniettabile </w:t>
      </w:r>
      <w:r w:rsidRPr="00CC5B00">
        <w:rPr>
          <w:lang w:eastAsia="ko-KR"/>
        </w:rPr>
        <w:t>i</w:t>
      </w:r>
      <w:r w:rsidRPr="00CC5B00">
        <w:t>n penna preriempita</w:t>
      </w:r>
    </w:p>
    <w:p w14:paraId="0171199F" w14:textId="77777777" w:rsidR="00584F85" w:rsidRPr="00CC5B00" w:rsidRDefault="00584F85" w:rsidP="00584F85">
      <w:r w:rsidRPr="00CC5B00">
        <w:t>omalizumab</w:t>
      </w:r>
    </w:p>
    <w:p w14:paraId="6AF0A993" w14:textId="77777777" w:rsidR="00584F85" w:rsidRPr="00CC5B00" w:rsidRDefault="00584F85" w:rsidP="00584F85"/>
    <w:p w14:paraId="2DA64AD1" w14:textId="77777777" w:rsidR="00584F85" w:rsidRPr="00CC5B00" w:rsidRDefault="00584F85" w:rsidP="00584F85"/>
    <w:p w14:paraId="5F90EDD8"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560160F7" w14:textId="77777777" w:rsidR="00584F85" w:rsidRPr="00CC5B00" w:rsidRDefault="00584F85" w:rsidP="00584F85">
      <w:pPr>
        <w:keepNext/>
      </w:pPr>
    </w:p>
    <w:p w14:paraId="0DF1DA58" w14:textId="67A0EE40" w:rsidR="00584F85" w:rsidRPr="00CC5B00" w:rsidRDefault="00584F85" w:rsidP="00584F85">
      <w:pPr>
        <w:rPr>
          <w:rFonts w:eastAsia="맑은 고딕"/>
        </w:rPr>
      </w:pPr>
      <w:r w:rsidRPr="00CC5B00">
        <w:t xml:space="preserve">Una penna preriempita da </w:t>
      </w:r>
      <w:r w:rsidRPr="00CC5B00">
        <w:rPr>
          <w:lang w:eastAsia="ko-KR"/>
        </w:rPr>
        <w:t xml:space="preserve">0,5 </w:t>
      </w:r>
      <w:r w:rsidRPr="00CC5B00">
        <w:t xml:space="preserve">mL contiene </w:t>
      </w:r>
      <w:r w:rsidRPr="00CC5B00">
        <w:rPr>
          <w:lang w:eastAsia="ko-KR"/>
        </w:rPr>
        <w:t>75</w:t>
      </w:r>
      <w:r w:rsidRPr="00CC5B00">
        <w:t xml:space="preserve"> mg di omalizumab</w:t>
      </w:r>
    </w:p>
    <w:p w14:paraId="12522A0E" w14:textId="77777777" w:rsidR="00584F85" w:rsidRPr="00CC5B00" w:rsidRDefault="00584F85" w:rsidP="00584F85"/>
    <w:p w14:paraId="75240485" w14:textId="77777777" w:rsidR="00584F85" w:rsidRPr="00CC5B00" w:rsidRDefault="00584F85" w:rsidP="00584F85"/>
    <w:p w14:paraId="01CE4D51"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6278DE96" w14:textId="77777777" w:rsidR="00584F85" w:rsidRPr="00CC5B00" w:rsidRDefault="00584F85" w:rsidP="00584F85">
      <w:pPr>
        <w:keepNext/>
      </w:pPr>
    </w:p>
    <w:p w14:paraId="5200093E" w14:textId="77777777" w:rsidR="00584F85" w:rsidRPr="00CC5B00" w:rsidRDefault="00584F85" w:rsidP="00584F85">
      <w:r w:rsidRPr="00CC5B00">
        <w:t>Eccipienti: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acqua per preparazioni iniettabili. </w:t>
      </w:r>
      <w:r w:rsidRPr="00CC5B00">
        <w:rPr>
          <w:shd w:val="pct15" w:color="auto" w:fill="FFFFFF"/>
        </w:rPr>
        <w:t>Vedere il foglio illustrativo per maggiori informazioni.</w:t>
      </w:r>
    </w:p>
    <w:p w14:paraId="666F7DD1" w14:textId="77777777" w:rsidR="00584F85" w:rsidRPr="00CC5B00" w:rsidRDefault="00584F85" w:rsidP="00584F85"/>
    <w:p w14:paraId="5E3AA326" w14:textId="77777777" w:rsidR="00584F85" w:rsidRPr="00CC5B00" w:rsidRDefault="00584F85" w:rsidP="00584F85"/>
    <w:p w14:paraId="0A91DC0C"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18B379C6" w14:textId="77777777" w:rsidR="00584F85" w:rsidRPr="00CC5B00" w:rsidRDefault="00584F85" w:rsidP="00584F85">
      <w:pPr>
        <w:keepNext/>
      </w:pPr>
    </w:p>
    <w:p w14:paraId="38536A5C" w14:textId="77777777" w:rsidR="00584F85" w:rsidRPr="00CC5B00" w:rsidRDefault="00584F85" w:rsidP="00584F85">
      <w:pPr>
        <w:pStyle w:val="NormalKeep"/>
        <w:rPr>
          <w:shd w:val="pct15" w:color="auto" w:fill="FFFFFF"/>
        </w:rPr>
      </w:pPr>
      <w:r w:rsidRPr="00CC5B00">
        <w:rPr>
          <w:shd w:val="pct15" w:color="auto" w:fill="FFFFFF"/>
        </w:rPr>
        <w:t>Soluzione iniettabile in penna preriempita.</w:t>
      </w:r>
    </w:p>
    <w:p w14:paraId="7324258F" w14:textId="7D533E2A" w:rsidR="00584F85" w:rsidRPr="00CC5B00" w:rsidRDefault="00584F85" w:rsidP="00584F85">
      <w:pPr>
        <w:pStyle w:val="NormalKeep"/>
        <w:rPr>
          <w:rFonts w:eastAsia="맑은 고딕"/>
        </w:rPr>
      </w:pPr>
      <w:r w:rsidRPr="00CC5B00">
        <w:rPr>
          <w:lang w:eastAsia="ko-KR"/>
        </w:rPr>
        <w:t>75 mg/0,5 mL</w:t>
      </w:r>
    </w:p>
    <w:p w14:paraId="4CC1CC7E" w14:textId="77777777" w:rsidR="00584F85" w:rsidRPr="00CC5B00" w:rsidRDefault="00584F85" w:rsidP="00584F85"/>
    <w:p w14:paraId="41CEED31" w14:textId="77777777" w:rsidR="00584F85" w:rsidRPr="00CC5B00" w:rsidRDefault="00584F85" w:rsidP="00584F85">
      <w:pPr>
        <w:rPr>
          <w:rFonts w:eastAsia="맑은 고딕"/>
        </w:rPr>
      </w:pPr>
      <w:r w:rsidRPr="00CC5B00">
        <w:t>1 penna preriempita. Componente di una confezione multipla. Da non vendere separatamente.</w:t>
      </w:r>
    </w:p>
    <w:p w14:paraId="3A6E4E76" w14:textId="77777777" w:rsidR="00584F85" w:rsidRPr="00CC5B00" w:rsidRDefault="00584F85" w:rsidP="00584F85"/>
    <w:p w14:paraId="34C4E0A8" w14:textId="77777777" w:rsidR="00584F85" w:rsidRPr="00CC5B00" w:rsidRDefault="00584F85" w:rsidP="00584F85"/>
    <w:p w14:paraId="7FEB540F"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0204CB26" w14:textId="77777777" w:rsidR="00584F85" w:rsidRPr="00CC5B00" w:rsidRDefault="00584F85" w:rsidP="00584F85">
      <w:pPr>
        <w:keepNext/>
      </w:pPr>
    </w:p>
    <w:p w14:paraId="0CF2227C" w14:textId="77777777" w:rsidR="00584F85" w:rsidRPr="00CC5B00" w:rsidRDefault="00584F85" w:rsidP="00584F85">
      <w:r w:rsidRPr="00CC5B00">
        <w:t>Uso sottocutaneo.</w:t>
      </w:r>
    </w:p>
    <w:p w14:paraId="4021B2EF" w14:textId="77777777" w:rsidR="00584F85" w:rsidRPr="00CC5B00" w:rsidRDefault="00584F85" w:rsidP="00584F85">
      <w:r w:rsidRPr="00CC5B00">
        <w:t>Leggere il foglio illustrativo prima dell’uso.</w:t>
      </w:r>
    </w:p>
    <w:p w14:paraId="67DA5B05" w14:textId="77777777" w:rsidR="00584F85" w:rsidRPr="00CC5B00" w:rsidRDefault="00584F85" w:rsidP="00584F85">
      <w:r w:rsidRPr="00CC5B00">
        <w:t>Esclusivamente monouso.</w:t>
      </w:r>
    </w:p>
    <w:p w14:paraId="3EE2C86D" w14:textId="77777777" w:rsidR="00584F85" w:rsidRPr="00CC5B00" w:rsidRDefault="00584F85" w:rsidP="00584F85"/>
    <w:p w14:paraId="1D2FCFDF" w14:textId="77777777" w:rsidR="00584F85" w:rsidRPr="00CC5B00" w:rsidRDefault="00584F85" w:rsidP="00584F85"/>
    <w:p w14:paraId="4E46626C"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7D3A9CDA" w14:textId="77777777" w:rsidR="00584F85" w:rsidRPr="00CC5B00" w:rsidRDefault="00584F85" w:rsidP="00584F85">
      <w:pPr>
        <w:keepNext/>
      </w:pPr>
    </w:p>
    <w:p w14:paraId="4CA04C4F" w14:textId="77777777" w:rsidR="00584F85" w:rsidRPr="00CC5B00" w:rsidRDefault="00584F85" w:rsidP="00584F85">
      <w:r w:rsidRPr="00CC5B00">
        <w:t>Tenere fuori dalla vista e dalla portata dei bambini.</w:t>
      </w:r>
    </w:p>
    <w:p w14:paraId="3C9C48F1" w14:textId="77777777" w:rsidR="00584F85" w:rsidRPr="00CC5B00" w:rsidRDefault="00584F85" w:rsidP="00584F85"/>
    <w:p w14:paraId="52A72203" w14:textId="77777777" w:rsidR="00584F85" w:rsidRPr="00CC5B00" w:rsidRDefault="00584F85" w:rsidP="00584F85"/>
    <w:p w14:paraId="70D0AC79"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10758091" w14:textId="77777777" w:rsidR="00584F85" w:rsidRPr="00CC5B00" w:rsidRDefault="00584F85" w:rsidP="00584F85">
      <w:pPr>
        <w:keepNext/>
      </w:pPr>
    </w:p>
    <w:p w14:paraId="06D1EFA7" w14:textId="77777777" w:rsidR="00584F85" w:rsidRPr="00CC5B00" w:rsidRDefault="00584F85" w:rsidP="00584F85"/>
    <w:p w14:paraId="3EE39D41"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3D149A4F" w14:textId="77777777" w:rsidR="00584F85" w:rsidRPr="00CC5B00" w:rsidRDefault="00584F85" w:rsidP="00584F85">
      <w:pPr>
        <w:keepNext/>
      </w:pPr>
    </w:p>
    <w:p w14:paraId="5A709E6A" w14:textId="77777777" w:rsidR="00584F85" w:rsidRPr="00CC5B00" w:rsidRDefault="00584F85" w:rsidP="00584F85">
      <w:r w:rsidRPr="00CC5B00">
        <w:t>Scad.</w:t>
      </w:r>
    </w:p>
    <w:p w14:paraId="2D7A40EB" w14:textId="77777777" w:rsidR="00584F85" w:rsidRPr="00CC5B00" w:rsidRDefault="00584F85" w:rsidP="00584F85"/>
    <w:p w14:paraId="46194D3D" w14:textId="77777777" w:rsidR="00584F85" w:rsidRPr="00CC5B00" w:rsidRDefault="00584F85" w:rsidP="00584F85"/>
    <w:p w14:paraId="53B4FD24"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61604211" w14:textId="77777777" w:rsidR="00584F85" w:rsidRPr="00CC5B00" w:rsidRDefault="00584F85" w:rsidP="00584F85">
      <w:pPr>
        <w:keepNext/>
      </w:pPr>
    </w:p>
    <w:p w14:paraId="44D366E9" w14:textId="77777777" w:rsidR="00584F85" w:rsidRPr="00CC5B00" w:rsidRDefault="00584F85" w:rsidP="00584F85">
      <w:pPr>
        <w:keepNext/>
      </w:pPr>
      <w:r w:rsidRPr="00CC5B00">
        <w:t>Conservare in frigorifero.</w:t>
      </w:r>
    </w:p>
    <w:p w14:paraId="7D1FBF39" w14:textId="77777777" w:rsidR="00584F85" w:rsidRPr="00CC5B00" w:rsidRDefault="00584F85" w:rsidP="00584F85">
      <w:pPr>
        <w:keepNext/>
      </w:pPr>
      <w:r w:rsidRPr="00CC5B00">
        <w:t>Non congelare.</w:t>
      </w:r>
    </w:p>
    <w:p w14:paraId="45F7F1F5" w14:textId="77777777" w:rsidR="00584F85" w:rsidRPr="00CC5B00" w:rsidRDefault="00584F85" w:rsidP="00584F85">
      <w:r w:rsidRPr="00CC5B00">
        <w:t>Tenere la penna preriempita nella confezione originale per proteggere il medicinale dalla luce.</w:t>
      </w:r>
    </w:p>
    <w:p w14:paraId="540A0E68" w14:textId="77777777" w:rsidR="00584F85" w:rsidRPr="00CC5B00" w:rsidRDefault="00584F85" w:rsidP="00584F85"/>
    <w:p w14:paraId="20D793C9" w14:textId="77777777" w:rsidR="00584F85" w:rsidRPr="00CC5B00" w:rsidRDefault="00584F85" w:rsidP="00584F85"/>
    <w:p w14:paraId="094D3DFF"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7350070C" w14:textId="77777777" w:rsidR="00584F85" w:rsidRPr="00CC5B00" w:rsidRDefault="00584F85" w:rsidP="00584F85"/>
    <w:p w14:paraId="602B4607" w14:textId="77777777" w:rsidR="00584F85" w:rsidRPr="00CC5B00" w:rsidRDefault="00584F85" w:rsidP="00584F85"/>
    <w:p w14:paraId="772A5F52"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2F97B265" w14:textId="77777777" w:rsidR="00584F85" w:rsidRPr="00CC5B00" w:rsidRDefault="00584F85" w:rsidP="00584F85"/>
    <w:p w14:paraId="69A38BDB" w14:textId="77777777" w:rsidR="00584F85" w:rsidRPr="00CC5B00" w:rsidRDefault="00584F85" w:rsidP="00584F85">
      <w:pPr>
        <w:rPr>
          <w:lang w:val="en-GB"/>
        </w:rPr>
      </w:pPr>
      <w:r w:rsidRPr="00CC5B00">
        <w:rPr>
          <w:lang w:val="en-GB"/>
        </w:rPr>
        <w:t xml:space="preserve">Celltrion Healthcare Hungary Kft. </w:t>
      </w:r>
    </w:p>
    <w:p w14:paraId="42392F1E" w14:textId="77777777" w:rsidR="00584F85" w:rsidRPr="00CC5B00" w:rsidRDefault="00584F85" w:rsidP="00584F85">
      <w:pPr>
        <w:rPr>
          <w:lang w:val="en-GB"/>
        </w:rPr>
      </w:pPr>
      <w:r w:rsidRPr="00CC5B00">
        <w:rPr>
          <w:lang w:val="en-GB"/>
        </w:rPr>
        <w:t>1062 Budapest,</w:t>
      </w:r>
    </w:p>
    <w:p w14:paraId="26D17495" w14:textId="77777777" w:rsidR="00584F85" w:rsidRPr="00CC5B00" w:rsidRDefault="00584F85" w:rsidP="00584F85">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4C723412" w14:textId="77777777" w:rsidR="00584F85" w:rsidRPr="00CC5B00" w:rsidRDefault="00584F85" w:rsidP="00584F85">
      <w:r w:rsidRPr="00CC5B00">
        <w:t>Ungheria</w:t>
      </w:r>
    </w:p>
    <w:p w14:paraId="54447C5E" w14:textId="77777777" w:rsidR="00584F85" w:rsidRPr="00CC5B00" w:rsidRDefault="00584F85" w:rsidP="00584F85"/>
    <w:p w14:paraId="6263F637" w14:textId="77777777" w:rsidR="00584F85" w:rsidRPr="00CC5B00" w:rsidRDefault="00584F85" w:rsidP="00584F85"/>
    <w:p w14:paraId="2FE9948B"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2EF455F0" w14:textId="77777777" w:rsidR="00584F85" w:rsidRPr="00CC5B00" w:rsidRDefault="00584F85" w:rsidP="00584F85">
      <w:pPr>
        <w:keepNext/>
      </w:pPr>
    </w:p>
    <w:p w14:paraId="6E91AFED" w14:textId="7D397F5E" w:rsidR="00584F85" w:rsidRPr="00CC5B00" w:rsidRDefault="00584F85" w:rsidP="00584F85">
      <w:pPr>
        <w:rPr>
          <w:shd w:val="pct15" w:color="auto" w:fill="FFFFFF"/>
        </w:rPr>
      </w:pPr>
      <w:r w:rsidRPr="00CC5B00">
        <w:t>EU/1/24/1817/0</w:t>
      </w:r>
      <w:r w:rsidRPr="00CC5B00">
        <w:rPr>
          <w:lang w:eastAsia="ko-KR"/>
        </w:rPr>
        <w:t xml:space="preserve">10 </w:t>
      </w:r>
      <w:r w:rsidRPr="00CC5B00">
        <w:rPr>
          <w:lang w:eastAsia="ko-KR"/>
        </w:rPr>
        <w:tab/>
      </w:r>
      <w:r w:rsidRPr="00CC5B00">
        <w:rPr>
          <w:lang w:eastAsia="ko-KR"/>
        </w:rPr>
        <w:tab/>
      </w:r>
      <w:r w:rsidRPr="00CC5B00">
        <w:rPr>
          <w:highlight w:val="lightGray"/>
          <w:lang w:eastAsia="ko-KR"/>
        </w:rPr>
        <w:t>75</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3</w:t>
      </w:r>
      <w:r w:rsidRPr="00CC5B00">
        <w:rPr>
          <w:shd w:val="pct15" w:color="auto" w:fill="FFFFFF"/>
        </w:rPr>
        <w:t> x 1)</w:t>
      </w:r>
    </w:p>
    <w:p w14:paraId="058D27CE" w14:textId="77777777" w:rsidR="00584F85" w:rsidRPr="00CC5B00" w:rsidRDefault="00584F85" w:rsidP="00584F85"/>
    <w:p w14:paraId="133CBCDD" w14:textId="77777777" w:rsidR="00584F85" w:rsidRPr="00CC5B00" w:rsidRDefault="00584F85" w:rsidP="00584F85"/>
    <w:p w14:paraId="1C263883"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0152C559" w14:textId="77777777" w:rsidR="00584F85" w:rsidRPr="00CC5B00" w:rsidRDefault="00584F85" w:rsidP="00584F85">
      <w:pPr>
        <w:keepNext/>
      </w:pPr>
    </w:p>
    <w:p w14:paraId="5F698CF2" w14:textId="77777777" w:rsidR="00584F85" w:rsidRPr="00CC5B00" w:rsidRDefault="00584F85" w:rsidP="00584F85">
      <w:r w:rsidRPr="00CC5B00">
        <w:t>Lotto</w:t>
      </w:r>
    </w:p>
    <w:p w14:paraId="6F5100CC" w14:textId="77777777" w:rsidR="00584F85" w:rsidRPr="00CC5B00" w:rsidRDefault="00584F85" w:rsidP="00584F85"/>
    <w:p w14:paraId="11987218" w14:textId="77777777" w:rsidR="00584F85" w:rsidRPr="00CC5B00" w:rsidRDefault="00584F85" w:rsidP="00584F85"/>
    <w:p w14:paraId="205DD06C"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4A118092" w14:textId="77777777" w:rsidR="00584F85" w:rsidRPr="00CC5B00" w:rsidRDefault="00584F85" w:rsidP="00584F85">
      <w:pPr>
        <w:keepNext/>
      </w:pPr>
    </w:p>
    <w:p w14:paraId="1C7E49DE" w14:textId="77777777" w:rsidR="00584F85" w:rsidRPr="00CC5B00" w:rsidRDefault="00584F85" w:rsidP="00584F85"/>
    <w:p w14:paraId="33E4818C"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604A9EAA" w14:textId="77777777" w:rsidR="00584F85" w:rsidRPr="00CC5B00" w:rsidRDefault="00584F85" w:rsidP="00584F85">
      <w:pPr>
        <w:keepNext/>
      </w:pPr>
    </w:p>
    <w:p w14:paraId="29B5D28D" w14:textId="77777777" w:rsidR="00584F85" w:rsidRPr="00CC5B00" w:rsidRDefault="00584F85" w:rsidP="00584F85"/>
    <w:p w14:paraId="3F5B2930"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2747F898" w14:textId="77777777" w:rsidR="00584F85" w:rsidRPr="00CC5B00" w:rsidRDefault="00584F85" w:rsidP="00584F85">
      <w:pPr>
        <w:keepNext/>
      </w:pPr>
    </w:p>
    <w:p w14:paraId="0F18B71D" w14:textId="0010B025" w:rsidR="00584F85" w:rsidRPr="00CC5B00" w:rsidRDefault="00584F85" w:rsidP="00584F85">
      <w:r w:rsidRPr="00CC5B00">
        <w:t xml:space="preserve">Omlyclo </w:t>
      </w:r>
      <w:r w:rsidRPr="00CC5B00">
        <w:rPr>
          <w:lang w:eastAsia="ko-KR"/>
        </w:rPr>
        <w:t>75</w:t>
      </w:r>
      <w:r w:rsidRPr="00CC5B00">
        <w:t> mg</w:t>
      </w:r>
    </w:p>
    <w:p w14:paraId="4235897C" w14:textId="77777777" w:rsidR="00584F85" w:rsidRPr="00CC5B00" w:rsidRDefault="00584F85" w:rsidP="00584F85"/>
    <w:p w14:paraId="1AE82B7F" w14:textId="77777777" w:rsidR="00584F85" w:rsidRPr="00CC5B00" w:rsidRDefault="00584F85" w:rsidP="00584F85"/>
    <w:p w14:paraId="57D96B9F"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4B028D5A" w14:textId="77777777" w:rsidR="00584F85" w:rsidRPr="00CC5B00" w:rsidRDefault="00584F85" w:rsidP="00584F85">
      <w:pPr>
        <w:keepNext/>
      </w:pPr>
    </w:p>
    <w:p w14:paraId="3BF58053" w14:textId="77777777" w:rsidR="00584F85" w:rsidRPr="00CC5B00" w:rsidRDefault="00584F85" w:rsidP="00584F85"/>
    <w:p w14:paraId="5448C6B2" w14:textId="77777777" w:rsidR="00584F85" w:rsidRPr="00CC5B00" w:rsidRDefault="00584F85" w:rsidP="00584F85">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06FB6CA4" w14:textId="77777777" w:rsidR="00584F85" w:rsidRPr="00CC5B00" w:rsidRDefault="00584F85" w:rsidP="00584F85">
      <w:pPr>
        <w:keepNext/>
      </w:pPr>
    </w:p>
    <w:p w14:paraId="7683781D" w14:textId="77777777" w:rsidR="00584F85" w:rsidRPr="00CC5B00" w:rsidRDefault="00584F85" w:rsidP="00584F85"/>
    <w:p w14:paraId="2CA3D4A4" w14:textId="77777777" w:rsidR="00584F85" w:rsidRPr="00CC5B00" w:rsidRDefault="00584F85" w:rsidP="00584F85">
      <w:pPr>
        <w:keepNext/>
        <w:rPr>
          <w:rFonts w:eastAsia="맑은 고딕"/>
          <w:lang w:eastAsia="ko-KR"/>
        </w:rPr>
      </w:pPr>
    </w:p>
    <w:p w14:paraId="76BE0B57" w14:textId="77777777" w:rsidR="009A777C" w:rsidRPr="00CC5B00" w:rsidRDefault="009A777C" w:rsidP="009A777C">
      <w:pPr>
        <w:keepNext/>
      </w:pPr>
    </w:p>
    <w:p w14:paraId="476C44E6" w14:textId="77777777" w:rsidR="009A777C" w:rsidRPr="00CC5B00" w:rsidRDefault="009A777C" w:rsidP="009A777C">
      <w:pPr>
        <w:keepNext/>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MINIME DA APPORRE SUI CONFEZIONAMENTI PRIMARI DI PICCOLE DIMENSIONI</w:t>
      </w:r>
    </w:p>
    <w:p w14:paraId="22ABDA3A" w14:textId="77777777" w:rsidR="009A777C" w:rsidRPr="00CC5B00" w:rsidRDefault="009A777C" w:rsidP="009A777C">
      <w:pPr>
        <w:keepNext/>
        <w:pBdr>
          <w:top w:val="single" w:sz="4" w:space="1" w:color="auto"/>
          <w:left w:val="single" w:sz="4" w:space="1" w:color="auto"/>
          <w:bottom w:val="single" w:sz="4" w:space="1" w:color="auto"/>
          <w:right w:val="single" w:sz="4" w:space="1" w:color="auto"/>
        </w:pBdr>
        <w:rPr>
          <w:rFonts w:eastAsia="맑은 고딕"/>
          <w:lang w:eastAsia="ko-KR"/>
        </w:rPr>
      </w:pPr>
    </w:p>
    <w:p w14:paraId="1F9C0745" w14:textId="52A92BFF" w:rsidR="009A777C" w:rsidRPr="00CC5B00" w:rsidRDefault="009A777C" w:rsidP="009A777C">
      <w:pPr>
        <w:keepNext/>
        <w:pBdr>
          <w:top w:val="single" w:sz="4" w:space="1" w:color="auto"/>
          <w:left w:val="single" w:sz="4" w:space="1" w:color="auto"/>
          <w:bottom w:val="single" w:sz="4" w:space="1" w:color="auto"/>
          <w:right w:val="single" w:sz="4" w:space="1" w:color="auto"/>
        </w:pBdr>
        <w:rPr>
          <w:rFonts w:eastAsia="맑은 고딕"/>
          <w:b/>
          <w:bCs/>
        </w:rPr>
      </w:pPr>
      <w:r w:rsidRPr="00CC5B00">
        <w:rPr>
          <w:b/>
        </w:rPr>
        <w:t>ETICHETTATURA DELLA PENNA PRERIEMPITA</w:t>
      </w:r>
    </w:p>
    <w:p w14:paraId="1B8BB172" w14:textId="77777777" w:rsidR="009A777C" w:rsidRPr="00CC5B00" w:rsidRDefault="009A777C" w:rsidP="009A777C">
      <w:pPr>
        <w:keepNext/>
      </w:pPr>
    </w:p>
    <w:p w14:paraId="592313A4" w14:textId="77777777" w:rsidR="009A777C" w:rsidRPr="00CC5B00" w:rsidRDefault="009A777C" w:rsidP="009A777C"/>
    <w:p w14:paraId="31B5616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 E VIA(E) DI SOMMINISTRAZIONE</w:t>
      </w:r>
    </w:p>
    <w:p w14:paraId="1665A82C" w14:textId="77777777" w:rsidR="009A777C" w:rsidRPr="00CC5B00" w:rsidRDefault="009A777C" w:rsidP="009A777C">
      <w:pPr>
        <w:keepNext/>
      </w:pPr>
    </w:p>
    <w:p w14:paraId="54F162F8" w14:textId="77777777" w:rsidR="009A777C" w:rsidRPr="00CC5B00" w:rsidRDefault="009A777C" w:rsidP="009A777C">
      <w:r w:rsidRPr="00CC5B00">
        <w:t xml:space="preserve">Omlyclo </w:t>
      </w:r>
      <w:r w:rsidRPr="00CC5B00">
        <w:rPr>
          <w:highlight w:val="lightGray"/>
        </w:rPr>
        <w:t>75 mg</w:t>
      </w:r>
      <w:r w:rsidRPr="00CC5B00">
        <w:t xml:space="preserve"> preparazione iniettabile</w:t>
      </w:r>
    </w:p>
    <w:p w14:paraId="4B6EACC5" w14:textId="77777777" w:rsidR="009A777C" w:rsidRPr="00CC5B00" w:rsidRDefault="009A777C" w:rsidP="009A777C">
      <w:r w:rsidRPr="00CC5B00">
        <w:t>omalizumab</w:t>
      </w:r>
    </w:p>
    <w:p w14:paraId="6FE6D1E3" w14:textId="77777777" w:rsidR="009A777C" w:rsidRPr="00CC5B00" w:rsidRDefault="009A777C" w:rsidP="009A777C">
      <w:r w:rsidRPr="00CC5B00">
        <w:t>s.c.</w:t>
      </w:r>
    </w:p>
    <w:p w14:paraId="050EE6E2" w14:textId="77777777" w:rsidR="009A777C" w:rsidRPr="00CC5B00" w:rsidRDefault="009A777C" w:rsidP="009A777C"/>
    <w:p w14:paraId="27BC117E" w14:textId="77777777" w:rsidR="009A777C" w:rsidRPr="00CC5B00" w:rsidRDefault="009A777C" w:rsidP="009A777C"/>
    <w:p w14:paraId="74F7DABF"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MODO DI SOMMINISTRAZIONE</w:t>
      </w:r>
    </w:p>
    <w:p w14:paraId="638FD8A1" w14:textId="77777777" w:rsidR="009A777C" w:rsidRPr="00CC5B00" w:rsidRDefault="009A777C" w:rsidP="009A777C">
      <w:pPr>
        <w:keepNext/>
      </w:pPr>
    </w:p>
    <w:p w14:paraId="20769373" w14:textId="77777777" w:rsidR="009A777C" w:rsidRPr="00CC5B00" w:rsidRDefault="009A777C" w:rsidP="009A777C"/>
    <w:p w14:paraId="0003590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DATA DI SCADENZA</w:t>
      </w:r>
    </w:p>
    <w:p w14:paraId="1B7B2881" w14:textId="77777777" w:rsidR="009A777C" w:rsidRPr="00CC5B00" w:rsidRDefault="009A777C" w:rsidP="009A777C">
      <w:pPr>
        <w:keepNext/>
      </w:pPr>
    </w:p>
    <w:p w14:paraId="5ECD90DD" w14:textId="77777777" w:rsidR="009A777C" w:rsidRPr="00CC5B00" w:rsidRDefault="009A777C" w:rsidP="009A777C">
      <w:r w:rsidRPr="00CC5B00">
        <w:t>EXP</w:t>
      </w:r>
    </w:p>
    <w:p w14:paraId="0F3B5833" w14:textId="77777777" w:rsidR="009A777C" w:rsidRPr="00CC5B00" w:rsidRDefault="009A777C" w:rsidP="009A777C"/>
    <w:p w14:paraId="72B35984" w14:textId="77777777" w:rsidR="009A777C" w:rsidRPr="00CC5B00" w:rsidRDefault="009A777C" w:rsidP="009A777C"/>
    <w:p w14:paraId="657E179C"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NUMERO DI LOTTO</w:t>
      </w:r>
    </w:p>
    <w:p w14:paraId="315CA2D9" w14:textId="77777777" w:rsidR="009A777C" w:rsidRPr="00CC5B00" w:rsidRDefault="009A777C" w:rsidP="009A777C">
      <w:pPr>
        <w:keepNext/>
      </w:pPr>
    </w:p>
    <w:p w14:paraId="49E03D3E" w14:textId="77777777" w:rsidR="009A777C" w:rsidRPr="00CC5B00" w:rsidRDefault="009A777C" w:rsidP="009A777C">
      <w:r w:rsidRPr="00CC5B00">
        <w:t>Lot</w:t>
      </w:r>
    </w:p>
    <w:p w14:paraId="3A9A4845" w14:textId="77777777" w:rsidR="009A777C" w:rsidRPr="00CC5B00" w:rsidRDefault="009A777C" w:rsidP="009A777C"/>
    <w:p w14:paraId="4BD34340" w14:textId="77777777" w:rsidR="009A777C" w:rsidRPr="00CC5B00" w:rsidRDefault="009A777C" w:rsidP="009A777C"/>
    <w:p w14:paraId="02C7D35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CONTENUTO IN PESO, VOLUME O UNITÀ</w:t>
      </w:r>
    </w:p>
    <w:p w14:paraId="470318A1" w14:textId="77777777" w:rsidR="009A777C" w:rsidRPr="00CC5B00" w:rsidRDefault="009A777C" w:rsidP="009A777C">
      <w:pPr>
        <w:keepNext/>
      </w:pPr>
    </w:p>
    <w:p w14:paraId="5CD4AD88" w14:textId="77777777" w:rsidR="009A777C" w:rsidRPr="00CC5B00" w:rsidRDefault="009A777C" w:rsidP="009A777C">
      <w:r w:rsidRPr="00CC5B00">
        <w:t>75 mg/0,5 mL</w:t>
      </w:r>
    </w:p>
    <w:p w14:paraId="66123177" w14:textId="77777777" w:rsidR="009A777C" w:rsidRPr="00CC5B00" w:rsidRDefault="009A777C" w:rsidP="009A777C"/>
    <w:p w14:paraId="6300941F" w14:textId="77777777" w:rsidR="009A777C" w:rsidRPr="00CC5B00" w:rsidRDefault="009A777C" w:rsidP="009A777C"/>
    <w:p w14:paraId="283F46B3"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ALTRO</w:t>
      </w:r>
    </w:p>
    <w:p w14:paraId="1E8807E9" w14:textId="77777777" w:rsidR="009A777C" w:rsidRPr="00CC5B00" w:rsidRDefault="009A777C" w:rsidP="009A777C"/>
    <w:p w14:paraId="2EE830F5" w14:textId="3DB9BE83" w:rsidR="00F47513" w:rsidRPr="00CC5B00" w:rsidRDefault="00F45E7A" w:rsidP="00F47513">
      <w:pPr>
        <w:rPr>
          <w:rFonts w:eastAsia="맑은 고딕"/>
          <w:b/>
          <w:bCs/>
        </w:rPr>
      </w:pPr>
      <w:r w:rsidRPr="00CC5B00">
        <w:br w:type="page"/>
      </w:r>
    </w:p>
    <w:p w14:paraId="0EEBF744" w14:textId="77777777" w:rsidR="00F47513" w:rsidRPr="00CC5B00" w:rsidRDefault="00F47513" w:rsidP="00F47513">
      <w:pPr>
        <w:pBdr>
          <w:top w:val="single" w:sz="4" w:space="1" w:color="auto"/>
          <w:left w:val="single" w:sz="4" w:space="1" w:color="auto"/>
          <w:bottom w:val="single" w:sz="4" w:space="1" w:color="auto"/>
          <w:right w:val="single" w:sz="4" w:space="1" w:color="auto"/>
        </w:pBdr>
        <w:rPr>
          <w:b/>
          <w:bCs/>
        </w:rPr>
      </w:pPr>
      <w:r w:rsidRPr="00CC5B00">
        <w:rPr>
          <w:b/>
        </w:rPr>
        <w:t>INFORMAZIONI DA APPORRE SUL CONFEZIONAMENTO SECONDARIO</w:t>
      </w:r>
    </w:p>
    <w:p w14:paraId="0D79A09B" w14:textId="77777777" w:rsidR="00F47513" w:rsidRPr="00CC5B00" w:rsidRDefault="00F47513" w:rsidP="00F47513">
      <w:pPr>
        <w:pStyle w:val="BoxedHeading"/>
        <w:pBdr>
          <w:left w:val="single" w:sz="4" w:space="1" w:color="auto"/>
          <w:right w:val="single" w:sz="4" w:space="1" w:color="auto"/>
        </w:pBdr>
        <w:ind w:left="0" w:firstLine="0"/>
        <w:rPr>
          <w:rFonts w:ascii="Times New Roman" w:hAnsi="Times New Roman" w:cs="Times New Roman"/>
        </w:rPr>
      </w:pPr>
    </w:p>
    <w:p w14:paraId="0E1316EE" w14:textId="77777777" w:rsidR="00F47513" w:rsidRPr="00CC5B00" w:rsidRDefault="00F47513" w:rsidP="00F47513">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SINGOLA</w:t>
      </w:r>
    </w:p>
    <w:p w14:paraId="198ADDA6" w14:textId="77777777" w:rsidR="00AC2929" w:rsidRPr="00CC5B00" w:rsidRDefault="00AC2929" w:rsidP="0086429E">
      <w:pPr>
        <w:keepNext/>
      </w:pPr>
    </w:p>
    <w:p w14:paraId="65EA6203" w14:textId="77777777" w:rsidR="00AC2929" w:rsidRPr="00CC5B00" w:rsidRDefault="00AC2929" w:rsidP="00E825D7"/>
    <w:p w14:paraId="20339A87" w14:textId="73E1A887" w:rsidR="00AC2929" w:rsidRPr="00CC5B00" w:rsidRDefault="00AC2929" w:rsidP="0086429E">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25302B7C" w14:textId="77777777" w:rsidR="00AC2929" w:rsidRPr="00CC5B00" w:rsidRDefault="00AC2929" w:rsidP="0086429E">
      <w:pPr>
        <w:keepNext/>
      </w:pPr>
    </w:p>
    <w:p w14:paraId="2155BC36" w14:textId="13820C03" w:rsidR="00AC2929" w:rsidRPr="00CC5B00" w:rsidRDefault="003059F9" w:rsidP="00E825D7">
      <w:r w:rsidRPr="00CC5B00">
        <w:t>Omlyclo 150 mg soluzione iniettabile in siringa preriempita</w:t>
      </w:r>
    </w:p>
    <w:p w14:paraId="189CE516" w14:textId="521F99A2" w:rsidR="00E825D7" w:rsidRPr="00CC5B00" w:rsidRDefault="00E825D7" w:rsidP="00E825D7">
      <w:r w:rsidRPr="00CC5B00">
        <w:t>omalizumab</w:t>
      </w:r>
    </w:p>
    <w:p w14:paraId="560D3244" w14:textId="77777777" w:rsidR="00E825D7" w:rsidRPr="00CC5B00" w:rsidRDefault="00E825D7" w:rsidP="00E825D7"/>
    <w:p w14:paraId="534E3A29" w14:textId="77777777" w:rsidR="00E825D7" w:rsidRPr="00CC5B00" w:rsidRDefault="00E825D7" w:rsidP="00E825D7"/>
    <w:p w14:paraId="7B1A2077" w14:textId="1573AA07"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4740DE56" w14:textId="77777777" w:rsidR="00AC2929" w:rsidRPr="00CC5B00" w:rsidRDefault="00AC2929" w:rsidP="0086429E">
      <w:pPr>
        <w:keepNext/>
      </w:pPr>
    </w:p>
    <w:p w14:paraId="345C72D0" w14:textId="31996320" w:rsidR="00E825D7" w:rsidRPr="00CC5B00" w:rsidRDefault="00143E1F" w:rsidP="00E825D7">
      <w:r w:rsidRPr="00CC5B00">
        <w:t>Una siringa preriempita da 1 mL contiene 150 mg di omalizumab.</w:t>
      </w:r>
    </w:p>
    <w:p w14:paraId="59AD5985" w14:textId="77777777" w:rsidR="00E825D7" w:rsidRPr="00CC5B00" w:rsidRDefault="00E825D7" w:rsidP="00E825D7"/>
    <w:p w14:paraId="6A5039DA" w14:textId="77777777" w:rsidR="00E825D7" w:rsidRPr="00CC5B00" w:rsidRDefault="00E825D7" w:rsidP="00E825D7"/>
    <w:p w14:paraId="22C847AC" w14:textId="7D41DD0E"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04A11A89" w14:textId="77777777" w:rsidR="00AC2929" w:rsidRPr="00CC5B00" w:rsidRDefault="00AC2929" w:rsidP="0086429E">
      <w:pPr>
        <w:keepNext/>
      </w:pPr>
    </w:p>
    <w:p w14:paraId="78726567" w14:textId="11E16F17" w:rsidR="00E825D7" w:rsidRPr="00CC5B00" w:rsidRDefault="002C01DE" w:rsidP="00E825D7">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57A90B0A" w14:textId="77777777" w:rsidR="00E825D7" w:rsidRPr="00CC5B00" w:rsidRDefault="00E825D7" w:rsidP="00E825D7"/>
    <w:p w14:paraId="0B196AC2" w14:textId="77777777" w:rsidR="00E825D7" w:rsidRPr="00CC5B00" w:rsidRDefault="00E825D7" w:rsidP="00E825D7"/>
    <w:p w14:paraId="69214C12" w14:textId="0447C899"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0C839292" w14:textId="77777777" w:rsidR="00AC2929" w:rsidRPr="00CC5B00" w:rsidRDefault="00AC2929" w:rsidP="0086429E">
      <w:pPr>
        <w:keepNext/>
      </w:pPr>
    </w:p>
    <w:p w14:paraId="63D05906" w14:textId="77777777" w:rsidR="00AC2929" w:rsidRPr="00CC5B00" w:rsidRDefault="00E825D7" w:rsidP="00E825D7">
      <w:pPr>
        <w:rPr>
          <w:shd w:val="pct15" w:color="auto" w:fill="FFFFFF"/>
        </w:rPr>
      </w:pPr>
      <w:r w:rsidRPr="00CC5B00">
        <w:rPr>
          <w:shd w:val="pct15" w:color="auto" w:fill="FFFFFF"/>
        </w:rPr>
        <w:t>Soluzione iniettabile in siringa preriempita</w:t>
      </w:r>
    </w:p>
    <w:p w14:paraId="0F6CCA87" w14:textId="5E72D3D7" w:rsidR="009C15D2" w:rsidRPr="00CC5B00" w:rsidRDefault="009C15D2" w:rsidP="009C15D2">
      <w:pPr>
        <w:pStyle w:val="NormalKeep"/>
      </w:pPr>
      <w:r w:rsidRPr="00CC5B00">
        <w:rPr>
          <w:lang w:eastAsia="ko-KR"/>
        </w:rPr>
        <w:t>150 mg/1 mL</w:t>
      </w:r>
    </w:p>
    <w:p w14:paraId="37363C7C" w14:textId="77777777" w:rsidR="009C15D2" w:rsidRPr="00CC5B00" w:rsidRDefault="009C15D2" w:rsidP="00E825D7"/>
    <w:p w14:paraId="3D704633" w14:textId="4C2BB771" w:rsidR="00E825D7" w:rsidRPr="00CC5B00" w:rsidRDefault="00E825D7" w:rsidP="00E825D7">
      <w:r w:rsidRPr="00CC5B00">
        <w:t>1 siringa preriempita con protezione dell’ago</w:t>
      </w:r>
    </w:p>
    <w:p w14:paraId="1741EF71" w14:textId="77777777" w:rsidR="00E825D7" w:rsidRPr="00CC5B00" w:rsidRDefault="00E825D7" w:rsidP="00E825D7"/>
    <w:p w14:paraId="578B7E84" w14:textId="77777777" w:rsidR="00E825D7" w:rsidRPr="00CC5B00" w:rsidRDefault="00E825D7" w:rsidP="00E825D7"/>
    <w:p w14:paraId="0BBE080B" w14:textId="3E02E7DF" w:rsidR="00AC2929" w:rsidRPr="00CC5B00" w:rsidRDefault="00AC2929" w:rsidP="0086429E">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0F9E6E7D" w14:textId="77777777" w:rsidR="00AC2929" w:rsidRPr="00CC5B00" w:rsidRDefault="00AC2929" w:rsidP="0086429E">
      <w:pPr>
        <w:keepNext/>
      </w:pPr>
    </w:p>
    <w:p w14:paraId="1D817E33" w14:textId="053EA1DB" w:rsidR="00E825D7" w:rsidRPr="00CC5B00" w:rsidRDefault="00E825D7" w:rsidP="00E825D7">
      <w:r w:rsidRPr="00CC5B00">
        <w:t>Uso sottocutaneo.</w:t>
      </w:r>
    </w:p>
    <w:p w14:paraId="3B98BACC" w14:textId="77777777" w:rsidR="00152EED" w:rsidRPr="00CC5B00" w:rsidRDefault="00152EED" w:rsidP="00152EED">
      <w:r w:rsidRPr="00CC5B00">
        <w:t>Leggere il foglio illustrativo prima dell’uso.</w:t>
      </w:r>
    </w:p>
    <w:p w14:paraId="0BD321C1" w14:textId="170864E7" w:rsidR="00E825D7" w:rsidRPr="00CC5B00" w:rsidRDefault="00A57022" w:rsidP="00E825D7">
      <w:r w:rsidRPr="00CC5B00">
        <w:t>Esclusivamente monouso.</w:t>
      </w:r>
    </w:p>
    <w:p w14:paraId="3DC29792" w14:textId="77777777" w:rsidR="00E825D7" w:rsidRPr="00CC5B00" w:rsidRDefault="00E825D7" w:rsidP="00E825D7"/>
    <w:p w14:paraId="6D3D8731" w14:textId="77777777" w:rsidR="00E825D7" w:rsidRPr="00CC5B00" w:rsidRDefault="00E825D7" w:rsidP="00E825D7"/>
    <w:p w14:paraId="6C7843C1" w14:textId="3AC7EFDD"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4653F15C" w14:textId="77777777" w:rsidR="00AC2929" w:rsidRPr="00CC5B00" w:rsidRDefault="00AC2929" w:rsidP="0086429E">
      <w:pPr>
        <w:keepNext/>
      </w:pPr>
    </w:p>
    <w:p w14:paraId="5CCC451D" w14:textId="77777777" w:rsidR="00E825D7" w:rsidRPr="00CC5B00" w:rsidRDefault="00E825D7" w:rsidP="00E825D7">
      <w:r w:rsidRPr="00CC5B00">
        <w:t>Tenere fuori dalla vista e dalla portata dei bambini.</w:t>
      </w:r>
    </w:p>
    <w:p w14:paraId="23844912" w14:textId="77777777" w:rsidR="00E825D7" w:rsidRPr="00CC5B00" w:rsidRDefault="00E825D7" w:rsidP="00E825D7"/>
    <w:p w14:paraId="24F401B8" w14:textId="77777777" w:rsidR="00E825D7" w:rsidRPr="00CC5B00" w:rsidRDefault="00E825D7" w:rsidP="00E825D7"/>
    <w:p w14:paraId="54660FD9" w14:textId="6F6F78BC" w:rsidR="00AC2929" w:rsidRPr="00CC5B00" w:rsidRDefault="00AC2929" w:rsidP="0086429E">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6347E775" w14:textId="77777777" w:rsidR="00AC2929" w:rsidRPr="00CC5B00" w:rsidRDefault="00AC2929" w:rsidP="0086429E">
      <w:pPr>
        <w:keepNext/>
      </w:pPr>
    </w:p>
    <w:p w14:paraId="5DC26BB2" w14:textId="77777777" w:rsidR="00AC2929" w:rsidRPr="00CC5B00" w:rsidRDefault="00AC2929" w:rsidP="00AC2929"/>
    <w:p w14:paraId="3FF2C2F1" w14:textId="51FC37EC"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6A2AE01D" w14:textId="77777777" w:rsidR="00E825D7" w:rsidRPr="00CC5B00" w:rsidRDefault="00E825D7" w:rsidP="0086429E">
      <w:pPr>
        <w:keepNext/>
      </w:pPr>
    </w:p>
    <w:p w14:paraId="09E4B1C6" w14:textId="77777777" w:rsidR="00E825D7" w:rsidRPr="00CC5B00" w:rsidRDefault="00E825D7" w:rsidP="00E825D7">
      <w:r w:rsidRPr="00CC5B00">
        <w:t>Scad.</w:t>
      </w:r>
    </w:p>
    <w:p w14:paraId="2584A85C" w14:textId="22F6D7AA" w:rsidR="00E825D7" w:rsidRPr="00CC5B00" w:rsidRDefault="00E825D7" w:rsidP="00E825D7"/>
    <w:p w14:paraId="6D3BAA6F" w14:textId="1040D9F9" w:rsidR="00E825D7" w:rsidRPr="00CC5B00" w:rsidRDefault="00E825D7" w:rsidP="00E825D7"/>
    <w:p w14:paraId="3DE3C3AF" w14:textId="159FA667" w:rsidR="00AC2929" w:rsidRPr="00CC5B00" w:rsidRDefault="00AC2929" w:rsidP="00AA005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77E93183" w14:textId="77777777" w:rsidR="00AC2929" w:rsidRPr="00CC5B00" w:rsidRDefault="00AC2929" w:rsidP="00AA0055">
      <w:pPr>
        <w:keepNext/>
      </w:pPr>
    </w:p>
    <w:p w14:paraId="25065C70" w14:textId="77777777" w:rsidR="00E825D7" w:rsidRPr="00CC5B00" w:rsidRDefault="00E825D7" w:rsidP="00AA0055">
      <w:pPr>
        <w:keepNext/>
      </w:pPr>
      <w:r w:rsidRPr="00CC5B00">
        <w:t>Conservare in frigorifero.</w:t>
      </w:r>
    </w:p>
    <w:p w14:paraId="0014EEC3" w14:textId="77777777" w:rsidR="00E825D7" w:rsidRPr="00CC5B00" w:rsidRDefault="00E825D7" w:rsidP="00AA0055">
      <w:pPr>
        <w:keepNext/>
      </w:pPr>
      <w:r w:rsidRPr="00CC5B00">
        <w:t>Non congelare.</w:t>
      </w:r>
    </w:p>
    <w:p w14:paraId="3E18598D" w14:textId="213C217C" w:rsidR="00E825D7" w:rsidRPr="00CC5B00" w:rsidRDefault="0031248C" w:rsidP="00AA0055">
      <w:pPr>
        <w:keepNext/>
      </w:pPr>
      <w:r w:rsidRPr="00CC5B00">
        <w:t>Tenere la siringa nella confezione originale per proteggere il medicinale dalla luce.</w:t>
      </w:r>
    </w:p>
    <w:p w14:paraId="47303E3B" w14:textId="77777777" w:rsidR="00E825D7" w:rsidRPr="00CC5B00" w:rsidRDefault="00E825D7" w:rsidP="00E825D7"/>
    <w:p w14:paraId="20D033E7" w14:textId="77777777" w:rsidR="00E825D7" w:rsidRPr="00CC5B00" w:rsidRDefault="00E825D7" w:rsidP="00E825D7"/>
    <w:p w14:paraId="2F209135" w14:textId="2FA1CA50" w:rsidR="00AC2929" w:rsidRPr="00CC5B00" w:rsidRDefault="00AC2929" w:rsidP="0086429E">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33722527" w14:textId="77777777" w:rsidR="00AC2929" w:rsidRPr="00CC5B00" w:rsidRDefault="00AC2929" w:rsidP="0086429E">
      <w:pPr>
        <w:keepNext/>
      </w:pPr>
    </w:p>
    <w:p w14:paraId="79961387" w14:textId="77777777" w:rsidR="00AC2929" w:rsidRPr="00CC5B00" w:rsidRDefault="00AC2929" w:rsidP="00AC2929"/>
    <w:p w14:paraId="6E63EFEB" w14:textId="2D34B4DB"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0AF803C2" w14:textId="77777777" w:rsidR="00E825D7" w:rsidRPr="00CC5B00" w:rsidRDefault="00E825D7" w:rsidP="0086429E">
      <w:pPr>
        <w:keepNext/>
      </w:pPr>
    </w:p>
    <w:p w14:paraId="73322129" w14:textId="77777777" w:rsidR="00F725D0" w:rsidRPr="00CC5B00" w:rsidRDefault="00F725D0" w:rsidP="00F725D0">
      <w:pPr>
        <w:rPr>
          <w:lang w:val="en-GB"/>
        </w:rPr>
      </w:pPr>
      <w:r w:rsidRPr="00CC5B00">
        <w:rPr>
          <w:lang w:val="en-GB"/>
        </w:rPr>
        <w:t xml:space="preserve">Celltrion Healthcare Hungary Kft. </w:t>
      </w:r>
    </w:p>
    <w:p w14:paraId="652F24A4" w14:textId="336E87EF" w:rsidR="00F725D0" w:rsidRPr="00CC5B00" w:rsidRDefault="00F725D0" w:rsidP="00F725D0">
      <w:pPr>
        <w:rPr>
          <w:lang w:val="en-GB"/>
        </w:rPr>
      </w:pPr>
      <w:r w:rsidRPr="00CC5B00">
        <w:rPr>
          <w:lang w:val="en-GB"/>
        </w:rPr>
        <w:t>1062 Budapest,</w:t>
      </w:r>
    </w:p>
    <w:p w14:paraId="5C9DA66E" w14:textId="77777777" w:rsidR="00F725D0" w:rsidRPr="00CC5B00" w:rsidRDefault="00F725D0" w:rsidP="00F725D0">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2706B7A8" w14:textId="0A245B8D" w:rsidR="00F725D0" w:rsidRPr="00CC5B00" w:rsidRDefault="00F725D0" w:rsidP="00F725D0">
      <w:r w:rsidRPr="00CC5B00">
        <w:t>Ungheria</w:t>
      </w:r>
    </w:p>
    <w:p w14:paraId="7351EA9B" w14:textId="77777777" w:rsidR="00E825D7" w:rsidRPr="00CC5B00" w:rsidRDefault="00E825D7" w:rsidP="00E825D7"/>
    <w:p w14:paraId="28A2328C" w14:textId="77777777" w:rsidR="00E825D7" w:rsidRPr="00CC5B00" w:rsidRDefault="00E825D7" w:rsidP="00E825D7"/>
    <w:p w14:paraId="7179F09C" w14:textId="45FA655C"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787BA2E2" w14:textId="77777777" w:rsidR="00641B18" w:rsidRPr="00CC5B00" w:rsidRDefault="00641B18" w:rsidP="00D04A42">
      <w:pPr>
        <w:keepNext/>
      </w:pPr>
    </w:p>
    <w:p w14:paraId="4C002B9E" w14:textId="103E20FF" w:rsidR="000C606F" w:rsidRPr="00CC5B00" w:rsidRDefault="000512AC" w:rsidP="00D212BF">
      <w:pPr>
        <w:pStyle w:val="af"/>
        <w:spacing w:after="0"/>
      </w:pPr>
      <w:r w:rsidRPr="00CC5B00">
        <w:t>EU/1/24/1817/00</w:t>
      </w:r>
      <w:r w:rsidRPr="00CC5B00">
        <w:rPr>
          <w:lang w:eastAsia="ko-KR"/>
        </w:rPr>
        <w:t xml:space="preserve">2 </w:t>
      </w:r>
      <w:r w:rsidRPr="00CC5B00">
        <w:rPr>
          <w:lang w:eastAsia="ko-KR"/>
        </w:rPr>
        <w:tab/>
      </w:r>
      <w:r w:rsidRPr="00CC5B00">
        <w:rPr>
          <w:lang w:eastAsia="ko-KR"/>
        </w:rPr>
        <w:tab/>
      </w:r>
      <w:r w:rsidRPr="00CC5B00">
        <w:rPr>
          <w:shd w:val="pct15" w:color="auto" w:fill="FFFFFF"/>
        </w:rPr>
        <w:t>1 siringa preriempita con protezione dell’ago</w:t>
      </w:r>
    </w:p>
    <w:p w14:paraId="2C99D348" w14:textId="77777777" w:rsidR="00AC2929" w:rsidRPr="00CC5B00" w:rsidRDefault="00AC2929" w:rsidP="00D04A42"/>
    <w:p w14:paraId="50B8CE1D" w14:textId="77777777" w:rsidR="00E825D7" w:rsidRPr="00CC5B00" w:rsidRDefault="00E825D7" w:rsidP="00E825D7"/>
    <w:p w14:paraId="5CC81C9A" w14:textId="2A982115" w:rsidR="00E825D7" w:rsidRPr="00CC5B00" w:rsidRDefault="00AC2929" w:rsidP="0086429E">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03FE39A2" w14:textId="77777777" w:rsidR="00E825D7" w:rsidRPr="00CC5B00" w:rsidRDefault="00E825D7" w:rsidP="0086429E">
      <w:pPr>
        <w:keepNext/>
      </w:pPr>
    </w:p>
    <w:p w14:paraId="4AF5AEBA" w14:textId="77777777" w:rsidR="00E825D7" w:rsidRPr="00CC5B00" w:rsidRDefault="00E825D7" w:rsidP="00E825D7">
      <w:r w:rsidRPr="00CC5B00">
        <w:t>Lotto</w:t>
      </w:r>
    </w:p>
    <w:p w14:paraId="4E3CFC39" w14:textId="77777777" w:rsidR="00E825D7" w:rsidRPr="00CC5B00" w:rsidRDefault="00E825D7" w:rsidP="00E825D7"/>
    <w:p w14:paraId="14A4EAB4" w14:textId="77777777" w:rsidR="00E825D7" w:rsidRPr="00CC5B00" w:rsidRDefault="00E825D7" w:rsidP="00E825D7"/>
    <w:p w14:paraId="7CF03F40" w14:textId="6A05F45D" w:rsidR="00AC2929" w:rsidRPr="00CC5B00" w:rsidRDefault="00AC2929" w:rsidP="00AC2929">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2763F346" w14:textId="77777777" w:rsidR="00AC2929" w:rsidRPr="00CC5B00" w:rsidRDefault="00AC2929" w:rsidP="00AC2929"/>
    <w:p w14:paraId="699125F5" w14:textId="77777777" w:rsidR="00AC2929" w:rsidRPr="00CC5B00" w:rsidRDefault="00AC2929" w:rsidP="00AC2929"/>
    <w:p w14:paraId="27B7755C" w14:textId="2112BBEF" w:rsidR="00AC2929" w:rsidRPr="00CC5B00" w:rsidRDefault="00AC2929" w:rsidP="00AC2929">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0F1C3331" w14:textId="77777777" w:rsidR="00AC2929" w:rsidRPr="00CC5B00" w:rsidRDefault="00AC2929" w:rsidP="00AC2929"/>
    <w:p w14:paraId="2972E0F2" w14:textId="77777777" w:rsidR="00AC2929" w:rsidRPr="00CC5B00" w:rsidRDefault="00AC2929" w:rsidP="00AC2929"/>
    <w:p w14:paraId="15CCC69F" w14:textId="00536B4E" w:rsidR="00E825D7" w:rsidRPr="00CC5B00" w:rsidRDefault="00AC2929" w:rsidP="00AC2929">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16BAD3BB" w14:textId="77777777" w:rsidR="00E825D7" w:rsidRPr="00CC5B00" w:rsidRDefault="00E825D7" w:rsidP="00E825D7"/>
    <w:p w14:paraId="18596D86" w14:textId="53D7AB88" w:rsidR="00E825D7" w:rsidRPr="00CC5B00" w:rsidRDefault="000F27FA" w:rsidP="00E825D7">
      <w:r w:rsidRPr="00CC5B00">
        <w:t>Omlyclo 150 mg</w:t>
      </w:r>
    </w:p>
    <w:p w14:paraId="39CB772F" w14:textId="77777777" w:rsidR="00E825D7" w:rsidRPr="00CC5B00" w:rsidRDefault="00E825D7" w:rsidP="00E825D7"/>
    <w:p w14:paraId="4DA8272E" w14:textId="77777777" w:rsidR="00E825D7" w:rsidRPr="00CC5B00" w:rsidRDefault="00E825D7" w:rsidP="00E825D7"/>
    <w:p w14:paraId="46F3F923" w14:textId="5ECF86B0" w:rsidR="00E825D7" w:rsidRPr="00CC5B00" w:rsidRDefault="00F43B8D" w:rsidP="00F43B8D">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0502EBA9" w14:textId="77777777" w:rsidR="00F43B8D" w:rsidRPr="00CC5B00" w:rsidRDefault="00F43B8D" w:rsidP="00E825D7"/>
    <w:p w14:paraId="18A97CFF" w14:textId="77777777" w:rsidR="00E825D7" w:rsidRPr="00CC5B00" w:rsidRDefault="00E825D7" w:rsidP="00E825D7">
      <w:pPr>
        <w:rPr>
          <w:shd w:val="pct15" w:color="auto" w:fill="FFFFFF"/>
        </w:rPr>
      </w:pPr>
      <w:r w:rsidRPr="00CC5B00">
        <w:rPr>
          <w:shd w:val="pct15" w:color="auto" w:fill="FFFFFF"/>
        </w:rPr>
        <w:t>Codice a barre bidimensionale con identificativo unico incluso.</w:t>
      </w:r>
    </w:p>
    <w:p w14:paraId="392D0ED7" w14:textId="5A6EEE5E" w:rsidR="00E825D7" w:rsidRPr="00CC5B00" w:rsidRDefault="00E825D7" w:rsidP="00E825D7"/>
    <w:p w14:paraId="109F1D88" w14:textId="6CBB8395" w:rsidR="00E825D7" w:rsidRPr="00CC5B00" w:rsidRDefault="00E825D7" w:rsidP="00E825D7"/>
    <w:p w14:paraId="69F0F5C3" w14:textId="3122D4E1" w:rsidR="00F43B8D" w:rsidRPr="00CC5B00" w:rsidRDefault="00F43B8D" w:rsidP="00AA0055">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3EABCC68" w14:textId="77777777" w:rsidR="00F43B8D" w:rsidRPr="00CC5B00" w:rsidRDefault="00F43B8D" w:rsidP="00AA0055">
      <w:pPr>
        <w:keepNext/>
      </w:pPr>
    </w:p>
    <w:p w14:paraId="48FAF7B0" w14:textId="77777777" w:rsidR="00F43B8D" w:rsidRPr="00CC5B00" w:rsidRDefault="00E825D7" w:rsidP="00AA0055">
      <w:pPr>
        <w:keepNext/>
      </w:pPr>
      <w:r w:rsidRPr="00CC5B00">
        <w:t>PC</w:t>
      </w:r>
    </w:p>
    <w:p w14:paraId="34363735" w14:textId="77777777" w:rsidR="00F43B8D" w:rsidRPr="00CC5B00" w:rsidRDefault="00E825D7" w:rsidP="00AA0055">
      <w:pPr>
        <w:keepNext/>
      </w:pPr>
      <w:r w:rsidRPr="00CC5B00">
        <w:t>SN</w:t>
      </w:r>
    </w:p>
    <w:p w14:paraId="433CB290" w14:textId="2B389198" w:rsidR="00E825D7" w:rsidRPr="00CC5B00" w:rsidRDefault="00E825D7" w:rsidP="00AA0055">
      <w:pPr>
        <w:keepNext/>
      </w:pPr>
      <w:r w:rsidRPr="00CC5B00">
        <w:t>NN</w:t>
      </w:r>
    </w:p>
    <w:p w14:paraId="0397BB86" w14:textId="671FADD4" w:rsidR="00F43B8D" w:rsidRPr="00CC5B00" w:rsidRDefault="00F43B8D" w:rsidP="00D04A42">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1EF38B57" w14:textId="77777777" w:rsidR="00F43B8D" w:rsidRPr="00CC5B00" w:rsidRDefault="00F43B8D" w:rsidP="00D04A42">
      <w:pPr>
        <w:pStyle w:val="BoxedHeading"/>
        <w:pBdr>
          <w:left w:val="single" w:sz="4" w:space="1" w:color="auto"/>
          <w:right w:val="single" w:sz="4" w:space="1" w:color="auto"/>
        </w:pBdr>
        <w:ind w:left="0" w:firstLine="0"/>
        <w:rPr>
          <w:rFonts w:ascii="Times New Roman" w:hAnsi="Times New Roman" w:cs="Times New Roman"/>
        </w:rPr>
      </w:pPr>
    </w:p>
    <w:p w14:paraId="3051866E" w14:textId="7FA2ADD4" w:rsidR="00E825D7" w:rsidRPr="00CC5B00" w:rsidRDefault="00F43B8D" w:rsidP="00D04A42">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MULTIPLA (CON BLUE BOX)</w:t>
      </w:r>
    </w:p>
    <w:p w14:paraId="7A848724" w14:textId="1265C101" w:rsidR="00E825D7" w:rsidRPr="00CC5B00" w:rsidRDefault="00E825D7" w:rsidP="00E825D7"/>
    <w:p w14:paraId="494158FA" w14:textId="77777777" w:rsidR="00E825D7" w:rsidRPr="00CC5B00" w:rsidRDefault="00E825D7" w:rsidP="00E825D7"/>
    <w:p w14:paraId="6AFF540C" w14:textId="7F6E48CC" w:rsidR="00E825D7" w:rsidRPr="00CC5B00" w:rsidRDefault="00F43B8D" w:rsidP="0086429E">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598A1F85" w14:textId="77777777" w:rsidR="00F43B8D" w:rsidRPr="00CC5B00" w:rsidRDefault="00F43B8D" w:rsidP="0086429E">
      <w:pPr>
        <w:keepNext/>
      </w:pPr>
    </w:p>
    <w:p w14:paraId="7F029D3B" w14:textId="13DC6CAE" w:rsidR="00F43B8D" w:rsidRPr="00CC5B00" w:rsidRDefault="00836B01" w:rsidP="00E825D7">
      <w:r w:rsidRPr="00CC5B00">
        <w:t>Omlyclo 150 mg soluzione iniettabile in siringa preriempita</w:t>
      </w:r>
    </w:p>
    <w:p w14:paraId="60483968" w14:textId="249EE6A2" w:rsidR="00E825D7" w:rsidRPr="00CC5B00" w:rsidRDefault="00E825D7" w:rsidP="00E825D7">
      <w:r w:rsidRPr="00CC5B00">
        <w:t>omalizumab</w:t>
      </w:r>
    </w:p>
    <w:p w14:paraId="4DCF3E18" w14:textId="77777777" w:rsidR="00E825D7" w:rsidRPr="00CC5B00" w:rsidRDefault="00E825D7" w:rsidP="00E825D7"/>
    <w:p w14:paraId="228E0D77" w14:textId="77777777" w:rsidR="00E825D7" w:rsidRPr="00CC5B00" w:rsidRDefault="00E825D7" w:rsidP="00E825D7"/>
    <w:p w14:paraId="3EA7538A" w14:textId="4CE43A55" w:rsidR="00E825D7" w:rsidRPr="00CC5B00" w:rsidRDefault="00F43B8D" w:rsidP="0086429E">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76E10265" w14:textId="77777777" w:rsidR="00F43B8D" w:rsidRPr="00CC5B00" w:rsidRDefault="00F43B8D" w:rsidP="0086429E">
      <w:pPr>
        <w:keepNext/>
      </w:pPr>
    </w:p>
    <w:p w14:paraId="343CAFA6" w14:textId="2D7849E8" w:rsidR="00E825D7" w:rsidRPr="00CC5B00" w:rsidRDefault="00836B01" w:rsidP="00E825D7">
      <w:r w:rsidRPr="00CC5B00">
        <w:t>Una siringa preriempita da 1 mL contiene 150 mg di omalizumab.</w:t>
      </w:r>
    </w:p>
    <w:p w14:paraId="172B36F8" w14:textId="77777777" w:rsidR="00E825D7" w:rsidRPr="00CC5B00" w:rsidRDefault="00E825D7" w:rsidP="00E825D7"/>
    <w:p w14:paraId="6FE87C64" w14:textId="77777777" w:rsidR="00E825D7" w:rsidRPr="00CC5B00" w:rsidRDefault="00E825D7" w:rsidP="00E825D7"/>
    <w:p w14:paraId="44F9004A" w14:textId="7703CDC6" w:rsidR="00E825D7" w:rsidRPr="00CC5B00" w:rsidRDefault="00F43B8D" w:rsidP="0086429E">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6284FA7B" w14:textId="77777777" w:rsidR="00F43B8D" w:rsidRPr="00CC5B00" w:rsidRDefault="00F43B8D" w:rsidP="0086429E">
      <w:pPr>
        <w:keepNext/>
      </w:pPr>
    </w:p>
    <w:p w14:paraId="769FF6AF" w14:textId="4782DCCA" w:rsidR="00D73DAA" w:rsidRPr="00CC5B00" w:rsidRDefault="00D73DAA" w:rsidP="00E825D7">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7BE2078D" w14:textId="77777777" w:rsidR="00E825D7" w:rsidRPr="00CC5B00" w:rsidRDefault="00E825D7" w:rsidP="00E825D7"/>
    <w:p w14:paraId="294899D8" w14:textId="77777777" w:rsidR="00E825D7" w:rsidRPr="00CC5B00" w:rsidRDefault="00E825D7" w:rsidP="00E825D7"/>
    <w:p w14:paraId="6142C36A" w14:textId="1462FCA1" w:rsidR="00E825D7" w:rsidRPr="00CC5B00" w:rsidRDefault="00F43B8D" w:rsidP="0086429E">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49606C8C" w14:textId="77777777" w:rsidR="00F43B8D" w:rsidRPr="00CC5B00" w:rsidRDefault="00F43B8D" w:rsidP="0086429E">
      <w:pPr>
        <w:keepNext/>
      </w:pPr>
    </w:p>
    <w:p w14:paraId="594FB271" w14:textId="77777777" w:rsidR="00E825D7" w:rsidRPr="00CC5B00" w:rsidRDefault="00E825D7" w:rsidP="00E825D7">
      <w:pPr>
        <w:rPr>
          <w:shd w:val="pct15" w:color="auto" w:fill="FFFFFF"/>
        </w:rPr>
      </w:pPr>
      <w:r w:rsidRPr="00CC5B00">
        <w:rPr>
          <w:shd w:val="pct15" w:color="auto" w:fill="FFFFFF"/>
        </w:rPr>
        <w:t>Soluzione iniettabile in siringa preriempita</w:t>
      </w:r>
    </w:p>
    <w:p w14:paraId="4CDB59B8" w14:textId="7C9F304C" w:rsidR="00DF40CD" w:rsidRPr="00CC5B00" w:rsidRDefault="00DF40CD" w:rsidP="00DF40CD">
      <w:pPr>
        <w:pStyle w:val="NormalKeep"/>
        <w:rPr>
          <w:rFonts w:eastAsia="맑은 고딕"/>
        </w:rPr>
      </w:pPr>
      <w:r w:rsidRPr="00CC5B00">
        <w:rPr>
          <w:lang w:eastAsia="ko-KR"/>
        </w:rPr>
        <w:t>150 mg/1 mL</w:t>
      </w:r>
    </w:p>
    <w:p w14:paraId="617D7955" w14:textId="77777777" w:rsidR="00E825D7" w:rsidRPr="00CC5B00" w:rsidRDefault="00E825D7" w:rsidP="00E825D7">
      <w:pPr>
        <w:rPr>
          <w:rFonts w:eastAsia="맑은 고딕"/>
          <w:lang w:eastAsia="ko-KR"/>
        </w:rPr>
      </w:pPr>
    </w:p>
    <w:p w14:paraId="5D1FF3E4" w14:textId="1B632F01" w:rsidR="00E74010" w:rsidRPr="00CC5B00" w:rsidRDefault="00E74010" w:rsidP="00E825D7">
      <w:pPr>
        <w:rPr>
          <w:rFonts w:eastAsia="맑은 고딕"/>
        </w:rPr>
      </w:pPr>
      <w:r w:rsidRPr="00CC5B00">
        <w:t xml:space="preserve">Confezione multipla: </w:t>
      </w:r>
      <w:r w:rsidRPr="00CC5B00">
        <w:rPr>
          <w:lang w:eastAsia="ko-KR"/>
        </w:rPr>
        <w:t>3</w:t>
      </w:r>
      <w:r w:rsidRPr="00CC5B00">
        <w:t xml:space="preserve"> (</w:t>
      </w:r>
      <w:r w:rsidRPr="00CC5B00">
        <w:rPr>
          <w:lang w:eastAsia="ko-KR"/>
        </w:rPr>
        <w:t>3</w:t>
      </w:r>
      <w:r w:rsidRPr="00CC5B00">
        <w:t xml:space="preserve"> x 1) siringhe preriempite con protezione dell’ago</w:t>
      </w:r>
    </w:p>
    <w:p w14:paraId="4441BF09" w14:textId="4692BFE0" w:rsidR="00F43B8D" w:rsidRPr="00CC5B00" w:rsidRDefault="00E825D7" w:rsidP="00E825D7">
      <w:pPr>
        <w:rPr>
          <w:shd w:val="pct15" w:color="auto" w:fill="FFFFFF"/>
        </w:rPr>
      </w:pPr>
      <w:r w:rsidRPr="00CC5B00">
        <w:rPr>
          <w:shd w:val="pct15" w:color="auto" w:fill="FFFFFF"/>
        </w:rPr>
        <w:t>Confezione multipla: 6 (6 x 1) siringhe preriempite con protezione dell’ago</w:t>
      </w:r>
    </w:p>
    <w:p w14:paraId="25A49B61" w14:textId="452D35C4" w:rsidR="00E825D7" w:rsidRPr="00CC5B00" w:rsidRDefault="00E825D7" w:rsidP="00E825D7">
      <w:pPr>
        <w:rPr>
          <w:shd w:val="pct15" w:color="auto" w:fill="FFFFFF"/>
        </w:rPr>
      </w:pPr>
      <w:r w:rsidRPr="00CC5B00">
        <w:rPr>
          <w:shd w:val="pct15" w:color="auto" w:fill="FFFFFF"/>
        </w:rPr>
        <w:t>Confezione multipla: 10 (10 x 1) siringhe preriempite con protezione dell’ago</w:t>
      </w:r>
    </w:p>
    <w:p w14:paraId="36E9A87D" w14:textId="77777777" w:rsidR="00E825D7" w:rsidRPr="00CC5B00" w:rsidRDefault="00E825D7" w:rsidP="00E825D7"/>
    <w:p w14:paraId="3CF18B7E" w14:textId="77777777" w:rsidR="00E825D7" w:rsidRPr="00CC5B00" w:rsidRDefault="00E825D7" w:rsidP="00E825D7"/>
    <w:p w14:paraId="19813093" w14:textId="76D8364E" w:rsidR="00E825D7" w:rsidRPr="00CC5B00" w:rsidRDefault="00F43B8D" w:rsidP="00F43B8D">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2DD7DD0F" w14:textId="77777777" w:rsidR="00F43B8D" w:rsidRPr="00CC5B00" w:rsidRDefault="00F43B8D" w:rsidP="00E825D7"/>
    <w:p w14:paraId="0C313C0A" w14:textId="545E9289" w:rsidR="00E825D7" w:rsidRPr="00CC5B00" w:rsidRDefault="00E825D7" w:rsidP="00E825D7">
      <w:r w:rsidRPr="00CC5B00">
        <w:t>Uso sottocutaneo.</w:t>
      </w:r>
    </w:p>
    <w:p w14:paraId="6273A4A0" w14:textId="77777777" w:rsidR="00BF33AC" w:rsidRPr="00CC5B00" w:rsidRDefault="00BF33AC" w:rsidP="00BF33AC">
      <w:r w:rsidRPr="00CC5B00">
        <w:t>Leggere il foglio illustrativo prima dell’uso.</w:t>
      </w:r>
    </w:p>
    <w:p w14:paraId="57D90DCB" w14:textId="6920D2CB" w:rsidR="00E825D7" w:rsidRPr="00CC5B00" w:rsidRDefault="00A57022" w:rsidP="00E825D7">
      <w:r w:rsidRPr="00CC5B00">
        <w:t>Esclusivamente monouso.</w:t>
      </w:r>
    </w:p>
    <w:p w14:paraId="3CF30D7F" w14:textId="77777777" w:rsidR="00E825D7" w:rsidRPr="00CC5B00" w:rsidRDefault="00E825D7" w:rsidP="00E825D7"/>
    <w:p w14:paraId="5359986D" w14:textId="77777777" w:rsidR="00E825D7" w:rsidRPr="00CC5B00" w:rsidRDefault="00E825D7" w:rsidP="00E825D7"/>
    <w:p w14:paraId="2F397EE4" w14:textId="26F6096C"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4454A738" w14:textId="77777777" w:rsidR="00F43B8D" w:rsidRPr="00CC5B00" w:rsidRDefault="00F43B8D" w:rsidP="008D380C">
      <w:pPr>
        <w:keepNext/>
      </w:pPr>
    </w:p>
    <w:p w14:paraId="4BC5BCE1" w14:textId="77777777" w:rsidR="00E825D7" w:rsidRPr="00CC5B00" w:rsidRDefault="00E825D7" w:rsidP="00E825D7">
      <w:r w:rsidRPr="00CC5B00">
        <w:t>Tenere fuori dalla vista e dalla portata dei bambini.</w:t>
      </w:r>
    </w:p>
    <w:p w14:paraId="7BEBEB96" w14:textId="77777777" w:rsidR="00E825D7" w:rsidRPr="00CC5B00" w:rsidRDefault="00E825D7" w:rsidP="00E825D7"/>
    <w:p w14:paraId="24B9D041" w14:textId="77777777" w:rsidR="00E825D7" w:rsidRPr="00CC5B00" w:rsidRDefault="00E825D7" w:rsidP="00E825D7"/>
    <w:p w14:paraId="22A8EA77" w14:textId="0BBC3827" w:rsidR="00F43B8D" w:rsidRPr="00CC5B00" w:rsidRDefault="00F43B8D" w:rsidP="008D380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73DB6511" w14:textId="77777777" w:rsidR="00F43B8D" w:rsidRPr="00CC5B00" w:rsidRDefault="00F43B8D" w:rsidP="008D380C">
      <w:pPr>
        <w:keepNext/>
      </w:pPr>
    </w:p>
    <w:p w14:paraId="09319170" w14:textId="77777777" w:rsidR="00F43B8D" w:rsidRPr="00CC5B00" w:rsidRDefault="00F43B8D" w:rsidP="00F43B8D"/>
    <w:p w14:paraId="077723B6" w14:textId="28A65FF5"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544E7C6B" w14:textId="77777777" w:rsidR="00E825D7" w:rsidRPr="00CC5B00" w:rsidRDefault="00E825D7" w:rsidP="008D380C">
      <w:pPr>
        <w:keepNext/>
      </w:pPr>
    </w:p>
    <w:p w14:paraId="6207F6BA" w14:textId="77777777" w:rsidR="00E825D7" w:rsidRPr="00CC5B00" w:rsidRDefault="00E825D7" w:rsidP="00E825D7">
      <w:r w:rsidRPr="00CC5B00">
        <w:t>Scad.</w:t>
      </w:r>
    </w:p>
    <w:p w14:paraId="66912B6A" w14:textId="18D5D38A" w:rsidR="00E825D7" w:rsidRPr="00CC5B00" w:rsidRDefault="00E825D7" w:rsidP="00E825D7"/>
    <w:p w14:paraId="6A3B6649" w14:textId="3E81E909" w:rsidR="00E825D7" w:rsidRPr="00CC5B00" w:rsidRDefault="00E825D7" w:rsidP="00E825D7"/>
    <w:p w14:paraId="3864AB87" w14:textId="1FB2B74E" w:rsidR="00F43B8D" w:rsidRPr="00CC5B00" w:rsidRDefault="00F43B8D" w:rsidP="00AA005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0E09B00D" w14:textId="77777777" w:rsidR="00F43B8D" w:rsidRPr="00CC5B00" w:rsidRDefault="00F43B8D" w:rsidP="00AA0055">
      <w:pPr>
        <w:keepNext/>
      </w:pPr>
    </w:p>
    <w:p w14:paraId="03CFE420" w14:textId="77777777" w:rsidR="00E825D7" w:rsidRPr="00CC5B00" w:rsidRDefault="00E825D7" w:rsidP="00D04A42">
      <w:pPr>
        <w:keepNext/>
      </w:pPr>
      <w:r w:rsidRPr="00CC5B00">
        <w:t>Conservare in frigorifero.</w:t>
      </w:r>
    </w:p>
    <w:p w14:paraId="596F5ECA" w14:textId="77777777" w:rsidR="00E825D7" w:rsidRPr="00CC5B00" w:rsidRDefault="00E825D7" w:rsidP="00E825D7">
      <w:r w:rsidRPr="00CC5B00">
        <w:t>Non congelare.</w:t>
      </w:r>
    </w:p>
    <w:p w14:paraId="209449F2" w14:textId="68ED858E" w:rsidR="00E825D7" w:rsidRPr="00CC5B00" w:rsidRDefault="00BF33AC" w:rsidP="00E825D7">
      <w:r w:rsidRPr="00CC5B00">
        <w:t>Tenere la siringa nella confezione originale per proteggere il medicinale dalla luce.</w:t>
      </w:r>
    </w:p>
    <w:p w14:paraId="73E5853A" w14:textId="77777777" w:rsidR="00E825D7" w:rsidRPr="00CC5B00" w:rsidRDefault="00E825D7" w:rsidP="00E825D7"/>
    <w:p w14:paraId="47350ABD" w14:textId="77777777" w:rsidR="00E825D7" w:rsidRPr="00CC5B00" w:rsidRDefault="00E825D7" w:rsidP="00E825D7"/>
    <w:p w14:paraId="2E3C419F" w14:textId="6BD2E167" w:rsidR="00F43B8D" w:rsidRPr="00CC5B00" w:rsidRDefault="00F43B8D" w:rsidP="008D380C">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2A9F1DF8" w14:textId="77777777" w:rsidR="00F43B8D" w:rsidRPr="00CC5B00" w:rsidRDefault="00F43B8D" w:rsidP="008D380C">
      <w:pPr>
        <w:keepNext/>
      </w:pPr>
    </w:p>
    <w:p w14:paraId="79B76EEB" w14:textId="77777777" w:rsidR="00F43B8D" w:rsidRPr="00CC5B00" w:rsidRDefault="00F43B8D" w:rsidP="00F43B8D"/>
    <w:p w14:paraId="58E9DA7D" w14:textId="26CF1F26"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405E5DE1" w14:textId="77777777" w:rsidR="00E825D7" w:rsidRPr="00CC5B00" w:rsidRDefault="00E825D7" w:rsidP="008D380C">
      <w:pPr>
        <w:keepNext/>
      </w:pPr>
    </w:p>
    <w:p w14:paraId="33D219C6" w14:textId="77777777" w:rsidR="00010015" w:rsidRPr="00CC5B00" w:rsidRDefault="00010015" w:rsidP="00010015">
      <w:pPr>
        <w:rPr>
          <w:lang w:val="en-GB"/>
        </w:rPr>
      </w:pPr>
      <w:r w:rsidRPr="00CC5B00">
        <w:rPr>
          <w:lang w:val="en-GB"/>
        </w:rPr>
        <w:t xml:space="preserve">Celltrion Healthcare Hungary Kft. </w:t>
      </w:r>
    </w:p>
    <w:p w14:paraId="1E33814C" w14:textId="1DA3A33C" w:rsidR="00010015" w:rsidRPr="00CC5B00" w:rsidRDefault="00010015" w:rsidP="00010015">
      <w:pPr>
        <w:rPr>
          <w:lang w:val="en-GB"/>
        </w:rPr>
      </w:pPr>
      <w:r w:rsidRPr="00CC5B00">
        <w:rPr>
          <w:lang w:val="en-GB"/>
        </w:rPr>
        <w:t>1062 Budapest,</w:t>
      </w:r>
    </w:p>
    <w:p w14:paraId="38F3F536" w14:textId="77777777" w:rsidR="00010015" w:rsidRPr="00CC5B00" w:rsidRDefault="00010015" w:rsidP="00010015">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7C5FF29B" w14:textId="4A68EC11" w:rsidR="00E825D7" w:rsidRPr="00CC5B00" w:rsidRDefault="00010015" w:rsidP="00E825D7">
      <w:r w:rsidRPr="00CC5B00">
        <w:t>Ungheria</w:t>
      </w:r>
    </w:p>
    <w:p w14:paraId="07EB2B68" w14:textId="77777777" w:rsidR="00E825D7" w:rsidRPr="00CC5B00" w:rsidRDefault="00E825D7" w:rsidP="00E825D7"/>
    <w:p w14:paraId="63ECFB70" w14:textId="77777777" w:rsidR="00E825D7" w:rsidRPr="00CC5B00" w:rsidRDefault="00E825D7" w:rsidP="00E825D7"/>
    <w:p w14:paraId="70DA6671" w14:textId="2E47DEDA" w:rsidR="00F43B8D" w:rsidRPr="00CC5B00" w:rsidRDefault="00F43B8D" w:rsidP="008D380C">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388CF012" w14:textId="77777777" w:rsidR="006646DE" w:rsidRPr="00CC5B00" w:rsidRDefault="006646DE" w:rsidP="008D380C">
      <w:pPr>
        <w:keepNext/>
      </w:pPr>
    </w:p>
    <w:p w14:paraId="738B9635" w14:textId="697B6B59" w:rsidR="00223ED5" w:rsidRPr="00CC5B00" w:rsidRDefault="000512AC" w:rsidP="00D212BF">
      <w:pPr>
        <w:rPr>
          <w:shd w:val="pct15" w:color="auto" w:fill="FFFFFF"/>
        </w:rPr>
      </w:pPr>
      <w:r w:rsidRPr="00CC5B00">
        <w:t>EU/1/24/1817/00</w:t>
      </w:r>
      <w:r w:rsidRPr="00CC5B00">
        <w:rPr>
          <w:lang w:eastAsia="ko-KR"/>
        </w:rPr>
        <w:t xml:space="preserve">3 </w:t>
      </w:r>
      <w:r w:rsidRPr="00CC5B00">
        <w:rPr>
          <w:lang w:eastAsia="ko-KR"/>
        </w:rPr>
        <w:tab/>
      </w:r>
      <w:r w:rsidRPr="00CC5B00">
        <w:rPr>
          <w:lang w:eastAsia="ko-KR"/>
        </w:rPr>
        <w:tab/>
      </w:r>
      <w:r w:rsidRPr="00CC5B00">
        <w:rPr>
          <w:shd w:val="pct15" w:color="auto" w:fill="FFFFFF"/>
        </w:rPr>
        <w:t>6 siringhe preriempite con protezione dell’ago (6 x 1)</w:t>
      </w:r>
    </w:p>
    <w:p w14:paraId="4D0E518F" w14:textId="51FA80B6" w:rsidR="00223ED5" w:rsidRPr="00CC5B00" w:rsidRDefault="000512AC" w:rsidP="00D212BF">
      <w:pPr>
        <w:rPr>
          <w:shd w:val="pct15" w:color="auto" w:fill="FFFFFF"/>
        </w:rPr>
      </w:pPr>
      <w:r w:rsidRPr="00CC5B00">
        <w:rPr>
          <w:shd w:val="pct15" w:color="auto" w:fill="FFFFFF"/>
        </w:rPr>
        <w:t>EU/1/24/1817/00</w:t>
      </w:r>
      <w:r w:rsidRPr="00CC5B00">
        <w:rPr>
          <w:shd w:val="pct15" w:color="auto" w:fill="FFFFFF"/>
          <w:lang w:eastAsia="ko-KR"/>
        </w:rPr>
        <w:t>4</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shd w:val="pct15" w:color="auto" w:fill="FFFFFF"/>
        </w:rPr>
        <w:t>10 siringhe preriempite con protezione dell’ago (10 x 1)</w:t>
      </w:r>
    </w:p>
    <w:p w14:paraId="23E5AFDF" w14:textId="6E1BC723" w:rsidR="00E74010" w:rsidRPr="00CC5B00" w:rsidRDefault="00E74010" w:rsidP="00E74010">
      <w:pPr>
        <w:rPr>
          <w:shd w:val="pct15" w:color="auto" w:fill="FFFFFF"/>
        </w:rPr>
      </w:pPr>
      <w:r w:rsidRPr="00CC5B00">
        <w:rPr>
          <w:shd w:val="pct15" w:color="auto" w:fill="FFFFFF"/>
        </w:rPr>
        <w:t>EU/1/24/1817/0</w:t>
      </w:r>
      <w:r w:rsidRPr="00CC5B00">
        <w:rPr>
          <w:shd w:val="pct15" w:color="auto" w:fill="FFFFFF"/>
          <w:lang w:eastAsia="ko-KR"/>
        </w:rPr>
        <w:t>11</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p>
    <w:p w14:paraId="713BB04E" w14:textId="77777777" w:rsidR="00F43B8D" w:rsidRPr="00CC5B00" w:rsidRDefault="00F43B8D" w:rsidP="00E825D7"/>
    <w:p w14:paraId="46003958" w14:textId="77777777" w:rsidR="00E825D7" w:rsidRPr="00CC5B00" w:rsidRDefault="00E825D7" w:rsidP="00E825D7"/>
    <w:p w14:paraId="11A4D19E" w14:textId="0B3DEFAD"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0516E052" w14:textId="77777777" w:rsidR="00F43B8D" w:rsidRPr="00CC5B00" w:rsidRDefault="00F43B8D" w:rsidP="008D380C">
      <w:pPr>
        <w:keepNext/>
      </w:pPr>
    </w:p>
    <w:p w14:paraId="7B0A5C68" w14:textId="77777777" w:rsidR="00E825D7" w:rsidRPr="00CC5B00" w:rsidRDefault="00E825D7" w:rsidP="00E825D7">
      <w:r w:rsidRPr="00CC5B00">
        <w:t>Lotto</w:t>
      </w:r>
    </w:p>
    <w:p w14:paraId="578802F5" w14:textId="77777777" w:rsidR="00E825D7" w:rsidRPr="00CC5B00" w:rsidRDefault="00E825D7" w:rsidP="00E825D7"/>
    <w:p w14:paraId="17E6508A" w14:textId="77777777" w:rsidR="00E825D7" w:rsidRPr="00CC5B00" w:rsidRDefault="00E825D7" w:rsidP="00E825D7"/>
    <w:p w14:paraId="6E60BD48" w14:textId="36A300B2" w:rsidR="00F43B8D" w:rsidRPr="00CC5B00" w:rsidRDefault="00F43B8D" w:rsidP="008D380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39EBCBE8" w14:textId="77777777" w:rsidR="00F43B8D" w:rsidRPr="00CC5B00" w:rsidRDefault="00F43B8D" w:rsidP="008D380C">
      <w:pPr>
        <w:keepNext/>
      </w:pPr>
    </w:p>
    <w:p w14:paraId="0DA5C489" w14:textId="77777777" w:rsidR="00F43B8D" w:rsidRPr="00CC5B00" w:rsidRDefault="00F43B8D" w:rsidP="00F43B8D"/>
    <w:p w14:paraId="104A5D08" w14:textId="0FD15D47" w:rsidR="00F43B8D" w:rsidRPr="00CC5B00" w:rsidRDefault="00F43B8D" w:rsidP="008D380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3C019BD3" w14:textId="77777777" w:rsidR="00F43B8D" w:rsidRPr="00CC5B00" w:rsidRDefault="00F43B8D" w:rsidP="008D380C">
      <w:pPr>
        <w:keepNext/>
      </w:pPr>
    </w:p>
    <w:p w14:paraId="038CF82F" w14:textId="77777777" w:rsidR="00F43B8D" w:rsidRPr="00CC5B00" w:rsidRDefault="00F43B8D" w:rsidP="00F43B8D"/>
    <w:p w14:paraId="79AC884F" w14:textId="4886F440"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3FFB05A0" w14:textId="77777777" w:rsidR="00E825D7" w:rsidRPr="00CC5B00" w:rsidRDefault="00E825D7" w:rsidP="008D380C">
      <w:pPr>
        <w:keepNext/>
      </w:pPr>
    </w:p>
    <w:p w14:paraId="1C13B42D" w14:textId="363534D3" w:rsidR="00E825D7" w:rsidRPr="00CC5B00" w:rsidRDefault="00AB35AE" w:rsidP="00E825D7">
      <w:r w:rsidRPr="00CC5B00">
        <w:t>Omlyclo 150 mg</w:t>
      </w:r>
    </w:p>
    <w:p w14:paraId="3AF3EF26" w14:textId="77777777" w:rsidR="00E825D7" w:rsidRPr="00CC5B00" w:rsidRDefault="00E825D7" w:rsidP="00E825D7"/>
    <w:p w14:paraId="3B2A659D" w14:textId="77777777" w:rsidR="00E825D7" w:rsidRPr="00CC5B00" w:rsidRDefault="00E825D7" w:rsidP="00E825D7"/>
    <w:p w14:paraId="64890596" w14:textId="74E4A818" w:rsidR="00E825D7" w:rsidRPr="00CC5B00" w:rsidRDefault="00F43B8D" w:rsidP="008D380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6481C2C5" w14:textId="77777777" w:rsidR="00F43B8D" w:rsidRPr="00CC5B00" w:rsidRDefault="00F43B8D" w:rsidP="008D380C">
      <w:pPr>
        <w:keepNext/>
      </w:pPr>
    </w:p>
    <w:p w14:paraId="77A82541" w14:textId="77777777" w:rsidR="00E825D7" w:rsidRPr="00CC5B00" w:rsidRDefault="00E825D7" w:rsidP="00E825D7">
      <w:pPr>
        <w:rPr>
          <w:shd w:val="pct15" w:color="auto" w:fill="FFFFFF"/>
        </w:rPr>
      </w:pPr>
      <w:r w:rsidRPr="00CC5B00">
        <w:rPr>
          <w:shd w:val="pct15" w:color="auto" w:fill="FFFFFF"/>
        </w:rPr>
        <w:t>Codice a barre bidimensionale con identificativo unico incluso.</w:t>
      </w:r>
    </w:p>
    <w:p w14:paraId="08AA1FAF" w14:textId="2B653A60" w:rsidR="00E825D7" w:rsidRPr="00CC5B00" w:rsidRDefault="00E825D7" w:rsidP="00E825D7"/>
    <w:p w14:paraId="018E33CD" w14:textId="657D4AD1" w:rsidR="00E825D7" w:rsidRPr="00CC5B00" w:rsidRDefault="00E825D7" w:rsidP="00E825D7"/>
    <w:p w14:paraId="6F8FF33E" w14:textId="50C0E228" w:rsidR="006107AA" w:rsidRPr="00CC5B00" w:rsidRDefault="006107AA" w:rsidP="00AA0055">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680173E9" w14:textId="77777777" w:rsidR="006107AA" w:rsidRPr="00CC5B00" w:rsidRDefault="006107AA" w:rsidP="00AA0055">
      <w:pPr>
        <w:keepNext/>
      </w:pPr>
    </w:p>
    <w:p w14:paraId="0CBF5A8D" w14:textId="77777777" w:rsidR="006107AA" w:rsidRPr="00CC5B00" w:rsidRDefault="00E825D7" w:rsidP="00E825D7">
      <w:r w:rsidRPr="00CC5B00">
        <w:t>PC</w:t>
      </w:r>
    </w:p>
    <w:p w14:paraId="1DF0A03E" w14:textId="77777777" w:rsidR="006107AA" w:rsidRPr="00CC5B00" w:rsidRDefault="00E825D7" w:rsidP="00E825D7">
      <w:r w:rsidRPr="00CC5B00">
        <w:t>SN</w:t>
      </w:r>
    </w:p>
    <w:p w14:paraId="4765EDEE" w14:textId="6CB2AF01" w:rsidR="00E825D7" w:rsidRPr="00CC5B00" w:rsidRDefault="00E825D7" w:rsidP="00E825D7">
      <w:r w:rsidRPr="00CC5B00">
        <w:t>NN</w:t>
      </w:r>
    </w:p>
    <w:p w14:paraId="6A70861A" w14:textId="013F5730" w:rsidR="006107AA" w:rsidRPr="00CC5B00" w:rsidRDefault="006107AA" w:rsidP="00D04A42">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3BF80960" w14:textId="77777777" w:rsidR="006107AA" w:rsidRPr="00CC5B00" w:rsidRDefault="006107AA" w:rsidP="00D04A42">
      <w:pPr>
        <w:pStyle w:val="BoxedHeading"/>
        <w:pBdr>
          <w:left w:val="single" w:sz="4" w:space="1" w:color="auto"/>
          <w:right w:val="single" w:sz="4" w:space="1" w:color="auto"/>
        </w:pBdr>
        <w:ind w:left="0" w:firstLine="0"/>
        <w:rPr>
          <w:rFonts w:ascii="Times New Roman" w:hAnsi="Times New Roman" w:cs="Times New Roman"/>
        </w:rPr>
      </w:pPr>
    </w:p>
    <w:p w14:paraId="4EE1A8CA" w14:textId="1293678B" w:rsidR="00E825D7" w:rsidRPr="00CC5B00" w:rsidRDefault="006107AA" w:rsidP="00D04A42">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INTERMEDIO PER CONFEZIONE MULTIPLA (SENZA BLUE BOX)</w:t>
      </w:r>
    </w:p>
    <w:p w14:paraId="4F1D0975" w14:textId="27D38942" w:rsidR="00E825D7" w:rsidRPr="00CC5B00" w:rsidRDefault="00E825D7" w:rsidP="00E825D7"/>
    <w:p w14:paraId="2800A0FA" w14:textId="77777777" w:rsidR="00E825D7" w:rsidRPr="00CC5B00" w:rsidRDefault="00E825D7" w:rsidP="00E825D7"/>
    <w:p w14:paraId="3B2C57A2" w14:textId="31F2B623"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79BD12DA" w14:textId="77777777" w:rsidR="006107AA" w:rsidRPr="00CC5B00" w:rsidRDefault="006107AA" w:rsidP="008D380C">
      <w:pPr>
        <w:keepNext/>
      </w:pPr>
    </w:p>
    <w:p w14:paraId="1E209243" w14:textId="323844AA" w:rsidR="006107AA" w:rsidRPr="00CC5B00" w:rsidRDefault="008D361D" w:rsidP="00E825D7">
      <w:r w:rsidRPr="00CC5B00">
        <w:t>Omlyclo 150 mg soluzione iniettabile in siringa preriempita</w:t>
      </w:r>
    </w:p>
    <w:p w14:paraId="2F2AC043" w14:textId="34E707BC" w:rsidR="00E825D7" w:rsidRPr="00CC5B00" w:rsidRDefault="00E825D7" w:rsidP="00E825D7">
      <w:r w:rsidRPr="00CC5B00">
        <w:t>omalizumab</w:t>
      </w:r>
    </w:p>
    <w:p w14:paraId="161E9F16" w14:textId="77777777" w:rsidR="00E825D7" w:rsidRPr="00CC5B00" w:rsidRDefault="00E825D7" w:rsidP="00E825D7"/>
    <w:p w14:paraId="2FC9D32E" w14:textId="77777777" w:rsidR="00E825D7" w:rsidRPr="00CC5B00" w:rsidRDefault="00E825D7" w:rsidP="00E825D7"/>
    <w:p w14:paraId="526774EE" w14:textId="2881B371" w:rsidR="006107AA" w:rsidRPr="00CC5B00" w:rsidRDefault="006107AA" w:rsidP="008D380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4F7EE006" w14:textId="77777777" w:rsidR="006107AA" w:rsidRPr="00CC5B00" w:rsidRDefault="006107AA" w:rsidP="008D380C">
      <w:pPr>
        <w:keepNext/>
      </w:pPr>
    </w:p>
    <w:p w14:paraId="6CB74A6C" w14:textId="3082FC3A" w:rsidR="00E825D7" w:rsidRPr="00CC5B00" w:rsidRDefault="008843D8" w:rsidP="00E825D7">
      <w:r w:rsidRPr="00CC5B00">
        <w:t>Una siringa preriempita da 1 mL contiene 150 mg di omalizumab.</w:t>
      </w:r>
    </w:p>
    <w:p w14:paraId="4EAF12B6" w14:textId="77777777" w:rsidR="00E825D7" w:rsidRPr="00CC5B00" w:rsidRDefault="00E825D7" w:rsidP="00E825D7"/>
    <w:p w14:paraId="2D6DA52A" w14:textId="77777777" w:rsidR="00E825D7" w:rsidRPr="00CC5B00" w:rsidRDefault="00E825D7" w:rsidP="00E825D7"/>
    <w:p w14:paraId="6265F5F3" w14:textId="49D50CB1"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7A152D5F" w14:textId="77777777" w:rsidR="006107AA" w:rsidRPr="00CC5B00" w:rsidRDefault="006107AA" w:rsidP="008D380C">
      <w:pPr>
        <w:keepNext/>
      </w:pPr>
    </w:p>
    <w:p w14:paraId="7C99663B" w14:textId="33657AF1" w:rsidR="00E825D7" w:rsidRPr="00CC5B00" w:rsidRDefault="00AC75C8" w:rsidP="00E825D7">
      <w:r w:rsidRPr="00CC5B00">
        <w:t>Eccipienti: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acqua per preparazioni iniettabili. </w:t>
      </w:r>
      <w:r w:rsidRPr="00CC5B00">
        <w:rPr>
          <w:shd w:val="pct15" w:color="auto" w:fill="FFFFFF"/>
        </w:rPr>
        <w:t>Vedere il foglio illustrativo per maggiori informazioni.</w:t>
      </w:r>
    </w:p>
    <w:p w14:paraId="23F3E869" w14:textId="77777777" w:rsidR="00E825D7" w:rsidRPr="00CC5B00" w:rsidRDefault="00E825D7" w:rsidP="00E825D7"/>
    <w:p w14:paraId="5F27CB1A" w14:textId="77777777" w:rsidR="00E825D7" w:rsidRPr="00CC5B00" w:rsidRDefault="00E825D7" w:rsidP="00E825D7"/>
    <w:p w14:paraId="14A77ED0" w14:textId="2972D280"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168F3BAD" w14:textId="77777777" w:rsidR="006107AA" w:rsidRPr="00CC5B00" w:rsidRDefault="006107AA" w:rsidP="008D380C">
      <w:pPr>
        <w:keepNext/>
      </w:pPr>
    </w:p>
    <w:p w14:paraId="78B8A748" w14:textId="77777777" w:rsidR="00E825D7" w:rsidRPr="00CC5B00" w:rsidRDefault="00E825D7" w:rsidP="00E825D7">
      <w:pPr>
        <w:rPr>
          <w:shd w:val="pct15" w:color="auto" w:fill="FFFFFF"/>
        </w:rPr>
      </w:pPr>
      <w:r w:rsidRPr="00CC5B00">
        <w:rPr>
          <w:shd w:val="pct15" w:color="auto" w:fill="FFFFFF"/>
        </w:rPr>
        <w:t>Soluzione iniettabile in siringa preriempita</w:t>
      </w:r>
    </w:p>
    <w:p w14:paraId="5E1010A7" w14:textId="66984470" w:rsidR="00927E7C" w:rsidRPr="00CC5B00" w:rsidRDefault="00927E7C" w:rsidP="00927E7C">
      <w:pPr>
        <w:pStyle w:val="NormalKeep"/>
        <w:rPr>
          <w:rFonts w:eastAsia="맑은 고딕"/>
        </w:rPr>
      </w:pPr>
      <w:r w:rsidRPr="00CC5B00">
        <w:rPr>
          <w:lang w:eastAsia="ko-KR"/>
        </w:rPr>
        <w:t>150 mg/1 mL</w:t>
      </w:r>
    </w:p>
    <w:p w14:paraId="5EF67E6C" w14:textId="77777777" w:rsidR="00E825D7" w:rsidRPr="00CC5B00" w:rsidRDefault="00E825D7" w:rsidP="00E825D7"/>
    <w:p w14:paraId="315CEC72" w14:textId="4FCC3558" w:rsidR="00E825D7" w:rsidRPr="00CC5B00" w:rsidRDefault="00E825D7" w:rsidP="00E825D7">
      <w:r w:rsidRPr="00CC5B00">
        <w:t>1 siringa preriempita con protezione dell’ago. Componente di una confezione multipla. Da non vendere separatamente.</w:t>
      </w:r>
    </w:p>
    <w:p w14:paraId="54E7AAE1" w14:textId="77777777" w:rsidR="00E825D7" w:rsidRPr="00CC5B00" w:rsidRDefault="00E825D7" w:rsidP="00E825D7"/>
    <w:p w14:paraId="56934EEE" w14:textId="77777777" w:rsidR="00E825D7" w:rsidRPr="00CC5B00" w:rsidRDefault="00E825D7" w:rsidP="00E825D7"/>
    <w:p w14:paraId="6C47EE74" w14:textId="3C2DA7B0"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5B6D7865" w14:textId="77777777" w:rsidR="006107AA" w:rsidRPr="00CC5B00" w:rsidRDefault="006107AA" w:rsidP="008D380C">
      <w:pPr>
        <w:keepNext/>
      </w:pPr>
    </w:p>
    <w:p w14:paraId="1E93CADC" w14:textId="546021DE" w:rsidR="00E825D7" w:rsidRPr="00CC5B00" w:rsidRDefault="00E825D7" w:rsidP="00E825D7">
      <w:r w:rsidRPr="00CC5B00">
        <w:t>Uso sottocutaneo.</w:t>
      </w:r>
    </w:p>
    <w:p w14:paraId="283BCB68" w14:textId="77777777" w:rsidR="00C167AF" w:rsidRPr="00CC5B00" w:rsidRDefault="00C167AF" w:rsidP="00C167AF">
      <w:r w:rsidRPr="00CC5B00">
        <w:t>Leggere il foglio illustrativo prima dell’uso.</w:t>
      </w:r>
    </w:p>
    <w:p w14:paraId="26DA10FF" w14:textId="46B2EA6F" w:rsidR="00E825D7" w:rsidRPr="00CC5B00" w:rsidRDefault="00A57022" w:rsidP="00E825D7">
      <w:r w:rsidRPr="00CC5B00">
        <w:t>Esclusivamente monouso.</w:t>
      </w:r>
    </w:p>
    <w:p w14:paraId="16CACD86" w14:textId="77777777" w:rsidR="00E825D7" w:rsidRPr="00CC5B00" w:rsidRDefault="00E825D7" w:rsidP="00E825D7"/>
    <w:p w14:paraId="7D3B3AB5" w14:textId="77777777" w:rsidR="00E825D7" w:rsidRPr="00CC5B00" w:rsidRDefault="00E825D7" w:rsidP="00E825D7"/>
    <w:p w14:paraId="64483853" w14:textId="0C20789A"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3350929C" w14:textId="77777777" w:rsidR="006107AA" w:rsidRPr="00CC5B00" w:rsidRDefault="006107AA" w:rsidP="008D380C">
      <w:pPr>
        <w:keepNext/>
      </w:pPr>
    </w:p>
    <w:p w14:paraId="41A5AAAF" w14:textId="77777777" w:rsidR="00E825D7" w:rsidRPr="00CC5B00" w:rsidRDefault="00E825D7" w:rsidP="00E825D7">
      <w:r w:rsidRPr="00CC5B00">
        <w:t>Tenere fuori dalla vista e dalla portata dei bambini.</w:t>
      </w:r>
    </w:p>
    <w:p w14:paraId="0B91CFF2" w14:textId="77777777" w:rsidR="00E825D7" w:rsidRPr="00CC5B00" w:rsidRDefault="00E825D7" w:rsidP="00E825D7"/>
    <w:p w14:paraId="73E33E9E" w14:textId="77777777" w:rsidR="00E825D7" w:rsidRPr="00CC5B00" w:rsidRDefault="00E825D7" w:rsidP="00E825D7"/>
    <w:p w14:paraId="53AA0873" w14:textId="28CEEF42" w:rsidR="006107AA" w:rsidRPr="00CC5B00" w:rsidRDefault="006107AA" w:rsidP="008D380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5EAF1878" w14:textId="77777777" w:rsidR="006107AA" w:rsidRPr="00CC5B00" w:rsidRDefault="006107AA" w:rsidP="008D380C">
      <w:pPr>
        <w:keepNext/>
      </w:pPr>
    </w:p>
    <w:p w14:paraId="119B9966" w14:textId="77777777" w:rsidR="006107AA" w:rsidRPr="00CC5B00" w:rsidRDefault="006107AA" w:rsidP="006107AA"/>
    <w:p w14:paraId="6FE62D14" w14:textId="7013E584"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2DA3C660" w14:textId="77777777" w:rsidR="00E825D7" w:rsidRPr="00CC5B00" w:rsidRDefault="00E825D7" w:rsidP="008D380C">
      <w:pPr>
        <w:keepNext/>
      </w:pPr>
    </w:p>
    <w:p w14:paraId="7EFE2BE9" w14:textId="77777777" w:rsidR="00E825D7" w:rsidRPr="00CC5B00" w:rsidRDefault="00E825D7" w:rsidP="00E825D7">
      <w:r w:rsidRPr="00CC5B00">
        <w:t>Scad.</w:t>
      </w:r>
    </w:p>
    <w:p w14:paraId="77E77E14" w14:textId="77488E39" w:rsidR="00E825D7" w:rsidRPr="00CC5B00" w:rsidRDefault="00E825D7" w:rsidP="00E825D7"/>
    <w:p w14:paraId="06DCCFF6" w14:textId="358507BC" w:rsidR="00E825D7" w:rsidRPr="00CC5B00" w:rsidRDefault="00E825D7" w:rsidP="00E825D7"/>
    <w:p w14:paraId="03164D6D" w14:textId="67EF5C4A" w:rsidR="006107AA" w:rsidRPr="00CC5B00" w:rsidRDefault="006107AA" w:rsidP="00AA0055">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1C139025" w14:textId="77777777" w:rsidR="006107AA" w:rsidRPr="00CC5B00" w:rsidRDefault="006107AA" w:rsidP="00AA0055">
      <w:pPr>
        <w:keepNext/>
      </w:pPr>
    </w:p>
    <w:p w14:paraId="6022CC3C" w14:textId="77777777" w:rsidR="00E825D7" w:rsidRPr="00CC5B00" w:rsidRDefault="00E825D7" w:rsidP="00AA0055">
      <w:pPr>
        <w:keepNext/>
      </w:pPr>
      <w:r w:rsidRPr="00CC5B00">
        <w:t>Conservare in frigorifero.</w:t>
      </w:r>
    </w:p>
    <w:p w14:paraId="3201F8A8" w14:textId="77777777" w:rsidR="00E825D7" w:rsidRPr="00CC5B00" w:rsidRDefault="00E825D7" w:rsidP="00AA0055">
      <w:pPr>
        <w:keepNext/>
      </w:pPr>
      <w:r w:rsidRPr="00CC5B00">
        <w:t>Non congelare.</w:t>
      </w:r>
    </w:p>
    <w:p w14:paraId="10AD1D3A" w14:textId="37EFCC1C" w:rsidR="00E825D7" w:rsidRPr="00CC5B00" w:rsidRDefault="00E43B61" w:rsidP="00AA0055">
      <w:pPr>
        <w:keepNext/>
      </w:pPr>
      <w:r w:rsidRPr="00CC5B00">
        <w:t>Tenere la siringa nella confezione originale per proteggere il medicinale dalla luce.</w:t>
      </w:r>
    </w:p>
    <w:p w14:paraId="5C46E587" w14:textId="77777777" w:rsidR="00E825D7" w:rsidRPr="00CC5B00" w:rsidRDefault="00E825D7" w:rsidP="00E825D7"/>
    <w:p w14:paraId="26E0535F" w14:textId="77777777" w:rsidR="00E825D7" w:rsidRPr="00CC5B00" w:rsidRDefault="00E825D7" w:rsidP="00E825D7"/>
    <w:p w14:paraId="0C80D584" w14:textId="1BD0AC92" w:rsidR="006107AA" w:rsidRPr="00CC5B00" w:rsidRDefault="006107AA" w:rsidP="006107AA">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4F5B85D9" w14:textId="77777777" w:rsidR="006107AA" w:rsidRPr="00CC5B00" w:rsidRDefault="006107AA" w:rsidP="006107AA"/>
    <w:p w14:paraId="53E3F129" w14:textId="77777777" w:rsidR="006107AA" w:rsidRPr="00CC5B00" w:rsidRDefault="006107AA" w:rsidP="006107AA"/>
    <w:p w14:paraId="06EB2980" w14:textId="527B69A0" w:rsidR="00E825D7" w:rsidRPr="00CC5B00" w:rsidRDefault="006107AA" w:rsidP="006107AA">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06A3B9A4" w14:textId="77777777" w:rsidR="00E825D7" w:rsidRPr="00CC5B00" w:rsidRDefault="00E825D7" w:rsidP="00E825D7"/>
    <w:p w14:paraId="1BD63B05" w14:textId="77777777" w:rsidR="00E43B61" w:rsidRPr="00CC5B00" w:rsidRDefault="00E43B61" w:rsidP="00E43B61">
      <w:pPr>
        <w:rPr>
          <w:lang w:val="en-GB"/>
        </w:rPr>
      </w:pPr>
      <w:r w:rsidRPr="00CC5B00">
        <w:rPr>
          <w:lang w:val="en-GB"/>
        </w:rPr>
        <w:t xml:space="preserve">Celltrion Healthcare Hungary Kft. </w:t>
      </w:r>
    </w:p>
    <w:p w14:paraId="04A2FBD9" w14:textId="6B33A853" w:rsidR="00E43B61" w:rsidRPr="00CC5B00" w:rsidRDefault="00E43B61" w:rsidP="00E43B61">
      <w:pPr>
        <w:rPr>
          <w:lang w:val="en-GB"/>
        </w:rPr>
      </w:pPr>
      <w:r w:rsidRPr="00CC5B00">
        <w:rPr>
          <w:lang w:val="en-GB"/>
        </w:rPr>
        <w:t>1062 Budapest,</w:t>
      </w:r>
    </w:p>
    <w:p w14:paraId="7BA45CD1" w14:textId="77777777" w:rsidR="00E43B61" w:rsidRPr="00CC5B00" w:rsidRDefault="00E43B61" w:rsidP="00E43B61">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2182971F" w14:textId="42DCF471" w:rsidR="00E825D7" w:rsidRPr="00CC5B00" w:rsidRDefault="00E43B61" w:rsidP="00E825D7">
      <w:r w:rsidRPr="00CC5B00">
        <w:t>Ungheria</w:t>
      </w:r>
    </w:p>
    <w:p w14:paraId="29EC3D1B" w14:textId="77777777" w:rsidR="00E825D7" w:rsidRPr="00CC5B00" w:rsidRDefault="00E825D7" w:rsidP="00E825D7"/>
    <w:p w14:paraId="66F0FB2A" w14:textId="77777777" w:rsidR="00E825D7" w:rsidRPr="00CC5B00" w:rsidRDefault="00E825D7" w:rsidP="00E825D7"/>
    <w:p w14:paraId="45E0699A" w14:textId="6C0052BC" w:rsidR="00E825D7" w:rsidRPr="00CC5B00" w:rsidRDefault="006107AA" w:rsidP="006107AA">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798BA7DE" w14:textId="77777777" w:rsidR="006107AA" w:rsidRPr="00CC5B00" w:rsidRDefault="006107AA" w:rsidP="008D380C">
      <w:pPr>
        <w:keepNext/>
      </w:pPr>
    </w:p>
    <w:p w14:paraId="4731D397" w14:textId="43E49DC7" w:rsidR="006D3503" w:rsidRPr="00CC5B00" w:rsidRDefault="00434260" w:rsidP="00D212BF">
      <w:pPr>
        <w:rPr>
          <w:shd w:val="pct15" w:color="auto" w:fill="FFFFFF"/>
        </w:rPr>
      </w:pPr>
      <w:r w:rsidRPr="00CC5B00">
        <w:t>EU/1/24/1817/00</w:t>
      </w:r>
      <w:r w:rsidRPr="00CC5B00">
        <w:rPr>
          <w:lang w:eastAsia="ko-KR"/>
        </w:rPr>
        <w:t>3</w:t>
      </w:r>
      <w:r w:rsidRPr="00CC5B00">
        <w:t xml:space="preserve"> </w:t>
      </w:r>
      <w:r w:rsidRPr="00CC5B00">
        <w:rPr>
          <w:lang w:eastAsia="ko-KR"/>
        </w:rPr>
        <w:tab/>
      </w:r>
      <w:r w:rsidRPr="00CC5B00">
        <w:rPr>
          <w:lang w:eastAsia="ko-KR"/>
        </w:rPr>
        <w:tab/>
      </w:r>
      <w:r w:rsidRPr="00CC5B00">
        <w:rPr>
          <w:shd w:val="pct15" w:color="auto" w:fill="FFFFFF"/>
        </w:rPr>
        <w:t>6 siringhe preriempite con protezione dell’ago (6 x 1)</w:t>
      </w:r>
    </w:p>
    <w:p w14:paraId="5D8F1781" w14:textId="36C5E884" w:rsidR="006D3503" w:rsidRPr="00CC5B00" w:rsidRDefault="00434260" w:rsidP="00D212BF">
      <w:pPr>
        <w:rPr>
          <w:shd w:val="pct15" w:color="auto" w:fill="FFFFFF"/>
        </w:rPr>
      </w:pPr>
      <w:r w:rsidRPr="00CC5B00">
        <w:rPr>
          <w:shd w:val="pct15" w:color="auto" w:fill="FFFFFF"/>
        </w:rPr>
        <w:t>EU/1/24/1817/00</w:t>
      </w:r>
      <w:r w:rsidRPr="00CC5B00">
        <w:rPr>
          <w:shd w:val="pct15" w:color="auto" w:fill="FFFFFF"/>
          <w:lang w:eastAsia="ko-KR"/>
        </w:rPr>
        <w:t>4</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shd w:val="pct15" w:color="auto" w:fill="FFFFFF"/>
        </w:rPr>
        <w:t>10 siringhe preriempite con protezione dell’ago (10 x 1)</w:t>
      </w:r>
    </w:p>
    <w:p w14:paraId="4E34E6DC" w14:textId="77777777" w:rsidR="00584F85" w:rsidRPr="00CC5B00" w:rsidRDefault="00584F85" w:rsidP="00584F85">
      <w:pPr>
        <w:rPr>
          <w:shd w:val="pct15" w:color="auto" w:fill="FFFFFF"/>
        </w:rPr>
      </w:pPr>
      <w:r w:rsidRPr="00CC5B00">
        <w:rPr>
          <w:shd w:val="pct15" w:color="auto" w:fill="FFFFFF"/>
        </w:rPr>
        <w:t>EU/1/24/1817/0</w:t>
      </w:r>
      <w:r w:rsidRPr="00CC5B00">
        <w:rPr>
          <w:shd w:val="pct15" w:color="auto" w:fill="FFFFFF"/>
          <w:lang w:eastAsia="ko-KR"/>
        </w:rPr>
        <w:t>11</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p>
    <w:p w14:paraId="6ED4222A" w14:textId="77777777" w:rsidR="006107AA" w:rsidRPr="00CC5B00" w:rsidRDefault="006107AA" w:rsidP="00E825D7"/>
    <w:p w14:paraId="4BC94A2F" w14:textId="77777777" w:rsidR="006107AA" w:rsidRPr="00CC5B00" w:rsidRDefault="006107AA" w:rsidP="00E825D7"/>
    <w:p w14:paraId="5C4FFB04" w14:textId="098C6C2F"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035DA764" w14:textId="77777777" w:rsidR="00E825D7" w:rsidRPr="00CC5B00" w:rsidRDefault="00E825D7" w:rsidP="008D380C">
      <w:pPr>
        <w:keepNext/>
      </w:pPr>
    </w:p>
    <w:p w14:paraId="72D37953" w14:textId="77777777" w:rsidR="00E825D7" w:rsidRPr="00CC5B00" w:rsidRDefault="00E825D7" w:rsidP="00E825D7">
      <w:r w:rsidRPr="00CC5B00">
        <w:t>Lotto</w:t>
      </w:r>
    </w:p>
    <w:p w14:paraId="35E24CDB" w14:textId="77777777" w:rsidR="00E825D7" w:rsidRPr="00CC5B00" w:rsidRDefault="00E825D7" w:rsidP="00E825D7"/>
    <w:p w14:paraId="45AB3005" w14:textId="77777777" w:rsidR="00E825D7" w:rsidRPr="00CC5B00" w:rsidRDefault="00E825D7" w:rsidP="00E825D7"/>
    <w:p w14:paraId="1ADBC310" w14:textId="0C47CAEE" w:rsidR="006107AA" w:rsidRPr="00CC5B00" w:rsidRDefault="006107AA" w:rsidP="008D380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1C4DDB79" w14:textId="77777777" w:rsidR="006107AA" w:rsidRPr="00CC5B00" w:rsidRDefault="006107AA" w:rsidP="008D380C">
      <w:pPr>
        <w:keepNext/>
      </w:pPr>
    </w:p>
    <w:p w14:paraId="239352EB" w14:textId="77777777" w:rsidR="006107AA" w:rsidRPr="00CC5B00" w:rsidRDefault="006107AA" w:rsidP="006107AA"/>
    <w:p w14:paraId="7BD70917" w14:textId="02D3FA17" w:rsidR="006107AA" w:rsidRPr="00CC5B00" w:rsidRDefault="006107AA" w:rsidP="008D380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7B49DAB0" w14:textId="77777777" w:rsidR="006107AA" w:rsidRPr="00CC5B00" w:rsidRDefault="006107AA" w:rsidP="008D380C">
      <w:pPr>
        <w:keepNext/>
      </w:pPr>
    </w:p>
    <w:p w14:paraId="470A5DCB" w14:textId="77777777" w:rsidR="006107AA" w:rsidRPr="00CC5B00" w:rsidRDefault="006107AA" w:rsidP="006107AA"/>
    <w:p w14:paraId="535E0E13" w14:textId="126A04FD"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560E6BA0" w14:textId="77777777" w:rsidR="00E825D7" w:rsidRPr="00CC5B00" w:rsidRDefault="00E825D7" w:rsidP="008D380C">
      <w:pPr>
        <w:keepNext/>
      </w:pPr>
    </w:p>
    <w:p w14:paraId="0243B105" w14:textId="319A7A14" w:rsidR="00E825D7" w:rsidRPr="00CC5B00" w:rsidRDefault="00C944B7" w:rsidP="00E825D7">
      <w:r w:rsidRPr="00CC5B00">
        <w:t>Omlyclo 150 mg</w:t>
      </w:r>
    </w:p>
    <w:p w14:paraId="79EAC2C3" w14:textId="77777777" w:rsidR="00E825D7" w:rsidRPr="00CC5B00" w:rsidRDefault="00E825D7" w:rsidP="00E825D7"/>
    <w:p w14:paraId="3E3EAAA7" w14:textId="77777777" w:rsidR="00E825D7" w:rsidRPr="00CC5B00" w:rsidRDefault="00E825D7" w:rsidP="00E825D7"/>
    <w:p w14:paraId="0525A429" w14:textId="320DD78D"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1017640E" w14:textId="37E39EC8" w:rsidR="00E825D7" w:rsidRPr="00CC5B00" w:rsidRDefault="00E825D7" w:rsidP="008D380C">
      <w:pPr>
        <w:keepNext/>
      </w:pPr>
    </w:p>
    <w:p w14:paraId="6C663889" w14:textId="2342DCCE" w:rsidR="00E825D7" w:rsidRPr="00CC5B00" w:rsidRDefault="00E825D7" w:rsidP="00E825D7"/>
    <w:p w14:paraId="2893DC9A" w14:textId="4EBF8EEF"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4B82CB19" w14:textId="77777777" w:rsidR="00E825D7" w:rsidRPr="00CC5B00" w:rsidRDefault="00E825D7" w:rsidP="008D380C">
      <w:pPr>
        <w:keepNext/>
      </w:pPr>
    </w:p>
    <w:p w14:paraId="2912DCE2" w14:textId="77777777" w:rsidR="0041764A" w:rsidRPr="00CC5B00" w:rsidRDefault="0041764A" w:rsidP="00E825D7"/>
    <w:p w14:paraId="2DADA328" w14:textId="57865AF6" w:rsidR="006107AA" w:rsidRPr="00CC5B00" w:rsidRDefault="002300A3" w:rsidP="00D04A42">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MINIME DA APPORRE SUI CONFEZIONAMENTI PRIMARI DI PICCOLE DIMENSIONI</w:t>
      </w:r>
    </w:p>
    <w:p w14:paraId="2EF6E707" w14:textId="77777777" w:rsidR="006107AA" w:rsidRPr="00CC5B00" w:rsidRDefault="006107AA" w:rsidP="00D04A42">
      <w:pPr>
        <w:pStyle w:val="BoxedHeading"/>
        <w:pBdr>
          <w:left w:val="single" w:sz="4" w:space="1" w:color="auto"/>
          <w:right w:val="single" w:sz="4" w:space="1" w:color="auto"/>
        </w:pBdr>
        <w:ind w:left="0" w:firstLine="0"/>
        <w:rPr>
          <w:rFonts w:ascii="Times New Roman" w:hAnsi="Times New Roman" w:cs="Times New Roman"/>
        </w:rPr>
      </w:pPr>
    </w:p>
    <w:p w14:paraId="7958F31E" w14:textId="77777777" w:rsidR="006107AA" w:rsidRPr="00CC5B00" w:rsidRDefault="006107AA" w:rsidP="00D04A42">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ETICHETTATURA DELLA SIRINGA PRERIEMPITA</w:t>
      </w:r>
    </w:p>
    <w:p w14:paraId="0061F1E6" w14:textId="77777777" w:rsidR="006107AA" w:rsidRPr="00CC5B00" w:rsidRDefault="006107AA" w:rsidP="006107AA"/>
    <w:p w14:paraId="66601CD6" w14:textId="77777777" w:rsidR="006107AA" w:rsidRPr="00CC5B00" w:rsidRDefault="006107AA" w:rsidP="006107AA"/>
    <w:p w14:paraId="4A882130" w14:textId="54D1EF8A" w:rsidR="006107AA" w:rsidRPr="00CC5B00" w:rsidRDefault="006107AA" w:rsidP="006107AA">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 E VIA(E) DI SOMMINISTRAZIONE</w:t>
      </w:r>
    </w:p>
    <w:p w14:paraId="3126CE8C" w14:textId="77777777" w:rsidR="006107AA" w:rsidRPr="00CC5B00" w:rsidRDefault="006107AA" w:rsidP="008D380C">
      <w:pPr>
        <w:keepNext/>
      </w:pPr>
    </w:p>
    <w:p w14:paraId="0AE136E0" w14:textId="585C8048" w:rsidR="006107AA" w:rsidRPr="00CC5B00" w:rsidRDefault="00276166" w:rsidP="00E825D7">
      <w:r w:rsidRPr="00CC5B00">
        <w:t xml:space="preserve">Omlyclo </w:t>
      </w:r>
      <w:r w:rsidRPr="00CC5B00">
        <w:rPr>
          <w:highlight w:val="lightGray"/>
        </w:rPr>
        <w:t>150 mg</w:t>
      </w:r>
      <w:r w:rsidRPr="00CC5B00">
        <w:t xml:space="preserve"> preparazione iniettabile</w:t>
      </w:r>
    </w:p>
    <w:p w14:paraId="3668DE1F" w14:textId="5AD3D00C" w:rsidR="00E825D7" w:rsidRPr="00CC5B00" w:rsidRDefault="00E825D7" w:rsidP="00E825D7">
      <w:r w:rsidRPr="00CC5B00">
        <w:t>omalizumab</w:t>
      </w:r>
    </w:p>
    <w:p w14:paraId="701E1CDB" w14:textId="77777777" w:rsidR="00E825D7" w:rsidRPr="00CC5B00" w:rsidRDefault="00E825D7" w:rsidP="00E825D7">
      <w:r w:rsidRPr="00CC5B00">
        <w:t>s.c.</w:t>
      </w:r>
    </w:p>
    <w:p w14:paraId="4E45F658" w14:textId="77777777" w:rsidR="00E825D7" w:rsidRPr="00CC5B00" w:rsidRDefault="00E825D7" w:rsidP="00E825D7"/>
    <w:p w14:paraId="6D086050" w14:textId="77777777" w:rsidR="00E825D7" w:rsidRPr="00CC5B00" w:rsidRDefault="00E825D7" w:rsidP="00E825D7"/>
    <w:p w14:paraId="2CA2F493" w14:textId="588C3339" w:rsidR="006107AA" w:rsidRPr="00CC5B00" w:rsidRDefault="006107AA" w:rsidP="008D380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MODO DI SOMMINISTRAZIONE</w:t>
      </w:r>
    </w:p>
    <w:p w14:paraId="62343155" w14:textId="77777777" w:rsidR="006107AA" w:rsidRPr="00CC5B00" w:rsidRDefault="006107AA" w:rsidP="008D380C">
      <w:pPr>
        <w:keepNext/>
      </w:pPr>
    </w:p>
    <w:p w14:paraId="75F88C4F" w14:textId="77777777" w:rsidR="006107AA" w:rsidRPr="00CC5B00" w:rsidRDefault="006107AA" w:rsidP="006107AA"/>
    <w:p w14:paraId="7563CECD" w14:textId="07557F12"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DATA DI SCADENZA</w:t>
      </w:r>
    </w:p>
    <w:p w14:paraId="1101847D" w14:textId="77777777" w:rsidR="00E825D7" w:rsidRPr="00CC5B00" w:rsidRDefault="00E825D7" w:rsidP="008D380C">
      <w:pPr>
        <w:keepNext/>
      </w:pPr>
    </w:p>
    <w:p w14:paraId="1510EA73" w14:textId="77777777" w:rsidR="00E825D7" w:rsidRPr="00CC5B00" w:rsidRDefault="00E825D7" w:rsidP="00E825D7">
      <w:r w:rsidRPr="00CC5B00">
        <w:t>EXP</w:t>
      </w:r>
    </w:p>
    <w:p w14:paraId="44FEFB4C" w14:textId="77777777" w:rsidR="00E825D7" w:rsidRPr="00CC5B00" w:rsidRDefault="00E825D7" w:rsidP="00E825D7"/>
    <w:p w14:paraId="04FB61F6" w14:textId="77777777" w:rsidR="00E825D7" w:rsidRPr="00CC5B00" w:rsidRDefault="00E825D7" w:rsidP="00E825D7"/>
    <w:p w14:paraId="3AE9DB8E" w14:textId="0DB15A58"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NUMERO DI LOTTO</w:t>
      </w:r>
    </w:p>
    <w:p w14:paraId="2515F65A" w14:textId="77777777" w:rsidR="006107AA" w:rsidRPr="00CC5B00" w:rsidRDefault="006107AA" w:rsidP="008D380C">
      <w:pPr>
        <w:keepNext/>
      </w:pPr>
    </w:p>
    <w:p w14:paraId="3898B17A" w14:textId="77777777" w:rsidR="00E825D7" w:rsidRPr="00CC5B00" w:rsidRDefault="00E825D7" w:rsidP="00E825D7">
      <w:r w:rsidRPr="00CC5B00">
        <w:t>Lot</w:t>
      </w:r>
    </w:p>
    <w:p w14:paraId="54DD5575" w14:textId="77777777" w:rsidR="00E825D7" w:rsidRPr="00CC5B00" w:rsidRDefault="00E825D7" w:rsidP="00E825D7"/>
    <w:p w14:paraId="4A2455ED" w14:textId="77777777" w:rsidR="00E825D7" w:rsidRPr="00CC5B00" w:rsidRDefault="00E825D7" w:rsidP="00E825D7"/>
    <w:p w14:paraId="6F013891" w14:textId="031FC3B6" w:rsidR="00E825D7" w:rsidRPr="00CC5B00" w:rsidRDefault="006107AA" w:rsidP="008D380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CONTENUTO IN PESO, VOLUME O UNITÀ</w:t>
      </w:r>
    </w:p>
    <w:p w14:paraId="20F76771" w14:textId="77777777" w:rsidR="006107AA" w:rsidRPr="00CC5B00" w:rsidRDefault="006107AA" w:rsidP="008D380C">
      <w:pPr>
        <w:keepNext/>
      </w:pPr>
    </w:p>
    <w:p w14:paraId="1CE3F9DB" w14:textId="32470DCB" w:rsidR="00E825D7" w:rsidRPr="00CC5B00" w:rsidRDefault="00FC24A4" w:rsidP="00E825D7">
      <w:r w:rsidRPr="00CC5B00">
        <w:rPr>
          <w:lang w:eastAsia="ko-KR"/>
        </w:rPr>
        <w:t>150 mg/</w:t>
      </w:r>
      <w:r w:rsidRPr="00CC5B00">
        <w:t>1 mL</w:t>
      </w:r>
    </w:p>
    <w:p w14:paraId="70F4FEAD" w14:textId="77777777" w:rsidR="00E825D7" w:rsidRPr="00CC5B00" w:rsidRDefault="00E825D7" w:rsidP="00E825D7"/>
    <w:p w14:paraId="01DB34ED" w14:textId="77777777" w:rsidR="00E825D7" w:rsidRPr="00CC5B00" w:rsidRDefault="00E825D7" w:rsidP="00E825D7"/>
    <w:p w14:paraId="518A2829" w14:textId="551EAC98" w:rsidR="00E825D7" w:rsidRPr="00CC5B00" w:rsidRDefault="006107AA" w:rsidP="006107AA">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ALTRO</w:t>
      </w:r>
    </w:p>
    <w:p w14:paraId="3C33925A" w14:textId="77777777" w:rsidR="00E825D7" w:rsidRPr="00CC5B00" w:rsidRDefault="00E825D7" w:rsidP="00E825D7"/>
    <w:p w14:paraId="21824EEE" w14:textId="77777777" w:rsidR="00E825D7" w:rsidRPr="00CC5B00" w:rsidRDefault="00E825D7" w:rsidP="00E825D7"/>
    <w:p w14:paraId="2FCAB4C9" w14:textId="77777777" w:rsidR="009A777C" w:rsidRPr="00CC5B00" w:rsidRDefault="002F4DB5" w:rsidP="009A777C">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0E864C9A"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p>
    <w:p w14:paraId="513571A8"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SINGOLA</w:t>
      </w:r>
    </w:p>
    <w:p w14:paraId="0A561F57" w14:textId="77777777" w:rsidR="009A777C" w:rsidRPr="00CC5B00" w:rsidRDefault="009A777C" w:rsidP="009A777C">
      <w:pPr>
        <w:rPr>
          <w:rFonts w:eastAsia="맑은 고딕"/>
          <w:lang w:eastAsia="ko-KR"/>
        </w:rPr>
      </w:pPr>
    </w:p>
    <w:p w14:paraId="24FCEFE6" w14:textId="77777777" w:rsidR="009A777C" w:rsidRPr="00CC5B00" w:rsidRDefault="009A777C" w:rsidP="009A777C"/>
    <w:p w14:paraId="168C133D"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16CAC5FB" w14:textId="77777777" w:rsidR="009A777C" w:rsidRPr="00CC5B00" w:rsidRDefault="009A777C" w:rsidP="009A777C">
      <w:pPr>
        <w:keepNext/>
      </w:pPr>
    </w:p>
    <w:p w14:paraId="7C19F836" w14:textId="2E49BA79" w:rsidR="009A777C" w:rsidRPr="00CC5B00" w:rsidRDefault="009A777C" w:rsidP="009A777C">
      <w:pPr>
        <w:rPr>
          <w:rFonts w:eastAsia="맑은 고딕"/>
        </w:rPr>
      </w:pPr>
      <w:r w:rsidRPr="00CC5B00">
        <w:t xml:space="preserve">Omlyclo </w:t>
      </w:r>
      <w:r w:rsidRPr="00CC5B00">
        <w:rPr>
          <w:lang w:eastAsia="ko-KR"/>
        </w:rPr>
        <w:t>1</w:t>
      </w:r>
      <w:r w:rsidRPr="00CC5B00">
        <w:t>5</w:t>
      </w:r>
      <w:r w:rsidRPr="00CC5B00">
        <w:rPr>
          <w:lang w:eastAsia="ko-KR"/>
        </w:rPr>
        <w:t>0</w:t>
      </w:r>
      <w:r w:rsidRPr="00CC5B00">
        <w:t xml:space="preserve"> mg soluzione iniettabile </w:t>
      </w:r>
      <w:r w:rsidRPr="00CC5B00">
        <w:rPr>
          <w:lang w:eastAsia="ko-KR"/>
        </w:rPr>
        <w:t>i</w:t>
      </w:r>
      <w:r w:rsidRPr="00CC5B00">
        <w:t>n penna preriempita</w:t>
      </w:r>
    </w:p>
    <w:p w14:paraId="0B541B25" w14:textId="77777777" w:rsidR="009A777C" w:rsidRPr="00CC5B00" w:rsidRDefault="009A777C" w:rsidP="009A777C">
      <w:r w:rsidRPr="00CC5B00">
        <w:t>omalizumab</w:t>
      </w:r>
    </w:p>
    <w:p w14:paraId="34A200BB" w14:textId="77777777" w:rsidR="009A777C" w:rsidRPr="00CC5B00" w:rsidRDefault="009A777C" w:rsidP="009A777C"/>
    <w:p w14:paraId="4602D8CE" w14:textId="77777777" w:rsidR="009A777C" w:rsidRPr="00CC5B00" w:rsidRDefault="009A777C" w:rsidP="009A777C"/>
    <w:p w14:paraId="76442CA0"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3070F581" w14:textId="77777777" w:rsidR="009A777C" w:rsidRPr="00CC5B00" w:rsidRDefault="009A777C" w:rsidP="009A777C">
      <w:pPr>
        <w:keepNext/>
      </w:pPr>
    </w:p>
    <w:p w14:paraId="7887279B" w14:textId="635FEC4D" w:rsidR="009A777C" w:rsidRPr="00CC5B00" w:rsidRDefault="009A777C" w:rsidP="009A777C">
      <w:pPr>
        <w:rPr>
          <w:rFonts w:eastAsia="맑은 고딕"/>
        </w:rPr>
      </w:pPr>
      <w:r w:rsidRPr="00CC5B00">
        <w:t xml:space="preserve">Una penna preriempita da </w:t>
      </w:r>
      <w:r w:rsidRPr="00CC5B00">
        <w:rPr>
          <w:lang w:eastAsia="ko-KR"/>
        </w:rPr>
        <w:t>1</w:t>
      </w:r>
      <w:r w:rsidRPr="00CC5B00">
        <w:t xml:space="preserve"> mL contiene </w:t>
      </w:r>
      <w:r w:rsidRPr="00CC5B00">
        <w:rPr>
          <w:lang w:eastAsia="ko-KR"/>
        </w:rPr>
        <w:t>1</w:t>
      </w:r>
      <w:r w:rsidRPr="00CC5B00">
        <w:t>5</w:t>
      </w:r>
      <w:r w:rsidRPr="00CC5B00">
        <w:rPr>
          <w:lang w:eastAsia="ko-KR"/>
        </w:rPr>
        <w:t>0</w:t>
      </w:r>
      <w:r w:rsidRPr="00CC5B00">
        <w:t xml:space="preserve"> mg di omalizumab</w:t>
      </w:r>
    </w:p>
    <w:p w14:paraId="74076C07" w14:textId="77777777" w:rsidR="009A777C" w:rsidRPr="00CC5B00" w:rsidRDefault="009A777C" w:rsidP="009A777C">
      <w:pPr>
        <w:rPr>
          <w:rFonts w:eastAsia="맑은 고딕"/>
          <w:lang w:eastAsia="ko-KR"/>
        </w:rPr>
      </w:pPr>
    </w:p>
    <w:p w14:paraId="5BC83929" w14:textId="77777777" w:rsidR="009A777C" w:rsidRPr="00CC5B00" w:rsidRDefault="009A777C" w:rsidP="009A777C"/>
    <w:p w14:paraId="2B45B409"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2C188474" w14:textId="77777777" w:rsidR="009A777C" w:rsidRPr="00CC5B00" w:rsidRDefault="009A777C" w:rsidP="009A777C">
      <w:pPr>
        <w:keepNext/>
      </w:pPr>
    </w:p>
    <w:p w14:paraId="439E1F0C" w14:textId="77777777" w:rsidR="009A777C" w:rsidRPr="00CC5B00" w:rsidRDefault="009A777C" w:rsidP="009A777C">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2419DF16" w14:textId="77777777" w:rsidR="009A777C" w:rsidRPr="00CC5B00" w:rsidRDefault="009A777C" w:rsidP="009A777C"/>
    <w:p w14:paraId="0F900CA9" w14:textId="77777777" w:rsidR="009A777C" w:rsidRPr="00CC5B00" w:rsidRDefault="009A777C" w:rsidP="009A777C"/>
    <w:p w14:paraId="244275A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24A9563A" w14:textId="77777777" w:rsidR="009A777C" w:rsidRPr="00CC5B00" w:rsidRDefault="009A777C" w:rsidP="009A777C">
      <w:pPr>
        <w:keepNext/>
      </w:pPr>
    </w:p>
    <w:p w14:paraId="0F5DA386" w14:textId="77777777" w:rsidR="009A777C" w:rsidRPr="00CC5B00" w:rsidRDefault="009A777C" w:rsidP="009A777C">
      <w:pPr>
        <w:pStyle w:val="NormalKeep"/>
        <w:rPr>
          <w:shd w:val="pct15" w:color="auto" w:fill="FFFFFF"/>
        </w:rPr>
      </w:pPr>
      <w:r w:rsidRPr="00CC5B00">
        <w:rPr>
          <w:shd w:val="pct15" w:color="auto" w:fill="FFFFFF"/>
        </w:rPr>
        <w:t>Soluzione iniettabile in penna preriempita.</w:t>
      </w:r>
    </w:p>
    <w:p w14:paraId="165704DA" w14:textId="1EF2EAB1" w:rsidR="009A777C" w:rsidRPr="00CC5B00" w:rsidRDefault="009A777C" w:rsidP="009A777C">
      <w:pPr>
        <w:pStyle w:val="NormalKeep"/>
      </w:pPr>
      <w:r w:rsidRPr="00CC5B00">
        <w:rPr>
          <w:lang w:eastAsia="ko-KR"/>
        </w:rPr>
        <w:t>150 mg/1 mL</w:t>
      </w:r>
    </w:p>
    <w:p w14:paraId="2361E960" w14:textId="77777777" w:rsidR="009A777C" w:rsidRPr="00CC5B00" w:rsidRDefault="009A777C" w:rsidP="009A777C"/>
    <w:p w14:paraId="7E42DAF8" w14:textId="77777777" w:rsidR="009A777C" w:rsidRPr="00CC5B00" w:rsidRDefault="009A777C" w:rsidP="009A777C">
      <w:pPr>
        <w:rPr>
          <w:rFonts w:eastAsia="맑은 고딕"/>
        </w:rPr>
      </w:pPr>
      <w:r w:rsidRPr="00CC5B00">
        <w:t>1 penna preriempita</w:t>
      </w:r>
    </w:p>
    <w:p w14:paraId="65D746CA" w14:textId="77777777" w:rsidR="009A777C" w:rsidRPr="00CC5B00" w:rsidRDefault="009A777C" w:rsidP="009A777C"/>
    <w:p w14:paraId="0EC3A66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02D369EE" w14:textId="77777777" w:rsidR="009A777C" w:rsidRPr="00CC5B00" w:rsidRDefault="009A777C" w:rsidP="009A777C">
      <w:pPr>
        <w:keepNext/>
      </w:pPr>
    </w:p>
    <w:p w14:paraId="03937EE5" w14:textId="77777777" w:rsidR="009A777C" w:rsidRPr="00CC5B00" w:rsidRDefault="009A777C" w:rsidP="009A777C">
      <w:pPr>
        <w:rPr>
          <w:rFonts w:eastAsia="맑은 고딕"/>
        </w:rPr>
      </w:pPr>
      <w:r w:rsidRPr="00CC5B00">
        <w:t>Uso sottocutaneo.</w:t>
      </w:r>
    </w:p>
    <w:p w14:paraId="4C77C9D8" w14:textId="77777777" w:rsidR="009A777C" w:rsidRPr="00CC5B00" w:rsidRDefault="009A777C" w:rsidP="009A777C">
      <w:r w:rsidRPr="00CC5B00">
        <w:t>Leggere il foglio illustrativo prima dell’uso.</w:t>
      </w:r>
    </w:p>
    <w:p w14:paraId="2A874C36" w14:textId="77777777" w:rsidR="009A777C" w:rsidRPr="00CC5B00" w:rsidRDefault="009A777C" w:rsidP="009A777C">
      <w:r w:rsidRPr="00CC5B00">
        <w:t>Esclusivamente</w:t>
      </w:r>
      <w:r w:rsidRPr="00CC5B00">
        <w:rPr>
          <w:lang w:eastAsia="ko-KR"/>
        </w:rPr>
        <w:t xml:space="preserve"> </w:t>
      </w:r>
      <w:r w:rsidRPr="00CC5B00">
        <w:t>monouso.</w:t>
      </w:r>
    </w:p>
    <w:p w14:paraId="23837BA0" w14:textId="77777777" w:rsidR="009A777C" w:rsidRPr="00CC5B00" w:rsidRDefault="009A777C" w:rsidP="009A777C"/>
    <w:p w14:paraId="062A71F6" w14:textId="77777777" w:rsidR="009A777C" w:rsidRPr="00CC5B00" w:rsidRDefault="009A777C" w:rsidP="009A777C"/>
    <w:p w14:paraId="25628CC3"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50BED6A0" w14:textId="77777777" w:rsidR="009A777C" w:rsidRPr="00CC5B00" w:rsidRDefault="009A777C" w:rsidP="009A777C">
      <w:pPr>
        <w:keepNext/>
      </w:pPr>
    </w:p>
    <w:p w14:paraId="443CA465" w14:textId="77777777" w:rsidR="009A777C" w:rsidRPr="00CC5B00" w:rsidRDefault="009A777C" w:rsidP="009A777C">
      <w:r w:rsidRPr="00CC5B00">
        <w:t>Tenere fuori dalla vista e dalla portata dei bambini.</w:t>
      </w:r>
    </w:p>
    <w:p w14:paraId="657BA296" w14:textId="77777777" w:rsidR="009A777C" w:rsidRPr="00CC5B00" w:rsidRDefault="009A777C" w:rsidP="009A777C"/>
    <w:p w14:paraId="531943E9" w14:textId="77777777" w:rsidR="009A777C" w:rsidRPr="00CC5B00" w:rsidRDefault="009A777C" w:rsidP="009A777C"/>
    <w:p w14:paraId="0B4F1F4F"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7570CF1F" w14:textId="77777777" w:rsidR="009A777C" w:rsidRPr="00CC5B00" w:rsidRDefault="009A777C" w:rsidP="009A777C">
      <w:pPr>
        <w:keepNext/>
      </w:pPr>
    </w:p>
    <w:p w14:paraId="03C6C5A9" w14:textId="77777777" w:rsidR="009A777C" w:rsidRPr="00CC5B00" w:rsidRDefault="009A777C" w:rsidP="009A777C"/>
    <w:p w14:paraId="7B999F5C"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4F838AC0" w14:textId="77777777" w:rsidR="009A777C" w:rsidRPr="00CC5B00" w:rsidRDefault="009A777C" w:rsidP="009A777C">
      <w:pPr>
        <w:keepNext/>
      </w:pPr>
    </w:p>
    <w:p w14:paraId="046ECB2F" w14:textId="77777777" w:rsidR="009A777C" w:rsidRPr="00CC5B00" w:rsidRDefault="009A777C" w:rsidP="009A777C">
      <w:r w:rsidRPr="00CC5B00">
        <w:t>Scad.</w:t>
      </w:r>
    </w:p>
    <w:p w14:paraId="29757EFA" w14:textId="77777777" w:rsidR="009A777C" w:rsidRPr="00CC5B00" w:rsidRDefault="009A777C" w:rsidP="009A777C"/>
    <w:p w14:paraId="1B94F971" w14:textId="77777777" w:rsidR="009A777C" w:rsidRPr="00CC5B00" w:rsidRDefault="009A777C" w:rsidP="009A777C"/>
    <w:p w14:paraId="3D32158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456FCB35" w14:textId="77777777" w:rsidR="009A777C" w:rsidRPr="00CC5B00" w:rsidRDefault="009A777C" w:rsidP="009A777C">
      <w:pPr>
        <w:keepNext/>
      </w:pPr>
    </w:p>
    <w:p w14:paraId="6CD385D2" w14:textId="77777777" w:rsidR="009A777C" w:rsidRPr="00CC5B00" w:rsidRDefault="009A777C" w:rsidP="009A777C">
      <w:pPr>
        <w:keepNext/>
      </w:pPr>
      <w:r w:rsidRPr="00CC5B00">
        <w:t>Conservare in frigorifero.</w:t>
      </w:r>
    </w:p>
    <w:p w14:paraId="09C1B3C4" w14:textId="77777777" w:rsidR="009A777C" w:rsidRPr="00CC5B00" w:rsidRDefault="009A777C" w:rsidP="009A777C">
      <w:pPr>
        <w:keepNext/>
      </w:pPr>
      <w:r w:rsidRPr="00CC5B00">
        <w:t>Non congelare.</w:t>
      </w:r>
    </w:p>
    <w:p w14:paraId="671A1E06" w14:textId="77777777" w:rsidR="009A777C" w:rsidRPr="00CC5B00" w:rsidRDefault="009A777C" w:rsidP="009A777C">
      <w:r w:rsidRPr="00CC5B00">
        <w:t>Tenere la penna preriempita nella confezione originale per proteggere il medicinale dalla luce.</w:t>
      </w:r>
    </w:p>
    <w:p w14:paraId="6FFEB261" w14:textId="77777777" w:rsidR="009A777C" w:rsidRPr="00CC5B00" w:rsidRDefault="009A777C" w:rsidP="009A777C"/>
    <w:p w14:paraId="190E2A27" w14:textId="77777777" w:rsidR="009A777C" w:rsidRPr="00CC5B00" w:rsidRDefault="009A777C" w:rsidP="009A777C"/>
    <w:p w14:paraId="4F73D7D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2A2BF307" w14:textId="77777777" w:rsidR="009A777C" w:rsidRPr="00CC5B00" w:rsidRDefault="009A777C" w:rsidP="009A777C">
      <w:pPr>
        <w:keepNext/>
      </w:pPr>
    </w:p>
    <w:p w14:paraId="7317158D" w14:textId="77777777" w:rsidR="009A777C" w:rsidRPr="00CC5B00" w:rsidRDefault="009A777C" w:rsidP="009A777C"/>
    <w:p w14:paraId="57A2C366"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1A2EFF97" w14:textId="77777777" w:rsidR="009A777C" w:rsidRPr="00CC5B00" w:rsidRDefault="009A777C" w:rsidP="009A777C">
      <w:pPr>
        <w:keepNext/>
      </w:pPr>
    </w:p>
    <w:p w14:paraId="18100E0A" w14:textId="77777777" w:rsidR="009A777C" w:rsidRPr="00CC5B00" w:rsidRDefault="009A777C" w:rsidP="009A777C">
      <w:pPr>
        <w:rPr>
          <w:lang w:val="en-GB"/>
        </w:rPr>
      </w:pPr>
      <w:r w:rsidRPr="00CC5B00">
        <w:rPr>
          <w:lang w:val="en-GB"/>
        </w:rPr>
        <w:t xml:space="preserve">Celltrion Healthcare Hungary Kft. </w:t>
      </w:r>
    </w:p>
    <w:p w14:paraId="3AF7425E" w14:textId="77777777" w:rsidR="009A777C" w:rsidRPr="00CC5B00" w:rsidRDefault="009A777C" w:rsidP="009A777C">
      <w:pPr>
        <w:rPr>
          <w:lang w:val="en-GB"/>
        </w:rPr>
      </w:pPr>
      <w:r w:rsidRPr="00CC5B00">
        <w:rPr>
          <w:lang w:val="en-GB"/>
        </w:rPr>
        <w:t>1062 Budapest,</w:t>
      </w:r>
    </w:p>
    <w:p w14:paraId="3AB9D47C" w14:textId="77777777" w:rsidR="009A777C" w:rsidRPr="00CC5B00" w:rsidRDefault="009A777C" w:rsidP="009A777C">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061965B4" w14:textId="77777777" w:rsidR="009A777C" w:rsidRPr="00CC5B00" w:rsidRDefault="009A777C" w:rsidP="009A777C">
      <w:r w:rsidRPr="00CC5B00">
        <w:t>Ungheria</w:t>
      </w:r>
    </w:p>
    <w:p w14:paraId="175F56E7" w14:textId="77777777" w:rsidR="009A777C" w:rsidRPr="00CC5B00" w:rsidRDefault="009A777C" w:rsidP="009A777C"/>
    <w:p w14:paraId="3F958B59" w14:textId="77777777" w:rsidR="009A777C" w:rsidRPr="00CC5B00" w:rsidRDefault="009A777C" w:rsidP="009A777C"/>
    <w:p w14:paraId="670FAE5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5FA05E14" w14:textId="77777777" w:rsidR="009A777C" w:rsidRPr="00CC5B00" w:rsidRDefault="009A777C" w:rsidP="009A777C">
      <w:pPr>
        <w:keepNext/>
      </w:pPr>
    </w:p>
    <w:p w14:paraId="264605A0" w14:textId="004EE07A" w:rsidR="009A777C" w:rsidRPr="00CC5B00" w:rsidRDefault="009A777C" w:rsidP="009A777C">
      <w:pPr>
        <w:rPr>
          <w:shd w:val="pct15" w:color="auto" w:fill="FFFFFF"/>
        </w:rPr>
      </w:pPr>
      <w:r w:rsidRPr="00CC5B00">
        <w:t>EU/1/24/1817/00</w:t>
      </w:r>
      <w:r w:rsidRPr="00CC5B00">
        <w:rPr>
          <w:lang w:eastAsia="ko-KR"/>
        </w:rPr>
        <w:t>6</w:t>
      </w:r>
      <w:r w:rsidRPr="00CC5B00">
        <w:rPr>
          <w:lang w:eastAsia="ko-KR"/>
        </w:rPr>
        <w:tab/>
      </w:r>
      <w:r w:rsidRPr="00CC5B00">
        <w:rPr>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p>
    <w:p w14:paraId="6752953A" w14:textId="77777777" w:rsidR="009A777C" w:rsidRPr="00CC5B00" w:rsidRDefault="009A777C" w:rsidP="009A777C"/>
    <w:p w14:paraId="6633C48F" w14:textId="77777777" w:rsidR="009A777C" w:rsidRPr="00CC5B00" w:rsidRDefault="009A777C" w:rsidP="009A777C"/>
    <w:p w14:paraId="6B0890C4"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42A6A1D8" w14:textId="77777777" w:rsidR="009A777C" w:rsidRPr="00CC5B00" w:rsidRDefault="009A777C" w:rsidP="009A777C">
      <w:pPr>
        <w:keepNext/>
      </w:pPr>
    </w:p>
    <w:p w14:paraId="0D9BB204" w14:textId="77777777" w:rsidR="009A777C" w:rsidRPr="00CC5B00" w:rsidRDefault="009A777C" w:rsidP="009A777C">
      <w:r w:rsidRPr="00CC5B00">
        <w:t>Lotto</w:t>
      </w:r>
    </w:p>
    <w:p w14:paraId="2908EF10" w14:textId="77777777" w:rsidR="009A777C" w:rsidRPr="00CC5B00" w:rsidRDefault="009A777C" w:rsidP="009A777C"/>
    <w:p w14:paraId="56C807B6" w14:textId="77777777" w:rsidR="009A777C" w:rsidRPr="00CC5B00" w:rsidRDefault="009A777C" w:rsidP="009A777C"/>
    <w:p w14:paraId="52DCB53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782118F4" w14:textId="77777777" w:rsidR="009A777C" w:rsidRPr="00CC5B00" w:rsidRDefault="009A777C" w:rsidP="009A777C">
      <w:pPr>
        <w:keepNext/>
      </w:pPr>
    </w:p>
    <w:p w14:paraId="28C75342" w14:textId="77777777" w:rsidR="009A777C" w:rsidRPr="00CC5B00" w:rsidRDefault="009A777C" w:rsidP="009A777C"/>
    <w:p w14:paraId="01D1E65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6C7D7502" w14:textId="77777777" w:rsidR="009A777C" w:rsidRPr="00CC5B00" w:rsidRDefault="009A777C" w:rsidP="009A777C">
      <w:pPr>
        <w:keepNext/>
      </w:pPr>
    </w:p>
    <w:p w14:paraId="23FEC7CA" w14:textId="77777777" w:rsidR="009A777C" w:rsidRPr="00CC5B00" w:rsidRDefault="009A777C" w:rsidP="009A777C"/>
    <w:p w14:paraId="004356BF"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32638001" w14:textId="77777777" w:rsidR="009A777C" w:rsidRPr="00CC5B00" w:rsidRDefault="009A777C" w:rsidP="009A777C">
      <w:pPr>
        <w:keepNext/>
      </w:pPr>
    </w:p>
    <w:p w14:paraId="2E327D0F" w14:textId="2918DA6F" w:rsidR="009A777C" w:rsidRPr="00CC5B00" w:rsidRDefault="009A777C" w:rsidP="009A777C">
      <w:r w:rsidRPr="00CC5B00">
        <w:t xml:space="preserve">Omlyclo </w:t>
      </w:r>
      <w:r w:rsidRPr="00CC5B00">
        <w:rPr>
          <w:lang w:eastAsia="ko-KR"/>
        </w:rPr>
        <w:t>1</w:t>
      </w:r>
      <w:r w:rsidRPr="00CC5B00">
        <w:t>5</w:t>
      </w:r>
      <w:r w:rsidRPr="00CC5B00">
        <w:rPr>
          <w:lang w:eastAsia="ko-KR"/>
        </w:rPr>
        <w:t>0</w:t>
      </w:r>
      <w:r w:rsidRPr="00CC5B00">
        <w:t> mg</w:t>
      </w:r>
    </w:p>
    <w:p w14:paraId="61F47061" w14:textId="77777777" w:rsidR="009A777C" w:rsidRPr="00CC5B00" w:rsidRDefault="009A777C" w:rsidP="009A777C"/>
    <w:p w14:paraId="79882176" w14:textId="77777777" w:rsidR="009A777C" w:rsidRPr="00CC5B00" w:rsidRDefault="009A777C" w:rsidP="009A777C"/>
    <w:p w14:paraId="76789F1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0C7CB6BD" w14:textId="77777777" w:rsidR="009A777C" w:rsidRPr="00CC5B00" w:rsidRDefault="009A777C" w:rsidP="009A777C">
      <w:pPr>
        <w:keepNext/>
      </w:pPr>
    </w:p>
    <w:p w14:paraId="277B21BD" w14:textId="77777777" w:rsidR="009A777C" w:rsidRPr="00CC5B00" w:rsidRDefault="009A777C" w:rsidP="009A777C">
      <w:pPr>
        <w:rPr>
          <w:shd w:val="pct15" w:color="auto" w:fill="FFFFFF"/>
        </w:rPr>
      </w:pPr>
      <w:r w:rsidRPr="00CC5B00">
        <w:rPr>
          <w:shd w:val="pct15" w:color="auto" w:fill="FFFFFF"/>
        </w:rPr>
        <w:t>Codice a barre bidimensionale con identificativo unico incluso.</w:t>
      </w:r>
    </w:p>
    <w:p w14:paraId="1B8186DB" w14:textId="77777777" w:rsidR="009A777C" w:rsidRPr="00CC5B00" w:rsidRDefault="009A777C" w:rsidP="009A777C">
      <w:pPr>
        <w:rPr>
          <w:rFonts w:eastAsia="맑은 고딕"/>
          <w:lang w:eastAsia="ko-KR"/>
        </w:rPr>
      </w:pPr>
    </w:p>
    <w:p w14:paraId="531F41C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712BF876" w14:textId="77777777" w:rsidR="009A777C" w:rsidRPr="00CC5B00" w:rsidRDefault="009A777C" w:rsidP="009A777C">
      <w:pPr>
        <w:keepNext/>
      </w:pPr>
    </w:p>
    <w:p w14:paraId="3EE7C067" w14:textId="77777777" w:rsidR="009A777C" w:rsidRPr="00CC5B00" w:rsidRDefault="009A777C" w:rsidP="009A777C">
      <w:pPr>
        <w:keepNext/>
      </w:pPr>
      <w:r w:rsidRPr="00CC5B00">
        <w:t>PC</w:t>
      </w:r>
    </w:p>
    <w:p w14:paraId="5BCCFADF" w14:textId="77777777" w:rsidR="009A777C" w:rsidRPr="00CC5B00" w:rsidRDefault="009A777C" w:rsidP="009A777C">
      <w:pPr>
        <w:keepNext/>
      </w:pPr>
      <w:r w:rsidRPr="00CC5B00">
        <w:t>SN</w:t>
      </w:r>
    </w:p>
    <w:p w14:paraId="61C1137A" w14:textId="77777777" w:rsidR="009A777C" w:rsidRPr="00CC5B00" w:rsidRDefault="009A777C" w:rsidP="009A777C">
      <w:pPr>
        <w:keepNext/>
        <w:rPr>
          <w:rFonts w:eastAsia="맑은 고딕"/>
        </w:rPr>
      </w:pPr>
      <w:r w:rsidRPr="00CC5B00">
        <w:t>NN</w:t>
      </w:r>
    </w:p>
    <w:p w14:paraId="0239528A" w14:textId="77777777" w:rsidR="009A777C" w:rsidRPr="00CC5B00" w:rsidRDefault="009A777C" w:rsidP="009A777C">
      <w:pPr>
        <w:keepNext/>
        <w:rPr>
          <w:rFonts w:eastAsia="맑은 고딕"/>
          <w:lang w:eastAsia="ko-KR"/>
        </w:rPr>
      </w:pPr>
    </w:p>
    <w:p w14:paraId="4470459C" w14:textId="77777777" w:rsidR="009A777C" w:rsidRPr="00CC5B00" w:rsidRDefault="009A777C" w:rsidP="009A777C">
      <w:pPr>
        <w:keepNext/>
        <w:rPr>
          <w:rFonts w:eastAsia="맑은 고딕"/>
          <w:lang w:eastAsia="ko-KR"/>
        </w:rPr>
      </w:pPr>
    </w:p>
    <w:p w14:paraId="2161F28F" w14:textId="77777777" w:rsidR="009A777C" w:rsidRPr="00CC5B00" w:rsidRDefault="009A777C" w:rsidP="009A777C">
      <w:pPr>
        <w:keepNext/>
        <w:rPr>
          <w:rFonts w:eastAsia="맑은 고딕"/>
          <w:lang w:eastAsia="ko-KR"/>
        </w:rPr>
      </w:pPr>
    </w:p>
    <w:p w14:paraId="030E0CF7" w14:textId="77777777" w:rsidR="009A777C" w:rsidRPr="00CC5B00" w:rsidRDefault="009A777C" w:rsidP="009A777C">
      <w:pPr>
        <w:pBdr>
          <w:top w:val="single" w:sz="4" w:space="1" w:color="auto"/>
          <w:left w:val="single" w:sz="4" w:space="1" w:color="auto"/>
          <w:bottom w:val="single" w:sz="4" w:space="1" w:color="auto"/>
          <w:right w:val="single" w:sz="4" w:space="1" w:color="auto"/>
        </w:pBdr>
        <w:rPr>
          <w:b/>
          <w:bCs/>
        </w:rPr>
      </w:pPr>
      <w:r w:rsidRPr="00CC5B00">
        <w:rPr>
          <w:b/>
        </w:rPr>
        <w:br w:type="page"/>
      </w:r>
    </w:p>
    <w:p w14:paraId="5BDD8DD1" w14:textId="77777777" w:rsidR="009A777C" w:rsidRPr="00CC5B00" w:rsidRDefault="009A777C" w:rsidP="009A777C">
      <w:pPr>
        <w:rPr>
          <w:rFonts w:eastAsia="맑은 고딕"/>
          <w:b/>
          <w:bCs/>
          <w:lang w:eastAsia="ko-KR"/>
        </w:rPr>
      </w:pPr>
    </w:p>
    <w:p w14:paraId="24D8BBED" w14:textId="77777777" w:rsidR="009A777C" w:rsidRPr="00CC5B00" w:rsidRDefault="009A777C" w:rsidP="009A777C">
      <w:pPr>
        <w:pBdr>
          <w:top w:val="single" w:sz="4" w:space="1" w:color="auto"/>
          <w:left w:val="single" w:sz="4" w:space="1" w:color="auto"/>
          <w:bottom w:val="single" w:sz="4" w:space="1" w:color="auto"/>
          <w:right w:val="single" w:sz="4" w:space="1" w:color="auto"/>
        </w:pBdr>
        <w:rPr>
          <w:b/>
          <w:bCs/>
        </w:rPr>
      </w:pPr>
      <w:r w:rsidRPr="00CC5B00">
        <w:rPr>
          <w:b/>
        </w:rPr>
        <w:t>INFORMAZIONI DA APPORRE SUL CONFEZIONAMENTO SECONDARIO</w:t>
      </w:r>
    </w:p>
    <w:p w14:paraId="29AE2B25"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p>
    <w:p w14:paraId="19B9FF30"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ESTERNO PER CONFEZIONE MULTIPLA (CON BLUE BOX)</w:t>
      </w:r>
    </w:p>
    <w:p w14:paraId="0C49457E" w14:textId="77777777" w:rsidR="009A777C" w:rsidRPr="00CC5B00" w:rsidRDefault="009A777C" w:rsidP="009A777C">
      <w:pPr>
        <w:rPr>
          <w:rFonts w:eastAsia="맑은 고딕"/>
          <w:lang w:eastAsia="ko-KR"/>
        </w:rPr>
      </w:pPr>
    </w:p>
    <w:p w14:paraId="5D967B04" w14:textId="77777777" w:rsidR="009A777C" w:rsidRPr="00CC5B00" w:rsidRDefault="009A777C" w:rsidP="009A777C"/>
    <w:p w14:paraId="70FA3E76"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4B3B384B" w14:textId="77777777" w:rsidR="009A777C" w:rsidRPr="00CC5B00" w:rsidRDefault="009A777C" w:rsidP="009A777C">
      <w:pPr>
        <w:keepNext/>
      </w:pPr>
    </w:p>
    <w:p w14:paraId="598FE15B" w14:textId="77777777" w:rsidR="00B935DE" w:rsidRPr="00CC5B00" w:rsidRDefault="00B935DE" w:rsidP="00B935DE">
      <w:pPr>
        <w:rPr>
          <w:rFonts w:eastAsia="맑은 고딕"/>
        </w:rPr>
      </w:pPr>
      <w:r w:rsidRPr="00CC5B00">
        <w:t xml:space="preserve">Omlyclo </w:t>
      </w:r>
      <w:r w:rsidRPr="00CC5B00">
        <w:rPr>
          <w:lang w:eastAsia="ko-KR"/>
        </w:rPr>
        <w:t>1</w:t>
      </w:r>
      <w:r w:rsidRPr="00CC5B00">
        <w:t>5</w:t>
      </w:r>
      <w:r w:rsidRPr="00CC5B00">
        <w:rPr>
          <w:lang w:eastAsia="ko-KR"/>
        </w:rPr>
        <w:t>0</w:t>
      </w:r>
      <w:r w:rsidRPr="00CC5B00">
        <w:t xml:space="preserve"> mg soluzione iniettabile </w:t>
      </w:r>
      <w:r w:rsidRPr="00CC5B00">
        <w:rPr>
          <w:lang w:eastAsia="ko-KR"/>
        </w:rPr>
        <w:t>i</w:t>
      </w:r>
      <w:r w:rsidRPr="00CC5B00">
        <w:t>n penna preriempita</w:t>
      </w:r>
    </w:p>
    <w:p w14:paraId="7FC55877" w14:textId="77777777" w:rsidR="00B935DE" w:rsidRPr="00CC5B00" w:rsidRDefault="00B935DE" w:rsidP="00B935DE">
      <w:r w:rsidRPr="00CC5B00">
        <w:t>omalizumab</w:t>
      </w:r>
    </w:p>
    <w:p w14:paraId="0FFFA175" w14:textId="77777777" w:rsidR="009A777C" w:rsidRPr="00CC5B00" w:rsidRDefault="009A777C" w:rsidP="009A777C"/>
    <w:p w14:paraId="5CE1ADAA" w14:textId="77777777" w:rsidR="009A777C" w:rsidRPr="00CC5B00" w:rsidRDefault="009A777C" w:rsidP="009A777C"/>
    <w:p w14:paraId="58D03A6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475CA375" w14:textId="77777777" w:rsidR="009A777C" w:rsidRPr="00CC5B00" w:rsidRDefault="009A777C" w:rsidP="009A777C">
      <w:pPr>
        <w:keepNext/>
      </w:pPr>
    </w:p>
    <w:p w14:paraId="10B0DC33" w14:textId="77777777" w:rsidR="00B935DE" w:rsidRPr="00CC5B00" w:rsidRDefault="00B935DE" w:rsidP="00B935DE">
      <w:pPr>
        <w:rPr>
          <w:rFonts w:eastAsia="맑은 고딕"/>
        </w:rPr>
      </w:pPr>
      <w:r w:rsidRPr="00CC5B00">
        <w:t xml:space="preserve">Una penna preriempita da </w:t>
      </w:r>
      <w:r w:rsidRPr="00CC5B00">
        <w:rPr>
          <w:lang w:eastAsia="ko-KR"/>
        </w:rPr>
        <w:t>1</w:t>
      </w:r>
      <w:r w:rsidRPr="00CC5B00">
        <w:t xml:space="preserve"> mL contiene </w:t>
      </w:r>
      <w:r w:rsidRPr="00CC5B00">
        <w:rPr>
          <w:lang w:eastAsia="ko-KR"/>
        </w:rPr>
        <w:t>1</w:t>
      </w:r>
      <w:r w:rsidRPr="00CC5B00">
        <w:t>5</w:t>
      </w:r>
      <w:r w:rsidRPr="00CC5B00">
        <w:rPr>
          <w:lang w:eastAsia="ko-KR"/>
        </w:rPr>
        <w:t>0</w:t>
      </w:r>
      <w:r w:rsidRPr="00CC5B00">
        <w:t xml:space="preserve"> mg di omalizumab</w:t>
      </w:r>
    </w:p>
    <w:p w14:paraId="020A47E7" w14:textId="77777777" w:rsidR="009A777C" w:rsidRPr="00CC5B00" w:rsidRDefault="009A777C" w:rsidP="009A777C"/>
    <w:p w14:paraId="5F751280" w14:textId="77777777" w:rsidR="009A777C" w:rsidRPr="00CC5B00" w:rsidRDefault="009A777C" w:rsidP="009A777C"/>
    <w:p w14:paraId="2953B170"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0ACAE69D" w14:textId="77777777" w:rsidR="009A777C" w:rsidRPr="00CC5B00" w:rsidRDefault="009A777C" w:rsidP="009A777C">
      <w:pPr>
        <w:keepNext/>
      </w:pPr>
    </w:p>
    <w:p w14:paraId="24FDCF1B" w14:textId="77777777" w:rsidR="009A777C" w:rsidRPr="00CC5B00" w:rsidRDefault="009A777C" w:rsidP="009A777C">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p>
    <w:p w14:paraId="37FF0FE2" w14:textId="77777777" w:rsidR="009A777C" w:rsidRPr="00CC5B00" w:rsidRDefault="009A777C" w:rsidP="009A777C"/>
    <w:p w14:paraId="4F11191B" w14:textId="77777777" w:rsidR="009A777C" w:rsidRPr="00CC5B00" w:rsidRDefault="009A777C" w:rsidP="009A777C"/>
    <w:p w14:paraId="5DFD1000"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505BBF1E" w14:textId="77777777" w:rsidR="009A777C" w:rsidRPr="00CC5B00" w:rsidRDefault="009A777C" w:rsidP="009A777C">
      <w:pPr>
        <w:keepNext/>
      </w:pPr>
    </w:p>
    <w:p w14:paraId="6AFDC4C9" w14:textId="77777777" w:rsidR="00B935DE" w:rsidRPr="00CC5B00" w:rsidRDefault="00B935DE" w:rsidP="00B935DE">
      <w:pPr>
        <w:pStyle w:val="NormalKeep"/>
        <w:rPr>
          <w:shd w:val="pct15" w:color="auto" w:fill="FFFFFF"/>
        </w:rPr>
      </w:pPr>
      <w:r w:rsidRPr="00CC5B00">
        <w:rPr>
          <w:shd w:val="pct15" w:color="auto" w:fill="FFFFFF"/>
        </w:rPr>
        <w:t>Soluzione iniettabile in penna preriempita.</w:t>
      </w:r>
    </w:p>
    <w:p w14:paraId="5AB71AA1" w14:textId="77777777" w:rsidR="009A777C" w:rsidRPr="00CC5B00" w:rsidRDefault="009A777C" w:rsidP="009A777C">
      <w:pPr>
        <w:pStyle w:val="NormalKeep"/>
        <w:rPr>
          <w:rFonts w:eastAsia="맑은 고딕"/>
        </w:rPr>
      </w:pPr>
      <w:r w:rsidRPr="00CC5B00">
        <w:rPr>
          <w:lang w:eastAsia="ko-KR"/>
        </w:rPr>
        <w:t>150 mg/1 mL</w:t>
      </w:r>
    </w:p>
    <w:p w14:paraId="1BC6F0CB" w14:textId="77777777" w:rsidR="00E74010" w:rsidRPr="00CC5B00" w:rsidRDefault="00E74010" w:rsidP="00762B3B">
      <w:pPr>
        <w:rPr>
          <w:rFonts w:eastAsia="맑은 고딕"/>
          <w:lang w:eastAsia="ko-KR"/>
        </w:rPr>
      </w:pPr>
    </w:p>
    <w:p w14:paraId="63F4B3C0" w14:textId="1FC9E7C7" w:rsidR="00584F85" w:rsidRPr="00CC5B00" w:rsidRDefault="00584F85" w:rsidP="009A777C">
      <w:pPr>
        <w:rPr>
          <w:rFonts w:eastAsia="맑은 고딕"/>
        </w:rPr>
      </w:pPr>
      <w:r w:rsidRPr="00CC5B00">
        <w:t xml:space="preserve">Confezione multipla: </w:t>
      </w:r>
      <w:r w:rsidRPr="00CC5B00">
        <w:rPr>
          <w:lang w:eastAsia="ko-KR"/>
        </w:rPr>
        <w:t>2</w:t>
      </w:r>
      <w:r w:rsidRPr="00CC5B00">
        <w:t xml:space="preserve"> (</w:t>
      </w:r>
      <w:r w:rsidRPr="00CC5B00">
        <w:rPr>
          <w:lang w:eastAsia="ko-KR"/>
        </w:rPr>
        <w:t>2</w:t>
      </w:r>
      <w:r w:rsidRPr="00CC5B00">
        <w:t xml:space="preserve"> x 1) penne preriempite</w:t>
      </w:r>
    </w:p>
    <w:p w14:paraId="3D857E63" w14:textId="3CCB7282" w:rsidR="009A777C" w:rsidRPr="00CC5B00" w:rsidRDefault="00E74010" w:rsidP="009A777C">
      <w:pPr>
        <w:rPr>
          <w:rFonts w:eastAsia="맑은 고딕"/>
        </w:rPr>
      </w:pPr>
      <w:r w:rsidRPr="00CC5B00">
        <w:rPr>
          <w:highlight w:val="lightGray"/>
        </w:rPr>
        <w:t xml:space="preserve">Confezione multipla: </w:t>
      </w:r>
      <w:r w:rsidRPr="00CC5B00">
        <w:rPr>
          <w:highlight w:val="lightGray"/>
          <w:lang w:eastAsia="ko-KR"/>
        </w:rPr>
        <w:t>3</w:t>
      </w:r>
      <w:r w:rsidRPr="00CC5B00">
        <w:rPr>
          <w:highlight w:val="lightGray"/>
        </w:rPr>
        <w:t xml:space="preserve"> (</w:t>
      </w:r>
      <w:r w:rsidRPr="00CC5B00">
        <w:rPr>
          <w:highlight w:val="lightGray"/>
          <w:lang w:eastAsia="ko-KR"/>
        </w:rPr>
        <w:t>3</w:t>
      </w:r>
      <w:r w:rsidRPr="00CC5B00">
        <w:rPr>
          <w:highlight w:val="lightGray"/>
        </w:rPr>
        <w:t xml:space="preserve"> x 1) penne preriempite</w:t>
      </w:r>
    </w:p>
    <w:p w14:paraId="454E6505" w14:textId="4B0CED56" w:rsidR="009A777C" w:rsidRPr="00CC5B00" w:rsidRDefault="009A777C" w:rsidP="009A777C">
      <w:r w:rsidRPr="00CC5B00">
        <w:rPr>
          <w:highlight w:val="lightGray"/>
        </w:rPr>
        <w:t>Confezione multipla: 6 (6 x 1) penne preriempite</w:t>
      </w:r>
    </w:p>
    <w:p w14:paraId="6B864E79" w14:textId="6FC35FC7" w:rsidR="009A777C" w:rsidRPr="00CC5B00" w:rsidRDefault="009A777C" w:rsidP="009A777C">
      <w:pPr>
        <w:rPr>
          <w:shd w:val="clear" w:color="auto" w:fill="D9D9D9"/>
        </w:rPr>
      </w:pPr>
      <w:r w:rsidRPr="00CC5B00">
        <w:rPr>
          <w:shd w:val="pct15" w:color="auto" w:fill="FFFFFF"/>
        </w:rPr>
        <w:t>Confezione multipla: 10 (10 x 1) penne preriempite</w:t>
      </w:r>
    </w:p>
    <w:p w14:paraId="1A7D7A1C" w14:textId="77777777" w:rsidR="009A777C" w:rsidRPr="00CC5B00" w:rsidRDefault="009A777C" w:rsidP="009A777C"/>
    <w:p w14:paraId="5AC24B47" w14:textId="77777777" w:rsidR="009A777C" w:rsidRPr="00CC5B00" w:rsidRDefault="009A777C" w:rsidP="009A777C"/>
    <w:p w14:paraId="6ACECB1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1A522B91" w14:textId="77777777" w:rsidR="009A777C" w:rsidRPr="00CC5B00" w:rsidRDefault="009A777C" w:rsidP="009A777C"/>
    <w:p w14:paraId="5D5E170A" w14:textId="77777777" w:rsidR="009A777C" w:rsidRPr="00CC5B00" w:rsidRDefault="009A777C" w:rsidP="009A777C">
      <w:r w:rsidRPr="00CC5B00">
        <w:t>Uso sottocutaneo.</w:t>
      </w:r>
    </w:p>
    <w:p w14:paraId="7DA6D1C4" w14:textId="77777777" w:rsidR="009A777C" w:rsidRPr="00CC5B00" w:rsidRDefault="009A777C" w:rsidP="009A777C">
      <w:r w:rsidRPr="00CC5B00">
        <w:t>Leggere il foglio illustrativo prima dell’uso.</w:t>
      </w:r>
    </w:p>
    <w:p w14:paraId="03CA4511" w14:textId="77777777" w:rsidR="009A777C" w:rsidRPr="00CC5B00" w:rsidRDefault="009A777C" w:rsidP="009A777C">
      <w:r w:rsidRPr="00CC5B00">
        <w:t>Esclusivamente monouso.</w:t>
      </w:r>
    </w:p>
    <w:p w14:paraId="01C85035" w14:textId="77777777" w:rsidR="009A777C" w:rsidRPr="00CC5B00" w:rsidRDefault="009A777C" w:rsidP="009A777C"/>
    <w:p w14:paraId="7CB9A91D" w14:textId="77777777" w:rsidR="009A777C" w:rsidRPr="00CC5B00" w:rsidRDefault="009A777C" w:rsidP="009A777C"/>
    <w:p w14:paraId="7999AFA6"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17F47CA7" w14:textId="77777777" w:rsidR="009A777C" w:rsidRPr="00CC5B00" w:rsidRDefault="009A777C" w:rsidP="009A777C">
      <w:pPr>
        <w:keepNext/>
      </w:pPr>
    </w:p>
    <w:p w14:paraId="195EC433" w14:textId="77777777" w:rsidR="009A777C" w:rsidRPr="00CC5B00" w:rsidRDefault="009A777C" w:rsidP="009A777C">
      <w:r w:rsidRPr="00CC5B00">
        <w:t>Tenere fuori dalla vista e dalla portata dei bambini.</w:t>
      </w:r>
    </w:p>
    <w:p w14:paraId="63998E79" w14:textId="77777777" w:rsidR="009A777C" w:rsidRPr="00CC5B00" w:rsidRDefault="009A777C" w:rsidP="009A777C"/>
    <w:p w14:paraId="14FBAFC5" w14:textId="77777777" w:rsidR="009A777C" w:rsidRPr="00CC5B00" w:rsidRDefault="009A777C" w:rsidP="009A777C"/>
    <w:p w14:paraId="1692DD0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1B371650" w14:textId="77777777" w:rsidR="009A777C" w:rsidRPr="00CC5B00" w:rsidRDefault="009A777C" w:rsidP="009A777C">
      <w:pPr>
        <w:keepNext/>
      </w:pPr>
    </w:p>
    <w:p w14:paraId="2B5FC5B1" w14:textId="77777777" w:rsidR="009A777C" w:rsidRPr="00CC5B00" w:rsidRDefault="009A777C" w:rsidP="009A777C"/>
    <w:p w14:paraId="142FEDD9"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0DC44972" w14:textId="77777777" w:rsidR="009A777C" w:rsidRPr="00CC5B00" w:rsidRDefault="009A777C" w:rsidP="009A777C">
      <w:pPr>
        <w:keepNext/>
      </w:pPr>
    </w:p>
    <w:p w14:paraId="3E4242F3" w14:textId="77777777" w:rsidR="009A777C" w:rsidRPr="00CC5B00" w:rsidRDefault="009A777C" w:rsidP="009A777C">
      <w:r w:rsidRPr="00CC5B00">
        <w:t>Scad.</w:t>
      </w:r>
    </w:p>
    <w:p w14:paraId="0F0F4863" w14:textId="77777777" w:rsidR="009A777C" w:rsidRPr="00CC5B00" w:rsidRDefault="009A777C" w:rsidP="009A777C"/>
    <w:p w14:paraId="5858A4DA" w14:textId="77777777" w:rsidR="009A777C" w:rsidRPr="00CC5B00" w:rsidRDefault="009A777C" w:rsidP="009A777C"/>
    <w:p w14:paraId="5BB92373"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6891CDF7" w14:textId="77777777" w:rsidR="009A777C" w:rsidRPr="00CC5B00" w:rsidRDefault="009A777C" w:rsidP="009A777C">
      <w:pPr>
        <w:keepNext/>
      </w:pPr>
    </w:p>
    <w:p w14:paraId="3C9758BE" w14:textId="77777777" w:rsidR="009A777C" w:rsidRPr="00CC5B00" w:rsidRDefault="009A777C" w:rsidP="009A777C">
      <w:pPr>
        <w:keepNext/>
      </w:pPr>
      <w:r w:rsidRPr="00CC5B00">
        <w:t>Conservare in frigorifero.</w:t>
      </w:r>
    </w:p>
    <w:p w14:paraId="15344CF7" w14:textId="77777777" w:rsidR="009A777C" w:rsidRPr="00CC5B00" w:rsidRDefault="009A777C" w:rsidP="009A777C">
      <w:r w:rsidRPr="00CC5B00">
        <w:t>Non congelare.</w:t>
      </w:r>
    </w:p>
    <w:p w14:paraId="31ABE6A8" w14:textId="77777777" w:rsidR="00B935DE" w:rsidRPr="00CC5B00" w:rsidRDefault="00B935DE" w:rsidP="00B935DE">
      <w:r w:rsidRPr="00CC5B00">
        <w:t>Tenere la penna preriempita nella confezione originale per proteggere il medicinale dalla luce.</w:t>
      </w:r>
    </w:p>
    <w:p w14:paraId="52BF1255" w14:textId="77777777" w:rsidR="009A777C" w:rsidRPr="00CC5B00" w:rsidRDefault="009A777C" w:rsidP="009A777C"/>
    <w:p w14:paraId="072F1F99" w14:textId="77777777" w:rsidR="009A777C" w:rsidRPr="00CC5B00" w:rsidRDefault="009A777C" w:rsidP="009A777C"/>
    <w:p w14:paraId="35DBE67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5024E0FB" w14:textId="77777777" w:rsidR="009A777C" w:rsidRPr="00CC5B00" w:rsidRDefault="009A777C" w:rsidP="009A777C">
      <w:pPr>
        <w:keepNext/>
      </w:pPr>
    </w:p>
    <w:p w14:paraId="31D7EC27" w14:textId="77777777" w:rsidR="009A777C" w:rsidRPr="00CC5B00" w:rsidRDefault="009A777C" w:rsidP="009A777C"/>
    <w:p w14:paraId="438B6E6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571673C0" w14:textId="77777777" w:rsidR="009A777C" w:rsidRPr="00CC5B00" w:rsidRDefault="009A777C" w:rsidP="009A777C">
      <w:pPr>
        <w:keepNext/>
      </w:pPr>
    </w:p>
    <w:p w14:paraId="136377E7" w14:textId="77777777" w:rsidR="009A777C" w:rsidRPr="00CC5B00" w:rsidRDefault="009A777C" w:rsidP="009A777C">
      <w:pPr>
        <w:rPr>
          <w:lang w:val="en-GB"/>
        </w:rPr>
      </w:pPr>
      <w:r w:rsidRPr="00CC5B00">
        <w:rPr>
          <w:lang w:val="en-GB"/>
        </w:rPr>
        <w:t xml:space="preserve">Celltrion Healthcare Hungary Kft. </w:t>
      </w:r>
    </w:p>
    <w:p w14:paraId="69FB82A7" w14:textId="77777777" w:rsidR="009A777C" w:rsidRPr="00CC5B00" w:rsidRDefault="009A777C" w:rsidP="009A777C">
      <w:pPr>
        <w:rPr>
          <w:lang w:val="en-GB"/>
        </w:rPr>
      </w:pPr>
      <w:r w:rsidRPr="00CC5B00">
        <w:rPr>
          <w:lang w:val="en-GB"/>
        </w:rPr>
        <w:t>1062 Budapest,</w:t>
      </w:r>
    </w:p>
    <w:p w14:paraId="70D0212C" w14:textId="77777777" w:rsidR="009A777C" w:rsidRPr="00CC5B00" w:rsidRDefault="009A777C" w:rsidP="009A777C">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7B959363" w14:textId="77777777" w:rsidR="009A777C" w:rsidRPr="00CC5B00" w:rsidRDefault="009A777C" w:rsidP="009A777C">
      <w:r w:rsidRPr="00CC5B00">
        <w:t>Ungheria</w:t>
      </w:r>
    </w:p>
    <w:p w14:paraId="3444274A" w14:textId="77777777" w:rsidR="009A777C" w:rsidRPr="00CC5B00" w:rsidRDefault="009A777C" w:rsidP="009A777C"/>
    <w:p w14:paraId="35A41222" w14:textId="77777777" w:rsidR="009A777C" w:rsidRPr="00CC5B00" w:rsidRDefault="009A777C" w:rsidP="009A777C"/>
    <w:p w14:paraId="72586A6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44F7F41F" w14:textId="77777777" w:rsidR="009A777C" w:rsidRPr="00CC5B00" w:rsidRDefault="009A777C" w:rsidP="009A777C">
      <w:pPr>
        <w:keepNext/>
      </w:pPr>
    </w:p>
    <w:p w14:paraId="775D3455" w14:textId="201EC9AD" w:rsidR="009A777C" w:rsidRPr="00CC5B00" w:rsidRDefault="009A777C" w:rsidP="009A777C">
      <w:pPr>
        <w:rPr>
          <w:shd w:val="pct15" w:color="auto" w:fill="FFFFFF"/>
        </w:rPr>
      </w:pPr>
      <w:r w:rsidRPr="00CC5B00">
        <w:t>EU/1/24/1817/00</w:t>
      </w:r>
      <w:r w:rsidRPr="00CC5B00">
        <w:rPr>
          <w:lang w:eastAsia="ko-KR"/>
        </w:rPr>
        <w:t xml:space="preserve">7 </w:t>
      </w:r>
      <w:r w:rsidRPr="00CC5B00">
        <w:rPr>
          <w:lang w:eastAsia="ko-KR"/>
        </w:rPr>
        <w:tab/>
      </w:r>
      <w:r w:rsidRPr="00CC5B00">
        <w:rPr>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(6 x 1)</w:t>
      </w:r>
    </w:p>
    <w:p w14:paraId="4DAD905F" w14:textId="3007CCD3" w:rsidR="009A777C" w:rsidRPr="00CC5B00" w:rsidRDefault="009A777C" w:rsidP="009A777C">
      <w:pPr>
        <w:rPr>
          <w:shd w:val="pct15" w:color="auto" w:fill="FFFFFF"/>
        </w:rPr>
      </w:pPr>
      <w:r w:rsidRPr="00CC5B00">
        <w:rPr>
          <w:shd w:val="pct15" w:color="auto" w:fill="FFFFFF"/>
        </w:rPr>
        <w:t>EU/1/24/1817/00</w:t>
      </w:r>
      <w:r w:rsidRPr="00CC5B00">
        <w:rPr>
          <w:shd w:val="pct15" w:color="auto" w:fill="FFFFFF"/>
          <w:lang w:eastAsia="ko-KR"/>
        </w:rPr>
        <w:t>8</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(10 x 1)</w:t>
      </w:r>
    </w:p>
    <w:p w14:paraId="0638F255" w14:textId="4C360CC0" w:rsidR="00E74010" w:rsidRPr="00CC5B00" w:rsidRDefault="00E74010" w:rsidP="00E74010">
      <w:pPr>
        <w:rPr>
          <w:shd w:val="pct15" w:color="auto" w:fill="FFFFFF"/>
        </w:rPr>
      </w:pPr>
      <w:r w:rsidRPr="00CC5B00">
        <w:rPr>
          <w:shd w:val="pct15" w:color="auto" w:fill="FFFFFF"/>
        </w:rPr>
        <w:t>EU/1/24/1817/0</w:t>
      </w:r>
      <w:r w:rsidRPr="00CC5B00">
        <w:rPr>
          <w:shd w:val="pct15" w:color="auto" w:fill="FFFFFF"/>
          <w:lang w:eastAsia="ko-KR"/>
        </w:rPr>
        <w:t>12</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2</w:t>
      </w:r>
      <w:r w:rsidRPr="00CC5B00">
        <w:rPr>
          <w:shd w:val="pct15" w:color="auto" w:fill="FFFFFF"/>
        </w:rPr>
        <w:t> x 1)</w:t>
      </w:r>
    </w:p>
    <w:p w14:paraId="358C5FBB" w14:textId="3B8274C1" w:rsidR="00584F85" w:rsidRPr="00CC5B00" w:rsidRDefault="00584F85" w:rsidP="00584F85">
      <w:pPr>
        <w:rPr>
          <w:shd w:val="pct15" w:color="auto" w:fill="FFFFFF"/>
        </w:rPr>
      </w:pPr>
      <w:r w:rsidRPr="00CC5B00">
        <w:rPr>
          <w:shd w:val="pct15" w:color="auto" w:fill="FFFFFF"/>
        </w:rPr>
        <w:t>EU/1/24/1817/0</w:t>
      </w:r>
      <w:r w:rsidRPr="00CC5B00">
        <w:rPr>
          <w:shd w:val="pct15" w:color="auto" w:fill="FFFFFF"/>
          <w:lang w:eastAsia="ko-KR"/>
        </w:rPr>
        <w:t>13</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3</w:t>
      </w:r>
      <w:r w:rsidRPr="00CC5B00">
        <w:rPr>
          <w:shd w:val="pct15" w:color="auto" w:fill="FFFFFF"/>
        </w:rPr>
        <w:t> x 1)</w:t>
      </w:r>
    </w:p>
    <w:p w14:paraId="16887125" w14:textId="77777777" w:rsidR="009A777C" w:rsidRPr="00CC5B00" w:rsidRDefault="009A777C" w:rsidP="009A777C"/>
    <w:p w14:paraId="0B6949BF" w14:textId="77777777" w:rsidR="009A777C" w:rsidRPr="00CC5B00" w:rsidRDefault="009A777C" w:rsidP="009A777C"/>
    <w:p w14:paraId="613EEBC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45E8A88E" w14:textId="77777777" w:rsidR="009A777C" w:rsidRPr="00CC5B00" w:rsidRDefault="009A777C" w:rsidP="009A777C">
      <w:pPr>
        <w:keepNext/>
      </w:pPr>
    </w:p>
    <w:p w14:paraId="09973950" w14:textId="77777777" w:rsidR="009A777C" w:rsidRPr="00CC5B00" w:rsidRDefault="009A777C" w:rsidP="009A777C">
      <w:r w:rsidRPr="00CC5B00">
        <w:t>Lotto</w:t>
      </w:r>
    </w:p>
    <w:p w14:paraId="097E70DB" w14:textId="77777777" w:rsidR="009A777C" w:rsidRPr="00CC5B00" w:rsidRDefault="009A777C" w:rsidP="009A777C"/>
    <w:p w14:paraId="52BC3D47" w14:textId="77777777" w:rsidR="009A777C" w:rsidRPr="00CC5B00" w:rsidRDefault="009A777C" w:rsidP="009A777C"/>
    <w:p w14:paraId="1A879DB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5FBA55E9" w14:textId="77777777" w:rsidR="009A777C" w:rsidRPr="00CC5B00" w:rsidRDefault="009A777C" w:rsidP="009A777C">
      <w:pPr>
        <w:keepNext/>
      </w:pPr>
    </w:p>
    <w:p w14:paraId="0A7EC315" w14:textId="77777777" w:rsidR="009A777C" w:rsidRPr="00CC5B00" w:rsidRDefault="009A777C" w:rsidP="009A777C"/>
    <w:p w14:paraId="3C0EC4A3"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1D9A6A0C" w14:textId="77777777" w:rsidR="009A777C" w:rsidRPr="00CC5B00" w:rsidRDefault="009A777C" w:rsidP="009A777C">
      <w:pPr>
        <w:keepNext/>
      </w:pPr>
    </w:p>
    <w:p w14:paraId="47E3171D" w14:textId="77777777" w:rsidR="009A777C" w:rsidRPr="00CC5B00" w:rsidRDefault="009A777C" w:rsidP="009A777C"/>
    <w:p w14:paraId="6DFA9BAF"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423374D9" w14:textId="77777777" w:rsidR="009A777C" w:rsidRPr="00CC5B00" w:rsidRDefault="009A777C" w:rsidP="009A777C">
      <w:pPr>
        <w:keepNext/>
      </w:pPr>
    </w:p>
    <w:p w14:paraId="4B166E71" w14:textId="77777777" w:rsidR="009A777C" w:rsidRPr="00CC5B00" w:rsidRDefault="009A777C" w:rsidP="009A777C">
      <w:r w:rsidRPr="00CC5B00">
        <w:t>Omlyclo 150 mg</w:t>
      </w:r>
    </w:p>
    <w:p w14:paraId="3697B513" w14:textId="77777777" w:rsidR="009A777C" w:rsidRPr="00CC5B00" w:rsidRDefault="009A777C" w:rsidP="009A777C"/>
    <w:p w14:paraId="750A7370" w14:textId="77777777" w:rsidR="009A777C" w:rsidRPr="00CC5B00" w:rsidRDefault="009A777C" w:rsidP="009A777C"/>
    <w:p w14:paraId="2CFB923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4A250BA4" w14:textId="77777777" w:rsidR="009A777C" w:rsidRPr="00CC5B00" w:rsidRDefault="009A777C" w:rsidP="009A777C">
      <w:pPr>
        <w:keepNext/>
      </w:pPr>
    </w:p>
    <w:p w14:paraId="0A3C6D3F" w14:textId="77777777" w:rsidR="009A777C" w:rsidRPr="00CC5B00" w:rsidRDefault="009A777C" w:rsidP="009A777C">
      <w:pPr>
        <w:rPr>
          <w:shd w:val="pct15" w:color="auto" w:fill="FFFFFF"/>
        </w:rPr>
      </w:pPr>
      <w:r w:rsidRPr="00CC5B00">
        <w:rPr>
          <w:shd w:val="pct15" w:color="auto" w:fill="FFFFFF"/>
        </w:rPr>
        <w:t>Codice a barre bidimensionale con identificativo unico incluso.</w:t>
      </w:r>
    </w:p>
    <w:p w14:paraId="4B37B51F" w14:textId="77777777" w:rsidR="009A777C" w:rsidRPr="00CC5B00" w:rsidRDefault="009A777C" w:rsidP="009A777C"/>
    <w:p w14:paraId="332C38AF" w14:textId="77777777" w:rsidR="009A777C" w:rsidRPr="00CC5B00" w:rsidRDefault="009A777C" w:rsidP="009A777C"/>
    <w:p w14:paraId="428763EC"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5F11201C" w14:textId="77777777" w:rsidR="009A777C" w:rsidRPr="00CC5B00" w:rsidRDefault="009A777C" w:rsidP="009A777C">
      <w:pPr>
        <w:keepNext/>
      </w:pPr>
    </w:p>
    <w:p w14:paraId="2F09C809" w14:textId="77777777" w:rsidR="009A777C" w:rsidRPr="00CC5B00" w:rsidRDefault="009A777C" w:rsidP="009A777C">
      <w:r w:rsidRPr="00CC5B00">
        <w:t>PC</w:t>
      </w:r>
    </w:p>
    <w:p w14:paraId="254BD065" w14:textId="77777777" w:rsidR="009A777C" w:rsidRPr="00CC5B00" w:rsidRDefault="009A777C" w:rsidP="009A777C">
      <w:r w:rsidRPr="00CC5B00">
        <w:t>SN</w:t>
      </w:r>
    </w:p>
    <w:p w14:paraId="68868556" w14:textId="77777777" w:rsidR="009A777C" w:rsidRPr="00CC5B00" w:rsidRDefault="009A777C" w:rsidP="009A777C">
      <w:r w:rsidRPr="00CC5B00">
        <w:t>NN</w:t>
      </w:r>
    </w:p>
    <w:p w14:paraId="0BB61B7F" w14:textId="77777777" w:rsidR="009A777C" w:rsidRPr="00CC5B00" w:rsidRDefault="009A777C" w:rsidP="009A777C">
      <w:pPr>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DA APPORRE SUL CONFEZIONAMENTO SECONDARIO</w:t>
      </w:r>
    </w:p>
    <w:p w14:paraId="64499626"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p>
    <w:p w14:paraId="761226CA" w14:textId="77777777" w:rsidR="009A777C" w:rsidRPr="00CC5B00" w:rsidRDefault="009A777C" w:rsidP="009A777C">
      <w:pPr>
        <w:pStyle w:val="BoxedHeading"/>
        <w:pBdr>
          <w:left w:val="single" w:sz="4" w:space="1" w:color="auto"/>
          <w:right w:val="single" w:sz="4" w:space="1" w:color="auto"/>
        </w:pBdr>
        <w:ind w:left="0" w:firstLine="0"/>
        <w:rPr>
          <w:rFonts w:ascii="Times New Roman" w:hAnsi="Times New Roman" w:cs="Times New Roman"/>
        </w:rPr>
      </w:pPr>
      <w:r w:rsidRPr="00CC5B00">
        <w:rPr>
          <w:rFonts w:ascii="Times New Roman" w:hAnsi="Times New Roman" w:cs="Times New Roman"/>
        </w:rPr>
        <w:t>ASTUCCIO INTERMEDIO PER CONFEZIONE MULTIPLA (SENZA BLUE BOX)</w:t>
      </w:r>
    </w:p>
    <w:p w14:paraId="3166FE4F" w14:textId="77777777" w:rsidR="009A777C" w:rsidRPr="00CC5B00" w:rsidRDefault="009A777C" w:rsidP="009A777C"/>
    <w:p w14:paraId="5736D7F7" w14:textId="77777777" w:rsidR="009A777C" w:rsidRPr="00CC5B00" w:rsidRDefault="009A777C" w:rsidP="009A777C"/>
    <w:p w14:paraId="6E08129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w:t>
      </w:r>
    </w:p>
    <w:p w14:paraId="46BD3DD6" w14:textId="77777777" w:rsidR="009A777C" w:rsidRPr="00CC5B00" w:rsidRDefault="009A777C" w:rsidP="009A777C">
      <w:pPr>
        <w:keepNext/>
      </w:pPr>
    </w:p>
    <w:p w14:paraId="12BC9900" w14:textId="77777777" w:rsidR="00B935DE" w:rsidRPr="00CC5B00" w:rsidRDefault="00B935DE" w:rsidP="00B935DE">
      <w:pPr>
        <w:rPr>
          <w:rFonts w:eastAsia="맑은 고딕"/>
        </w:rPr>
      </w:pPr>
      <w:r w:rsidRPr="00CC5B00">
        <w:t xml:space="preserve">Omlyclo </w:t>
      </w:r>
      <w:r w:rsidRPr="00CC5B00">
        <w:rPr>
          <w:lang w:eastAsia="ko-KR"/>
        </w:rPr>
        <w:t>1</w:t>
      </w:r>
      <w:r w:rsidRPr="00CC5B00">
        <w:t>5</w:t>
      </w:r>
      <w:r w:rsidRPr="00CC5B00">
        <w:rPr>
          <w:lang w:eastAsia="ko-KR"/>
        </w:rPr>
        <w:t>0</w:t>
      </w:r>
      <w:r w:rsidRPr="00CC5B00">
        <w:t xml:space="preserve"> mg soluzione iniettabile </w:t>
      </w:r>
      <w:r w:rsidRPr="00CC5B00">
        <w:rPr>
          <w:lang w:eastAsia="ko-KR"/>
        </w:rPr>
        <w:t>i</w:t>
      </w:r>
      <w:r w:rsidRPr="00CC5B00">
        <w:t>n penna preriempita</w:t>
      </w:r>
    </w:p>
    <w:p w14:paraId="68465C8E" w14:textId="77777777" w:rsidR="00B935DE" w:rsidRPr="00CC5B00" w:rsidRDefault="00B935DE" w:rsidP="00B935DE">
      <w:r w:rsidRPr="00CC5B00">
        <w:t>omalizumab</w:t>
      </w:r>
    </w:p>
    <w:p w14:paraId="1F6352D4" w14:textId="77777777" w:rsidR="009A777C" w:rsidRPr="00CC5B00" w:rsidRDefault="009A777C" w:rsidP="009A777C"/>
    <w:p w14:paraId="406D4CE8" w14:textId="77777777" w:rsidR="009A777C" w:rsidRPr="00CC5B00" w:rsidRDefault="009A777C" w:rsidP="009A777C"/>
    <w:p w14:paraId="3C2C3B7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p>
    <w:p w14:paraId="07F2469C" w14:textId="77777777" w:rsidR="009A777C" w:rsidRPr="00CC5B00" w:rsidRDefault="009A777C" w:rsidP="009A777C">
      <w:pPr>
        <w:keepNext/>
      </w:pPr>
    </w:p>
    <w:p w14:paraId="6EBC583A" w14:textId="77777777" w:rsidR="00B935DE" w:rsidRPr="00CC5B00" w:rsidRDefault="00B935DE" w:rsidP="00B935DE">
      <w:pPr>
        <w:rPr>
          <w:rFonts w:eastAsia="맑은 고딕"/>
        </w:rPr>
      </w:pPr>
      <w:r w:rsidRPr="00CC5B00">
        <w:t xml:space="preserve">Una penna preriempita da </w:t>
      </w:r>
      <w:r w:rsidRPr="00CC5B00">
        <w:rPr>
          <w:lang w:eastAsia="ko-KR"/>
        </w:rPr>
        <w:t>1</w:t>
      </w:r>
      <w:r w:rsidRPr="00CC5B00">
        <w:t xml:space="preserve"> mL contiene </w:t>
      </w:r>
      <w:r w:rsidRPr="00CC5B00">
        <w:rPr>
          <w:lang w:eastAsia="ko-KR"/>
        </w:rPr>
        <w:t>1</w:t>
      </w:r>
      <w:r w:rsidRPr="00CC5B00">
        <w:t>5</w:t>
      </w:r>
      <w:r w:rsidRPr="00CC5B00">
        <w:rPr>
          <w:lang w:eastAsia="ko-KR"/>
        </w:rPr>
        <w:t>0</w:t>
      </w:r>
      <w:r w:rsidRPr="00CC5B00">
        <w:t xml:space="preserve"> mg di omalizumab</w:t>
      </w:r>
    </w:p>
    <w:p w14:paraId="275D39DB" w14:textId="77777777" w:rsidR="009A777C" w:rsidRPr="00CC5B00" w:rsidRDefault="009A777C" w:rsidP="009A777C"/>
    <w:p w14:paraId="3E815FCC" w14:textId="77777777" w:rsidR="009A777C" w:rsidRPr="00CC5B00" w:rsidRDefault="009A777C" w:rsidP="009A777C"/>
    <w:p w14:paraId="0444FBC4"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ELENCO DEGLI ECCIPIENTI</w:t>
      </w:r>
    </w:p>
    <w:p w14:paraId="657B3BD5" w14:textId="77777777" w:rsidR="009A777C" w:rsidRPr="00CC5B00" w:rsidRDefault="009A777C" w:rsidP="009A777C">
      <w:pPr>
        <w:keepNext/>
      </w:pPr>
    </w:p>
    <w:p w14:paraId="43B34BF8" w14:textId="77777777" w:rsidR="009A777C" w:rsidRPr="00CC5B00" w:rsidRDefault="009A777C" w:rsidP="009A777C">
      <w:r w:rsidRPr="00CC5B00">
        <w:t>Eccipienti: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acqua per preparazioni iniettabili. </w:t>
      </w:r>
      <w:r w:rsidRPr="00CC5B00">
        <w:rPr>
          <w:shd w:val="pct15" w:color="auto" w:fill="FFFFFF"/>
        </w:rPr>
        <w:t>Vedere il foglio illustrativo per maggiori informazioni.</w:t>
      </w:r>
    </w:p>
    <w:p w14:paraId="50765105" w14:textId="77777777" w:rsidR="009A777C" w:rsidRPr="00CC5B00" w:rsidRDefault="009A777C" w:rsidP="009A777C"/>
    <w:p w14:paraId="660F042E" w14:textId="77777777" w:rsidR="009A777C" w:rsidRPr="00CC5B00" w:rsidRDefault="009A777C" w:rsidP="009A777C"/>
    <w:p w14:paraId="692050F8"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FORMA FARMACEUTICA E CONTENUTO</w:t>
      </w:r>
    </w:p>
    <w:p w14:paraId="17CF2864" w14:textId="77777777" w:rsidR="009A777C" w:rsidRPr="00CC5B00" w:rsidRDefault="009A777C" w:rsidP="009A777C">
      <w:pPr>
        <w:keepNext/>
      </w:pPr>
    </w:p>
    <w:p w14:paraId="163150B4" w14:textId="77777777" w:rsidR="00B935DE" w:rsidRPr="00CC5B00" w:rsidRDefault="00B935DE" w:rsidP="00B935DE">
      <w:pPr>
        <w:pStyle w:val="NormalKeep"/>
        <w:rPr>
          <w:shd w:val="pct15" w:color="auto" w:fill="FFFFFF"/>
        </w:rPr>
      </w:pPr>
      <w:r w:rsidRPr="00CC5B00">
        <w:rPr>
          <w:shd w:val="pct15" w:color="auto" w:fill="FFFFFF"/>
        </w:rPr>
        <w:t>Soluzione iniettabile in penna preriempita.</w:t>
      </w:r>
    </w:p>
    <w:p w14:paraId="0C8A92AE" w14:textId="77777777" w:rsidR="009A777C" w:rsidRPr="00CC5B00" w:rsidRDefault="009A777C" w:rsidP="009A777C">
      <w:pPr>
        <w:pStyle w:val="NormalKeep"/>
        <w:rPr>
          <w:rFonts w:eastAsia="맑은 고딕"/>
        </w:rPr>
      </w:pPr>
      <w:r w:rsidRPr="00CC5B00">
        <w:rPr>
          <w:lang w:eastAsia="ko-KR"/>
        </w:rPr>
        <w:t>150 mg/1 mL</w:t>
      </w:r>
    </w:p>
    <w:p w14:paraId="3B29DEA0" w14:textId="77777777" w:rsidR="009A777C" w:rsidRPr="00CC5B00" w:rsidRDefault="009A777C" w:rsidP="009A777C"/>
    <w:p w14:paraId="504E750E" w14:textId="4B5BA366" w:rsidR="009A777C" w:rsidRPr="00CC5B00" w:rsidRDefault="00B935DE" w:rsidP="009A777C">
      <w:pPr>
        <w:rPr>
          <w:rFonts w:eastAsia="맑은 고딕"/>
        </w:rPr>
      </w:pPr>
      <w:r w:rsidRPr="00CC5B00">
        <w:t>1 penna preriempita. Componente di una confezione multipla. Da non vendere separatamente.</w:t>
      </w:r>
    </w:p>
    <w:p w14:paraId="6CED82D5" w14:textId="77777777" w:rsidR="009A777C" w:rsidRPr="00CC5B00" w:rsidRDefault="009A777C" w:rsidP="009A777C"/>
    <w:p w14:paraId="6EC12308" w14:textId="77777777" w:rsidR="009A777C" w:rsidRPr="00CC5B00" w:rsidRDefault="009A777C" w:rsidP="009A777C"/>
    <w:p w14:paraId="0269DB4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MODO E VIA(E) DI SOMMINISTRAZIONE</w:t>
      </w:r>
    </w:p>
    <w:p w14:paraId="320DDF87" w14:textId="77777777" w:rsidR="009A777C" w:rsidRPr="00CC5B00" w:rsidRDefault="009A777C" w:rsidP="009A777C">
      <w:pPr>
        <w:keepNext/>
      </w:pPr>
    </w:p>
    <w:p w14:paraId="59450261" w14:textId="77777777" w:rsidR="009A777C" w:rsidRPr="00CC5B00" w:rsidRDefault="009A777C" w:rsidP="009A777C">
      <w:r w:rsidRPr="00CC5B00">
        <w:t>Uso sottocutaneo.</w:t>
      </w:r>
    </w:p>
    <w:p w14:paraId="477926E5" w14:textId="77777777" w:rsidR="009A777C" w:rsidRPr="00CC5B00" w:rsidRDefault="009A777C" w:rsidP="009A777C">
      <w:r w:rsidRPr="00CC5B00">
        <w:t>Leggere il foglio illustrativo prima dell’uso.</w:t>
      </w:r>
    </w:p>
    <w:p w14:paraId="0DD5E900" w14:textId="77777777" w:rsidR="009A777C" w:rsidRPr="00CC5B00" w:rsidRDefault="009A777C" w:rsidP="009A777C">
      <w:r w:rsidRPr="00CC5B00">
        <w:t>Esclusivamente monouso.</w:t>
      </w:r>
    </w:p>
    <w:p w14:paraId="62585541" w14:textId="77777777" w:rsidR="009A777C" w:rsidRPr="00CC5B00" w:rsidRDefault="009A777C" w:rsidP="009A777C"/>
    <w:p w14:paraId="71CB778D" w14:textId="77777777" w:rsidR="009A777C" w:rsidRPr="00CC5B00" w:rsidRDefault="009A777C" w:rsidP="009A777C"/>
    <w:p w14:paraId="25B64D5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p>
    <w:p w14:paraId="5DC2CD6A" w14:textId="77777777" w:rsidR="009A777C" w:rsidRPr="00CC5B00" w:rsidRDefault="009A777C" w:rsidP="009A777C">
      <w:pPr>
        <w:keepNext/>
      </w:pPr>
    </w:p>
    <w:p w14:paraId="154F332D" w14:textId="77777777" w:rsidR="009A777C" w:rsidRPr="00CC5B00" w:rsidRDefault="009A777C" w:rsidP="009A777C">
      <w:r w:rsidRPr="00CC5B00">
        <w:t>Tenere fuori dalla vista e dalla portata dei bambini.</w:t>
      </w:r>
    </w:p>
    <w:p w14:paraId="1A6B0CC2" w14:textId="77777777" w:rsidR="009A777C" w:rsidRPr="00CC5B00" w:rsidRDefault="009A777C" w:rsidP="009A777C"/>
    <w:p w14:paraId="17D525ED" w14:textId="77777777" w:rsidR="009A777C" w:rsidRPr="00CC5B00" w:rsidRDefault="009A777C" w:rsidP="009A777C"/>
    <w:p w14:paraId="671CB87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7.</w:t>
      </w:r>
      <w:r w:rsidRPr="00CC5B00">
        <w:rPr>
          <w:rFonts w:ascii="Times New Roman" w:hAnsi="Times New Roman" w:cs="Times New Roman"/>
        </w:rPr>
        <w:tab/>
        <w:t>ALTRA(E) AVVERTENZA(E) PARTICOLARE(I), SE NECESSARIO</w:t>
      </w:r>
    </w:p>
    <w:p w14:paraId="53DD45A8" w14:textId="77777777" w:rsidR="009A777C" w:rsidRPr="00CC5B00" w:rsidRDefault="009A777C" w:rsidP="009A777C">
      <w:pPr>
        <w:keepNext/>
      </w:pPr>
    </w:p>
    <w:p w14:paraId="6AC6201C" w14:textId="77777777" w:rsidR="009A777C" w:rsidRPr="00CC5B00" w:rsidRDefault="009A777C" w:rsidP="009A777C"/>
    <w:p w14:paraId="4DCAC97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8.</w:t>
      </w:r>
      <w:r w:rsidRPr="00CC5B00">
        <w:rPr>
          <w:rFonts w:ascii="Times New Roman" w:hAnsi="Times New Roman" w:cs="Times New Roman"/>
        </w:rPr>
        <w:tab/>
        <w:t>DATA DI SCADENZA</w:t>
      </w:r>
    </w:p>
    <w:p w14:paraId="779F6DEF" w14:textId="77777777" w:rsidR="009A777C" w:rsidRPr="00CC5B00" w:rsidRDefault="009A777C" w:rsidP="009A777C">
      <w:pPr>
        <w:keepNext/>
      </w:pPr>
    </w:p>
    <w:p w14:paraId="3A496143" w14:textId="77777777" w:rsidR="009A777C" w:rsidRPr="00CC5B00" w:rsidRDefault="009A777C" w:rsidP="009A777C">
      <w:r w:rsidRPr="00CC5B00">
        <w:t>Scad.</w:t>
      </w:r>
    </w:p>
    <w:p w14:paraId="2C250F7F" w14:textId="77777777" w:rsidR="009A777C" w:rsidRPr="00CC5B00" w:rsidRDefault="009A777C" w:rsidP="009A777C"/>
    <w:p w14:paraId="24D051E8" w14:textId="77777777" w:rsidR="009A777C" w:rsidRPr="00CC5B00" w:rsidRDefault="009A777C" w:rsidP="009A777C"/>
    <w:p w14:paraId="66E2F1C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9.</w:t>
      </w:r>
      <w:r w:rsidRPr="00CC5B00">
        <w:rPr>
          <w:rFonts w:ascii="Times New Roman" w:hAnsi="Times New Roman" w:cs="Times New Roman"/>
        </w:rPr>
        <w:tab/>
        <w:t>PRECAUZIONI PARTICOLARI PER LA CONSERVAZIONE</w:t>
      </w:r>
    </w:p>
    <w:p w14:paraId="2B62E1A6" w14:textId="77777777" w:rsidR="009A777C" w:rsidRPr="00CC5B00" w:rsidRDefault="009A777C" w:rsidP="009A777C">
      <w:pPr>
        <w:keepNext/>
      </w:pPr>
    </w:p>
    <w:p w14:paraId="0B775C2C" w14:textId="77777777" w:rsidR="009A777C" w:rsidRPr="00CC5B00" w:rsidRDefault="009A777C" w:rsidP="009A777C">
      <w:pPr>
        <w:keepNext/>
      </w:pPr>
      <w:r w:rsidRPr="00CC5B00">
        <w:t>Conservare in frigorifero.</w:t>
      </w:r>
    </w:p>
    <w:p w14:paraId="7D17C6AB" w14:textId="77777777" w:rsidR="009A777C" w:rsidRPr="00CC5B00" w:rsidRDefault="009A777C" w:rsidP="009A777C">
      <w:pPr>
        <w:keepNext/>
      </w:pPr>
      <w:r w:rsidRPr="00CC5B00">
        <w:t>Non congelare.</w:t>
      </w:r>
    </w:p>
    <w:p w14:paraId="0AD17E60" w14:textId="77777777" w:rsidR="00B935DE" w:rsidRPr="00CC5B00" w:rsidRDefault="00B935DE" w:rsidP="00B935DE">
      <w:r w:rsidRPr="00CC5B00">
        <w:t>Tenere la penna preriempita nella confezione originale per proteggere il medicinale dalla luce.</w:t>
      </w:r>
    </w:p>
    <w:p w14:paraId="30C5AE67" w14:textId="77777777" w:rsidR="009A777C" w:rsidRPr="00CC5B00" w:rsidRDefault="009A777C" w:rsidP="009A777C"/>
    <w:p w14:paraId="2AC079F0" w14:textId="77777777" w:rsidR="009A777C" w:rsidRPr="00CC5B00" w:rsidRDefault="009A777C" w:rsidP="009A777C"/>
    <w:p w14:paraId="3512C1D5"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p>
    <w:p w14:paraId="2BA2D375" w14:textId="77777777" w:rsidR="009A777C" w:rsidRPr="00CC5B00" w:rsidRDefault="009A777C" w:rsidP="009A777C"/>
    <w:p w14:paraId="2097097F" w14:textId="77777777" w:rsidR="009A777C" w:rsidRPr="00CC5B00" w:rsidRDefault="009A777C" w:rsidP="009A777C"/>
    <w:p w14:paraId="5D540661"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p>
    <w:p w14:paraId="7B85AEBF" w14:textId="77777777" w:rsidR="009A777C" w:rsidRPr="00CC5B00" w:rsidRDefault="009A777C" w:rsidP="009A777C"/>
    <w:p w14:paraId="528DCAB9" w14:textId="77777777" w:rsidR="009A777C" w:rsidRPr="00CC5B00" w:rsidRDefault="009A777C" w:rsidP="009A777C">
      <w:pPr>
        <w:rPr>
          <w:lang w:val="en-GB"/>
        </w:rPr>
      </w:pPr>
      <w:r w:rsidRPr="00CC5B00">
        <w:rPr>
          <w:lang w:val="en-GB"/>
        </w:rPr>
        <w:t xml:space="preserve">Celltrion Healthcare Hungary Kft. </w:t>
      </w:r>
    </w:p>
    <w:p w14:paraId="24A7066E" w14:textId="77777777" w:rsidR="009A777C" w:rsidRPr="00CC5B00" w:rsidRDefault="009A777C" w:rsidP="009A777C">
      <w:pPr>
        <w:rPr>
          <w:lang w:val="en-GB"/>
        </w:rPr>
      </w:pPr>
      <w:r w:rsidRPr="00CC5B00">
        <w:rPr>
          <w:lang w:val="en-GB"/>
        </w:rPr>
        <w:t>1062 Budapest,</w:t>
      </w:r>
    </w:p>
    <w:p w14:paraId="36AE8107" w14:textId="77777777" w:rsidR="009A777C" w:rsidRPr="00CC5B00" w:rsidRDefault="009A777C" w:rsidP="009A777C">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5F98C5EE" w14:textId="77777777" w:rsidR="009A777C" w:rsidRPr="00CC5B00" w:rsidRDefault="009A777C" w:rsidP="009A777C">
      <w:r w:rsidRPr="00CC5B00">
        <w:t>Ungheria</w:t>
      </w:r>
    </w:p>
    <w:p w14:paraId="02EE13E1" w14:textId="77777777" w:rsidR="009A777C" w:rsidRPr="00CC5B00" w:rsidRDefault="009A777C" w:rsidP="009A777C"/>
    <w:p w14:paraId="027D5F1B" w14:textId="77777777" w:rsidR="009A777C" w:rsidRPr="00CC5B00" w:rsidRDefault="009A777C" w:rsidP="009A777C"/>
    <w:p w14:paraId="1EB6436A"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p>
    <w:p w14:paraId="5144F140" w14:textId="77777777" w:rsidR="009A777C" w:rsidRPr="00CC5B00" w:rsidRDefault="009A777C" w:rsidP="009A777C">
      <w:pPr>
        <w:keepNext/>
      </w:pPr>
    </w:p>
    <w:p w14:paraId="7D2907E9" w14:textId="77777777" w:rsidR="00B935DE" w:rsidRPr="00CC5B00" w:rsidRDefault="00B935DE" w:rsidP="00B935DE">
      <w:pPr>
        <w:rPr>
          <w:shd w:val="pct15" w:color="auto" w:fill="FFFFFF"/>
        </w:rPr>
      </w:pPr>
      <w:r w:rsidRPr="00CC5B00">
        <w:t>EU/1/24/1817/00</w:t>
      </w:r>
      <w:r w:rsidRPr="00CC5B00">
        <w:rPr>
          <w:lang w:eastAsia="ko-KR"/>
        </w:rPr>
        <w:t xml:space="preserve">7 </w:t>
      </w:r>
      <w:r w:rsidRPr="00CC5B00">
        <w:rPr>
          <w:lang w:eastAsia="ko-KR"/>
        </w:rPr>
        <w:tab/>
      </w:r>
      <w:r w:rsidRPr="00CC5B00">
        <w:rPr>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(6 x 1)</w:t>
      </w:r>
    </w:p>
    <w:p w14:paraId="2A21715A" w14:textId="77777777" w:rsidR="00B935DE" w:rsidRPr="00CC5B00" w:rsidRDefault="00B935DE" w:rsidP="00B935DE">
      <w:pPr>
        <w:rPr>
          <w:shd w:val="pct15" w:color="auto" w:fill="FFFFFF"/>
        </w:rPr>
      </w:pPr>
      <w:r w:rsidRPr="00CC5B00">
        <w:rPr>
          <w:shd w:val="pct15" w:color="auto" w:fill="FFFFFF"/>
        </w:rPr>
        <w:t>EU/1/24/1817/00</w:t>
      </w:r>
      <w:r w:rsidRPr="00CC5B00">
        <w:rPr>
          <w:shd w:val="pct15" w:color="auto" w:fill="FFFFFF"/>
          <w:lang w:eastAsia="ko-KR"/>
        </w:rPr>
        <w:t>8</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(10 x 1)</w:t>
      </w:r>
    </w:p>
    <w:p w14:paraId="0EB8A9FF" w14:textId="77777777" w:rsidR="00584F85" w:rsidRPr="00CC5B00" w:rsidRDefault="00584F85" w:rsidP="00584F85">
      <w:pPr>
        <w:rPr>
          <w:shd w:val="pct15" w:color="auto" w:fill="FFFFFF"/>
        </w:rPr>
      </w:pPr>
      <w:r w:rsidRPr="00CC5B00">
        <w:rPr>
          <w:shd w:val="pct15" w:color="auto" w:fill="FFFFFF"/>
        </w:rPr>
        <w:t>EU/1/24/1817/0</w:t>
      </w:r>
      <w:r w:rsidRPr="00CC5B00">
        <w:rPr>
          <w:shd w:val="pct15" w:color="auto" w:fill="FFFFFF"/>
          <w:lang w:eastAsia="ko-KR"/>
        </w:rPr>
        <w:t>12</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2</w:t>
      </w:r>
      <w:r w:rsidRPr="00CC5B00">
        <w:rPr>
          <w:shd w:val="pct15" w:color="auto" w:fill="FFFFFF"/>
        </w:rPr>
        <w:t> x 1)</w:t>
      </w:r>
    </w:p>
    <w:p w14:paraId="5D5E6331" w14:textId="77777777" w:rsidR="00584F85" w:rsidRPr="00CC5B00" w:rsidRDefault="00584F85" w:rsidP="00584F85">
      <w:pPr>
        <w:rPr>
          <w:shd w:val="pct15" w:color="auto" w:fill="FFFFFF"/>
        </w:rPr>
      </w:pPr>
      <w:r w:rsidRPr="00CC5B00">
        <w:rPr>
          <w:shd w:val="pct15" w:color="auto" w:fill="FFFFFF"/>
        </w:rPr>
        <w:t>EU/1/24/1817/0</w:t>
      </w:r>
      <w:r w:rsidRPr="00CC5B00">
        <w:rPr>
          <w:shd w:val="pct15" w:color="auto" w:fill="FFFFFF"/>
          <w:lang w:eastAsia="ko-KR"/>
        </w:rPr>
        <w:t>13</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xml:space="preserve"> mg soluzione iniettabile </w:t>
      </w:r>
      <w:r w:rsidRPr="00CC5B00">
        <w:rPr>
          <w:highlight w:val="lightGray"/>
          <w:lang w:eastAsia="ko-KR"/>
        </w:rPr>
        <w:t>i</w:t>
      </w:r>
      <w:r w:rsidRPr="00CC5B00">
        <w:rPr>
          <w:highlight w:val="lightGray"/>
        </w:rPr>
        <w:t>n penna preriempita</w:t>
      </w:r>
      <w:r w:rsidRPr="00CC5B00">
        <w:rPr>
          <w:shd w:val="pct15" w:color="auto" w:fill="FFFFFF"/>
        </w:rPr>
        <w:t xml:space="preserve"> (</w:t>
      </w:r>
      <w:r w:rsidRPr="00CC5B00">
        <w:rPr>
          <w:shd w:val="pct15" w:color="auto" w:fill="FFFFFF"/>
          <w:lang w:eastAsia="ko-KR"/>
        </w:rPr>
        <w:t>3</w:t>
      </w:r>
      <w:r w:rsidRPr="00CC5B00">
        <w:rPr>
          <w:shd w:val="pct15" w:color="auto" w:fill="FFFFFF"/>
        </w:rPr>
        <w:t> x 1)</w:t>
      </w:r>
    </w:p>
    <w:p w14:paraId="287A9F37" w14:textId="77777777" w:rsidR="009A777C" w:rsidRPr="00CC5B00" w:rsidRDefault="009A777C" w:rsidP="009A777C"/>
    <w:p w14:paraId="033AC3F8" w14:textId="77777777" w:rsidR="009A777C" w:rsidRPr="00CC5B00" w:rsidRDefault="009A777C" w:rsidP="009A777C"/>
    <w:p w14:paraId="007CC369"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13.</w:t>
      </w:r>
      <w:r w:rsidRPr="00CC5B00">
        <w:rPr>
          <w:rFonts w:ascii="Times New Roman" w:hAnsi="Times New Roman" w:cs="Times New Roman"/>
        </w:rPr>
        <w:tab/>
        <w:t>NUMERO DI LOTTO</w:t>
      </w:r>
    </w:p>
    <w:p w14:paraId="4D613D1B" w14:textId="77777777" w:rsidR="009A777C" w:rsidRPr="00CC5B00" w:rsidRDefault="009A777C" w:rsidP="009A777C">
      <w:pPr>
        <w:keepNext/>
      </w:pPr>
    </w:p>
    <w:p w14:paraId="26721ADB" w14:textId="77777777" w:rsidR="009A777C" w:rsidRPr="00CC5B00" w:rsidRDefault="009A777C" w:rsidP="009A777C">
      <w:r w:rsidRPr="00CC5B00">
        <w:t>Lotto</w:t>
      </w:r>
    </w:p>
    <w:p w14:paraId="027D196E" w14:textId="77777777" w:rsidR="009A777C" w:rsidRPr="00CC5B00" w:rsidRDefault="009A777C" w:rsidP="009A777C"/>
    <w:p w14:paraId="14454A95" w14:textId="77777777" w:rsidR="009A777C" w:rsidRPr="00CC5B00" w:rsidRDefault="009A777C" w:rsidP="009A777C"/>
    <w:p w14:paraId="414B03C2"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14.</w:t>
      </w:r>
      <w:r w:rsidRPr="00CC5B00">
        <w:rPr>
          <w:rFonts w:ascii="Times New Roman" w:hAnsi="Times New Roman" w:cs="Times New Roman"/>
        </w:rPr>
        <w:tab/>
        <w:t>CONDIZIONE GENERALE DI FORNITURA</w:t>
      </w:r>
    </w:p>
    <w:p w14:paraId="75DBFAD9" w14:textId="77777777" w:rsidR="009A777C" w:rsidRPr="00CC5B00" w:rsidRDefault="009A777C" w:rsidP="009A777C">
      <w:pPr>
        <w:keepNext/>
      </w:pPr>
    </w:p>
    <w:p w14:paraId="13333AB7" w14:textId="77777777" w:rsidR="009A777C" w:rsidRPr="00CC5B00" w:rsidRDefault="009A777C" w:rsidP="009A777C"/>
    <w:p w14:paraId="2F6036E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15.</w:t>
      </w:r>
      <w:r w:rsidRPr="00CC5B00">
        <w:rPr>
          <w:rFonts w:ascii="Times New Roman" w:hAnsi="Times New Roman" w:cs="Times New Roman"/>
        </w:rPr>
        <w:tab/>
        <w:t>ISTRUZIONI PER L’USO</w:t>
      </w:r>
    </w:p>
    <w:p w14:paraId="19270D25" w14:textId="77777777" w:rsidR="009A777C" w:rsidRPr="00CC5B00" w:rsidRDefault="009A777C" w:rsidP="009A777C">
      <w:pPr>
        <w:keepNext/>
      </w:pPr>
    </w:p>
    <w:p w14:paraId="0A2FF406" w14:textId="77777777" w:rsidR="009A777C" w:rsidRPr="00CC5B00" w:rsidRDefault="009A777C" w:rsidP="009A777C"/>
    <w:p w14:paraId="6CB14AC4"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16.</w:t>
      </w:r>
      <w:r w:rsidRPr="00CC5B00">
        <w:rPr>
          <w:rFonts w:ascii="Times New Roman" w:hAnsi="Times New Roman" w:cs="Times New Roman"/>
        </w:rPr>
        <w:tab/>
        <w:t>INFORMAZIONI IN BRAILLE</w:t>
      </w:r>
    </w:p>
    <w:p w14:paraId="688E3112" w14:textId="77777777" w:rsidR="009A777C" w:rsidRPr="00CC5B00" w:rsidRDefault="009A777C" w:rsidP="009A777C">
      <w:pPr>
        <w:keepNext/>
      </w:pPr>
    </w:p>
    <w:p w14:paraId="31FD60B9" w14:textId="77777777" w:rsidR="009A777C" w:rsidRPr="00CC5B00" w:rsidRDefault="009A777C" w:rsidP="009A777C">
      <w:r w:rsidRPr="00CC5B00">
        <w:t>Omlyclo 150 mg</w:t>
      </w:r>
    </w:p>
    <w:p w14:paraId="6074633C" w14:textId="77777777" w:rsidR="009A777C" w:rsidRPr="00CC5B00" w:rsidRDefault="009A777C" w:rsidP="009A777C"/>
    <w:p w14:paraId="6C0FE051" w14:textId="77777777" w:rsidR="009A777C" w:rsidRPr="00CC5B00" w:rsidRDefault="009A777C" w:rsidP="009A777C"/>
    <w:p w14:paraId="381D765E"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17.</w:t>
      </w:r>
      <w:r w:rsidRPr="00CC5B00">
        <w:rPr>
          <w:rFonts w:ascii="Times New Roman" w:hAnsi="Times New Roman" w:cs="Times New Roman"/>
        </w:rPr>
        <w:tab/>
        <w:t>IDENTIFICATIVO UNICO – CODICE A BARRE BIDIMENSIONALE</w:t>
      </w:r>
    </w:p>
    <w:p w14:paraId="5D52C033" w14:textId="77777777" w:rsidR="009A777C" w:rsidRPr="00CC5B00" w:rsidRDefault="009A777C" w:rsidP="009A777C">
      <w:pPr>
        <w:keepNext/>
      </w:pPr>
    </w:p>
    <w:p w14:paraId="4AA44C61" w14:textId="77777777" w:rsidR="009A777C" w:rsidRPr="00CC5B00" w:rsidRDefault="009A777C" w:rsidP="009A777C"/>
    <w:p w14:paraId="1C12F5A4"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18.</w:t>
      </w:r>
      <w:r w:rsidRPr="00CC5B00">
        <w:rPr>
          <w:rFonts w:ascii="Times New Roman" w:hAnsi="Times New Roman" w:cs="Times New Roman"/>
        </w:rPr>
        <w:tab/>
        <w:t>IDENTIFICATIVO UNICO - DATI LEGGIBILI</w:t>
      </w:r>
    </w:p>
    <w:p w14:paraId="1E66443C" w14:textId="77777777" w:rsidR="009A777C" w:rsidRPr="00CC5B00" w:rsidRDefault="009A777C" w:rsidP="009A777C">
      <w:pPr>
        <w:keepNext/>
      </w:pPr>
    </w:p>
    <w:p w14:paraId="5454795A" w14:textId="77777777" w:rsidR="009A777C" w:rsidRPr="00CC5B00" w:rsidRDefault="009A777C" w:rsidP="009A777C"/>
    <w:p w14:paraId="3280DBC5" w14:textId="77777777" w:rsidR="009A777C" w:rsidRPr="00CC5B00" w:rsidRDefault="009A777C" w:rsidP="009A777C">
      <w:pPr>
        <w:keepNext/>
        <w:rPr>
          <w:rFonts w:eastAsia="맑은 고딕"/>
          <w:lang w:eastAsia="ko-KR"/>
        </w:rPr>
      </w:pPr>
    </w:p>
    <w:p w14:paraId="471520B0" w14:textId="77777777" w:rsidR="009A777C" w:rsidRPr="00CC5B00" w:rsidRDefault="009A777C" w:rsidP="009A777C">
      <w:pPr>
        <w:keepNext/>
        <w:pBdr>
          <w:top w:val="single" w:sz="4" w:space="1" w:color="auto"/>
          <w:left w:val="single" w:sz="4" w:space="1" w:color="auto"/>
          <w:bottom w:val="single" w:sz="4" w:space="1" w:color="auto"/>
          <w:right w:val="single" w:sz="4" w:space="1" w:color="auto"/>
        </w:pBdr>
        <w:rPr>
          <w:b/>
          <w:bCs/>
        </w:rPr>
      </w:pPr>
      <w:r w:rsidRPr="00CC5B00">
        <w:br w:type="page"/>
      </w:r>
      <w:r w:rsidRPr="00CC5B00">
        <w:rPr>
          <w:b/>
        </w:rPr>
        <w:t>INFORMAZIONI MINIME DA APPORRE SUI CONFEZIONAMENTI PRIMARI DI PICCOLE DIMENSIONI</w:t>
      </w:r>
    </w:p>
    <w:p w14:paraId="1093D2F6" w14:textId="77777777" w:rsidR="009A777C" w:rsidRPr="00CC5B00" w:rsidRDefault="009A777C" w:rsidP="009A777C">
      <w:pPr>
        <w:keepNext/>
        <w:pBdr>
          <w:top w:val="single" w:sz="4" w:space="1" w:color="auto"/>
          <w:left w:val="single" w:sz="4" w:space="1" w:color="auto"/>
          <w:bottom w:val="single" w:sz="4" w:space="1" w:color="auto"/>
          <w:right w:val="single" w:sz="4" w:space="1" w:color="auto"/>
        </w:pBdr>
        <w:rPr>
          <w:rFonts w:eastAsia="맑은 고딕"/>
          <w:lang w:eastAsia="ko-KR"/>
        </w:rPr>
      </w:pPr>
    </w:p>
    <w:p w14:paraId="1210E4BD" w14:textId="77777777" w:rsidR="009A777C" w:rsidRPr="00CC5B00" w:rsidRDefault="009A777C" w:rsidP="009A777C">
      <w:pPr>
        <w:keepNext/>
        <w:pBdr>
          <w:top w:val="single" w:sz="4" w:space="1" w:color="auto"/>
          <w:left w:val="single" w:sz="4" w:space="1" w:color="auto"/>
          <w:bottom w:val="single" w:sz="4" w:space="1" w:color="auto"/>
          <w:right w:val="single" w:sz="4" w:space="1" w:color="auto"/>
        </w:pBdr>
        <w:rPr>
          <w:rFonts w:eastAsia="맑은 고딕"/>
          <w:b/>
          <w:bCs/>
        </w:rPr>
      </w:pPr>
      <w:r w:rsidRPr="00CC5B00">
        <w:rPr>
          <w:b/>
        </w:rPr>
        <w:t>ETICHETTATURA DELLA PENNA PRERIEMPITA</w:t>
      </w:r>
    </w:p>
    <w:p w14:paraId="2D23D112" w14:textId="77777777" w:rsidR="009A777C" w:rsidRPr="00CC5B00" w:rsidRDefault="009A777C" w:rsidP="009A777C">
      <w:pPr>
        <w:keepNext/>
      </w:pPr>
    </w:p>
    <w:p w14:paraId="52187209" w14:textId="77777777" w:rsidR="009A777C" w:rsidRPr="00CC5B00" w:rsidRDefault="009A777C" w:rsidP="009A777C"/>
    <w:p w14:paraId="0EDB9C96"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1.</w:t>
      </w:r>
      <w:r w:rsidRPr="00CC5B00">
        <w:rPr>
          <w:rFonts w:ascii="Times New Roman" w:hAnsi="Times New Roman" w:cs="Times New Roman"/>
        </w:rPr>
        <w:tab/>
        <w:t>DENOMINAZIONE DEL MEDICINALE E VIA(E) DI SOMMINISTRAZIONE</w:t>
      </w:r>
    </w:p>
    <w:p w14:paraId="1A12EDC0" w14:textId="77777777" w:rsidR="009A777C" w:rsidRPr="00CC5B00" w:rsidRDefault="009A777C" w:rsidP="009A777C">
      <w:pPr>
        <w:keepNext/>
      </w:pPr>
    </w:p>
    <w:p w14:paraId="6337AE9F" w14:textId="1BE23971" w:rsidR="009A777C" w:rsidRPr="00CC5B00" w:rsidRDefault="009A777C" w:rsidP="009A777C">
      <w:r w:rsidRPr="00CC5B00">
        <w:t xml:space="preserve">Omlyclo </w:t>
      </w:r>
      <w:r w:rsidRPr="00CC5B00">
        <w:rPr>
          <w:highlight w:val="lightGray"/>
          <w:lang w:eastAsia="ko-KR"/>
        </w:rPr>
        <w:t>1</w:t>
      </w:r>
      <w:r w:rsidRPr="00CC5B00">
        <w:rPr>
          <w:highlight w:val="lightGray"/>
        </w:rPr>
        <w:t>5</w:t>
      </w:r>
      <w:r w:rsidRPr="00CC5B00">
        <w:rPr>
          <w:highlight w:val="lightGray"/>
          <w:lang w:eastAsia="ko-KR"/>
        </w:rPr>
        <w:t>0</w:t>
      </w:r>
      <w:r w:rsidRPr="00CC5B00">
        <w:rPr>
          <w:highlight w:val="lightGray"/>
        </w:rPr>
        <w:t> mg</w:t>
      </w:r>
      <w:r w:rsidRPr="00CC5B00">
        <w:t xml:space="preserve"> preparazione iniettabile</w:t>
      </w:r>
    </w:p>
    <w:p w14:paraId="6A32FBBA" w14:textId="77777777" w:rsidR="009A777C" w:rsidRPr="00CC5B00" w:rsidRDefault="009A777C" w:rsidP="009A777C">
      <w:r w:rsidRPr="00CC5B00">
        <w:t>omalizumab</w:t>
      </w:r>
    </w:p>
    <w:p w14:paraId="40EFF2F9" w14:textId="77777777" w:rsidR="009A777C" w:rsidRPr="00CC5B00" w:rsidRDefault="009A777C" w:rsidP="009A777C">
      <w:r w:rsidRPr="00CC5B00">
        <w:t>s.c.</w:t>
      </w:r>
    </w:p>
    <w:p w14:paraId="50492395" w14:textId="77777777" w:rsidR="009A777C" w:rsidRPr="00CC5B00" w:rsidRDefault="009A777C" w:rsidP="009A777C"/>
    <w:p w14:paraId="20E6DEE7" w14:textId="77777777" w:rsidR="009A777C" w:rsidRPr="00CC5B00" w:rsidRDefault="009A777C" w:rsidP="009A777C"/>
    <w:p w14:paraId="5401FA3D"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2.</w:t>
      </w:r>
      <w:r w:rsidRPr="00CC5B00">
        <w:rPr>
          <w:rFonts w:ascii="Times New Roman" w:hAnsi="Times New Roman" w:cs="Times New Roman"/>
        </w:rPr>
        <w:tab/>
        <w:t>MODO DI SOMMINISTRAZIONE</w:t>
      </w:r>
    </w:p>
    <w:p w14:paraId="6AE9EA72" w14:textId="77777777" w:rsidR="009A777C" w:rsidRPr="00CC5B00" w:rsidRDefault="009A777C" w:rsidP="009A777C">
      <w:pPr>
        <w:keepNext/>
      </w:pPr>
    </w:p>
    <w:p w14:paraId="2AD41405" w14:textId="77777777" w:rsidR="009A777C" w:rsidRPr="00CC5B00" w:rsidRDefault="009A777C" w:rsidP="009A777C"/>
    <w:p w14:paraId="2510E05B"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3.</w:t>
      </w:r>
      <w:r w:rsidRPr="00CC5B00">
        <w:rPr>
          <w:rFonts w:ascii="Times New Roman" w:hAnsi="Times New Roman" w:cs="Times New Roman"/>
        </w:rPr>
        <w:tab/>
        <w:t>DATA DI SCADENZA</w:t>
      </w:r>
    </w:p>
    <w:p w14:paraId="137BC30D" w14:textId="77777777" w:rsidR="009A777C" w:rsidRPr="00CC5B00" w:rsidRDefault="009A777C" w:rsidP="009A777C">
      <w:pPr>
        <w:keepNext/>
      </w:pPr>
    </w:p>
    <w:p w14:paraId="0DF681D9" w14:textId="77777777" w:rsidR="009A777C" w:rsidRPr="00CC5B00" w:rsidRDefault="009A777C" w:rsidP="009A777C">
      <w:r w:rsidRPr="00CC5B00">
        <w:t>EXP</w:t>
      </w:r>
    </w:p>
    <w:p w14:paraId="44E0172E" w14:textId="77777777" w:rsidR="009A777C" w:rsidRPr="00CC5B00" w:rsidRDefault="009A777C" w:rsidP="009A777C"/>
    <w:p w14:paraId="63E62623" w14:textId="77777777" w:rsidR="009A777C" w:rsidRPr="00CC5B00" w:rsidRDefault="009A777C" w:rsidP="009A777C"/>
    <w:p w14:paraId="0F51F22C"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4.</w:t>
      </w:r>
      <w:r w:rsidRPr="00CC5B00">
        <w:rPr>
          <w:rFonts w:ascii="Times New Roman" w:hAnsi="Times New Roman" w:cs="Times New Roman"/>
        </w:rPr>
        <w:tab/>
        <w:t>NUMERO DI LOTTO</w:t>
      </w:r>
    </w:p>
    <w:p w14:paraId="55C43336" w14:textId="77777777" w:rsidR="009A777C" w:rsidRPr="00CC5B00" w:rsidRDefault="009A777C" w:rsidP="009A777C">
      <w:pPr>
        <w:keepNext/>
      </w:pPr>
    </w:p>
    <w:p w14:paraId="62ED856B" w14:textId="77777777" w:rsidR="009A777C" w:rsidRPr="00CC5B00" w:rsidRDefault="009A777C" w:rsidP="009A777C">
      <w:r w:rsidRPr="00CC5B00">
        <w:t>Lot</w:t>
      </w:r>
    </w:p>
    <w:p w14:paraId="4D243BCD" w14:textId="77777777" w:rsidR="009A777C" w:rsidRPr="00CC5B00" w:rsidRDefault="009A777C" w:rsidP="009A777C"/>
    <w:p w14:paraId="021710D3" w14:textId="77777777" w:rsidR="009A777C" w:rsidRPr="00CC5B00" w:rsidRDefault="009A777C" w:rsidP="009A777C"/>
    <w:p w14:paraId="49ED30F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5.</w:t>
      </w:r>
      <w:r w:rsidRPr="00CC5B00">
        <w:rPr>
          <w:rFonts w:ascii="Times New Roman" w:hAnsi="Times New Roman" w:cs="Times New Roman"/>
        </w:rPr>
        <w:tab/>
        <w:t>CONTENUTO IN PESO, VOLUME O UNITÀ</w:t>
      </w:r>
    </w:p>
    <w:p w14:paraId="2B7C440F" w14:textId="77777777" w:rsidR="009A777C" w:rsidRPr="00CC5B00" w:rsidRDefault="009A777C" w:rsidP="009A777C">
      <w:pPr>
        <w:keepNext/>
      </w:pPr>
    </w:p>
    <w:p w14:paraId="594BB323" w14:textId="3D2C9ABD" w:rsidR="009A777C" w:rsidRPr="00CC5B00" w:rsidRDefault="00B935DE" w:rsidP="009A777C">
      <w:r w:rsidRPr="00CC5B00">
        <w:rPr>
          <w:lang w:eastAsia="ko-KR"/>
        </w:rPr>
        <w:t>1</w:t>
      </w:r>
      <w:r w:rsidRPr="00CC5B00">
        <w:t>5</w:t>
      </w:r>
      <w:r w:rsidRPr="00CC5B00">
        <w:rPr>
          <w:lang w:eastAsia="ko-KR"/>
        </w:rPr>
        <w:t>0</w:t>
      </w:r>
      <w:r w:rsidRPr="00CC5B00">
        <w:t> mg/</w:t>
      </w:r>
      <w:r w:rsidRPr="00CC5B00">
        <w:rPr>
          <w:lang w:eastAsia="ko-KR"/>
        </w:rPr>
        <w:t>1</w:t>
      </w:r>
      <w:r w:rsidRPr="00CC5B00">
        <w:t> mL</w:t>
      </w:r>
    </w:p>
    <w:p w14:paraId="48242EB0" w14:textId="77777777" w:rsidR="009A777C" w:rsidRPr="00CC5B00" w:rsidRDefault="009A777C" w:rsidP="009A777C"/>
    <w:p w14:paraId="2F200223" w14:textId="77777777" w:rsidR="009A777C" w:rsidRPr="00CC5B00" w:rsidRDefault="009A777C" w:rsidP="009A777C"/>
    <w:p w14:paraId="79FEB747" w14:textId="77777777" w:rsidR="009A777C" w:rsidRPr="00CC5B00" w:rsidRDefault="009A777C" w:rsidP="009A777C">
      <w:pPr>
        <w:pStyle w:val="BoxedHeading"/>
        <w:rPr>
          <w:rFonts w:ascii="Times New Roman" w:hAnsi="Times New Roman" w:cs="Times New Roman"/>
        </w:rPr>
      </w:pPr>
      <w:r w:rsidRPr="00CC5B00">
        <w:rPr>
          <w:rFonts w:ascii="Times New Roman" w:hAnsi="Times New Roman" w:cs="Times New Roman"/>
        </w:rPr>
        <w:t>6.</w:t>
      </w:r>
      <w:r w:rsidRPr="00CC5B00">
        <w:rPr>
          <w:rFonts w:ascii="Times New Roman" w:hAnsi="Times New Roman" w:cs="Times New Roman"/>
        </w:rPr>
        <w:tab/>
        <w:t>ALTRO</w:t>
      </w:r>
    </w:p>
    <w:p w14:paraId="3BCA1255" w14:textId="77777777" w:rsidR="009A777C" w:rsidRPr="00CC5B00" w:rsidRDefault="009A777C" w:rsidP="009A777C"/>
    <w:p w14:paraId="522E2450" w14:textId="77777777" w:rsidR="009A777C" w:rsidRPr="00CC5B00" w:rsidRDefault="009A777C" w:rsidP="009A777C"/>
    <w:p w14:paraId="2F205258" w14:textId="77777777" w:rsidR="00DD3546" w:rsidRPr="00CC5B00" w:rsidRDefault="009A777C" w:rsidP="00DD3546">
      <w:pPr>
        <w:rPr>
          <w:rFonts w:eastAsia="맑은 고딕"/>
          <w:b/>
          <w:bCs/>
        </w:rPr>
      </w:pPr>
      <w:r w:rsidRPr="00CC5B00">
        <w:br w:type="page"/>
      </w:r>
    </w:p>
    <w:p w14:paraId="63D25418" w14:textId="77777777" w:rsidR="00F47623" w:rsidRPr="00CC5B00" w:rsidRDefault="00F47623" w:rsidP="00F47623">
      <w:pPr>
        <w:pBdr>
          <w:top w:val="single" w:sz="4" w:space="1" w:color="auto"/>
          <w:left w:val="single" w:sz="4" w:space="1" w:color="auto"/>
          <w:bottom w:val="single" w:sz="4" w:space="1" w:color="auto"/>
          <w:right w:val="single" w:sz="4" w:space="1" w:color="auto"/>
        </w:pBdr>
        <w:rPr>
          <w:ins w:id="2711" w:author="만든 이"/>
          <w:b/>
          <w:bCs/>
        </w:rPr>
      </w:pPr>
      <w:ins w:id="2712" w:author="만든 이">
        <w:r w:rsidRPr="00CC5B00">
          <w:rPr>
            <w:b/>
          </w:rPr>
          <w:t>INFORMAZIONI DA APPORRE SUL CONFEZIONAMENTO SECONDARIO</w:t>
        </w:r>
      </w:ins>
    </w:p>
    <w:p w14:paraId="16F1162E" w14:textId="77777777" w:rsidR="00F47623" w:rsidRPr="00CC5B00" w:rsidRDefault="00F47623" w:rsidP="00F47623">
      <w:pPr>
        <w:pStyle w:val="BoxedHeading"/>
        <w:pBdr>
          <w:left w:val="single" w:sz="4" w:space="1" w:color="auto"/>
          <w:right w:val="single" w:sz="4" w:space="1" w:color="auto"/>
        </w:pBdr>
        <w:ind w:left="0" w:firstLine="0"/>
        <w:rPr>
          <w:ins w:id="2713" w:author="만든 이"/>
          <w:rFonts w:ascii="Times New Roman" w:hAnsi="Times New Roman" w:cs="Times New Roman"/>
        </w:rPr>
      </w:pPr>
    </w:p>
    <w:p w14:paraId="39ECA70C" w14:textId="77777777" w:rsidR="00F47623" w:rsidRPr="00CC5B00" w:rsidRDefault="00F47623" w:rsidP="00F47623">
      <w:pPr>
        <w:pStyle w:val="BoxedHeading"/>
        <w:pBdr>
          <w:left w:val="single" w:sz="4" w:space="1" w:color="auto"/>
          <w:right w:val="single" w:sz="4" w:space="1" w:color="auto"/>
        </w:pBdr>
        <w:ind w:left="0" w:firstLine="0"/>
        <w:rPr>
          <w:ins w:id="2714" w:author="만든 이"/>
          <w:rFonts w:ascii="Times New Roman" w:hAnsi="Times New Roman" w:cs="Times New Roman"/>
        </w:rPr>
      </w:pPr>
      <w:ins w:id="2715" w:author="만든 이">
        <w:r w:rsidRPr="00CC5B00">
          <w:rPr>
            <w:rFonts w:ascii="Times New Roman" w:hAnsi="Times New Roman" w:cs="Times New Roman"/>
          </w:rPr>
          <w:t>ASTUCCIO ESTERNO PER CONFEZIONE SINGOLA</w:t>
        </w:r>
      </w:ins>
    </w:p>
    <w:p w14:paraId="46D14403" w14:textId="77777777" w:rsidR="00F47623" w:rsidRPr="00CC5B00" w:rsidRDefault="00F47623" w:rsidP="00F47623">
      <w:pPr>
        <w:keepNext/>
        <w:rPr>
          <w:ins w:id="2716" w:author="만든 이"/>
        </w:rPr>
      </w:pPr>
    </w:p>
    <w:p w14:paraId="652AF9F5" w14:textId="77777777" w:rsidR="00F47623" w:rsidRPr="00CC5B00" w:rsidRDefault="00F47623" w:rsidP="00F47623">
      <w:pPr>
        <w:rPr>
          <w:ins w:id="2717" w:author="만든 이"/>
        </w:rPr>
      </w:pPr>
    </w:p>
    <w:p w14:paraId="3CC42829" w14:textId="77777777" w:rsidR="00F47623" w:rsidRPr="00CC5B00" w:rsidRDefault="00F47623" w:rsidP="00F47623">
      <w:pPr>
        <w:pStyle w:val="BoxedHeading"/>
        <w:rPr>
          <w:ins w:id="2718" w:author="만든 이"/>
          <w:rFonts w:ascii="Times New Roman" w:hAnsi="Times New Roman" w:cs="Times New Roman"/>
        </w:rPr>
      </w:pPr>
      <w:ins w:id="2719" w:author="만든 이">
        <w:r w:rsidRPr="00CC5B00">
          <w:rPr>
            <w:rFonts w:ascii="Times New Roman" w:hAnsi="Times New Roman" w:cs="Times New Roman"/>
          </w:rPr>
          <w:t>1.</w:t>
        </w:r>
        <w:r w:rsidRPr="00CC5B00">
          <w:rPr>
            <w:rFonts w:ascii="Times New Roman" w:hAnsi="Times New Roman" w:cs="Times New Roman"/>
          </w:rPr>
          <w:tab/>
          <w:t>DENOMINAZIONE DEL MEDICINALE</w:t>
        </w:r>
      </w:ins>
    </w:p>
    <w:p w14:paraId="4C4585E9" w14:textId="77777777" w:rsidR="00F47623" w:rsidRPr="00CC5B00" w:rsidRDefault="00F47623" w:rsidP="00F47623">
      <w:pPr>
        <w:keepNext/>
        <w:rPr>
          <w:ins w:id="2720" w:author="만든 이"/>
        </w:rPr>
      </w:pPr>
    </w:p>
    <w:p w14:paraId="222F0D65" w14:textId="77777777" w:rsidR="00F47623" w:rsidRPr="00CC5B00" w:rsidRDefault="00F47623" w:rsidP="00F47623">
      <w:pPr>
        <w:rPr>
          <w:ins w:id="2721" w:author="만든 이"/>
        </w:rPr>
      </w:pPr>
      <w:ins w:id="2722" w:author="만든 이">
        <w:r w:rsidRPr="00CC5B00">
          <w:t xml:space="preserve">Omlyclo </w:t>
        </w:r>
        <w:r w:rsidRPr="00CC5B00">
          <w:rPr>
            <w:lang w:eastAsia="ko-KR"/>
          </w:rPr>
          <w:t>30</w:t>
        </w:r>
        <w:r w:rsidRPr="00CC5B00">
          <w:t>0 mg soluzione iniettabile in siringa preriempita</w:t>
        </w:r>
      </w:ins>
    </w:p>
    <w:p w14:paraId="022195B1" w14:textId="77777777" w:rsidR="00F47623" w:rsidRPr="00CC5B00" w:rsidRDefault="00F47623" w:rsidP="00F47623">
      <w:pPr>
        <w:rPr>
          <w:ins w:id="2723" w:author="만든 이"/>
        </w:rPr>
      </w:pPr>
      <w:ins w:id="2724" w:author="만든 이">
        <w:r w:rsidRPr="00CC5B00">
          <w:t>omalizumab</w:t>
        </w:r>
      </w:ins>
    </w:p>
    <w:p w14:paraId="5D784B0A" w14:textId="77777777" w:rsidR="00F47623" w:rsidRPr="00CC5B00" w:rsidRDefault="00F47623" w:rsidP="00F47623">
      <w:pPr>
        <w:rPr>
          <w:ins w:id="2725" w:author="만든 이"/>
        </w:rPr>
      </w:pPr>
    </w:p>
    <w:p w14:paraId="6AE3B120" w14:textId="77777777" w:rsidR="00F47623" w:rsidRPr="00CC5B00" w:rsidRDefault="00F47623" w:rsidP="00F47623">
      <w:pPr>
        <w:rPr>
          <w:ins w:id="2726" w:author="만든 이"/>
        </w:rPr>
      </w:pPr>
    </w:p>
    <w:p w14:paraId="3C0EF816" w14:textId="77777777" w:rsidR="00F47623" w:rsidRPr="00CC5B00" w:rsidRDefault="00F47623" w:rsidP="00F47623">
      <w:pPr>
        <w:pStyle w:val="BoxedHeading"/>
        <w:rPr>
          <w:ins w:id="2727" w:author="만든 이"/>
          <w:rFonts w:ascii="Times New Roman" w:hAnsi="Times New Roman" w:cs="Times New Roman"/>
        </w:rPr>
      </w:pPr>
      <w:ins w:id="2728" w:author="만든 이">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ins>
    </w:p>
    <w:p w14:paraId="2550275B" w14:textId="77777777" w:rsidR="00F47623" w:rsidRPr="00CC5B00" w:rsidRDefault="00F47623" w:rsidP="00F47623">
      <w:pPr>
        <w:keepNext/>
        <w:rPr>
          <w:ins w:id="2729" w:author="만든 이"/>
        </w:rPr>
      </w:pPr>
    </w:p>
    <w:p w14:paraId="0F028CDA" w14:textId="77777777" w:rsidR="00F47623" w:rsidRPr="00CC5B00" w:rsidRDefault="00F47623" w:rsidP="00F47623">
      <w:pPr>
        <w:rPr>
          <w:ins w:id="2730" w:author="만든 이"/>
        </w:rPr>
      </w:pPr>
      <w:ins w:id="2731" w:author="만든 이">
        <w:r w:rsidRPr="00CC5B00">
          <w:t xml:space="preserve">Una siringa preriempita da </w:t>
        </w:r>
        <w:r w:rsidRPr="00CC5B00">
          <w:rPr>
            <w:lang w:eastAsia="ko-KR"/>
          </w:rPr>
          <w:t>2</w:t>
        </w:r>
        <w:r w:rsidRPr="00CC5B00">
          <w:t xml:space="preserve"> mL contiene </w:t>
        </w:r>
        <w:r w:rsidRPr="00CC5B00">
          <w:rPr>
            <w:lang w:eastAsia="ko-KR"/>
          </w:rPr>
          <w:t>30</w:t>
        </w:r>
        <w:r w:rsidRPr="00CC5B00">
          <w:t>0 mg di omalizumab.</w:t>
        </w:r>
      </w:ins>
    </w:p>
    <w:p w14:paraId="6FE242E9" w14:textId="77777777" w:rsidR="00F47623" w:rsidRPr="00CC5B00" w:rsidRDefault="00F47623" w:rsidP="00F47623">
      <w:pPr>
        <w:rPr>
          <w:ins w:id="2732" w:author="만든 이"/>
        </w:rPr>
      </w:pPr>
    </w:p>
    <w:p w14:paraId="562DDBEE" w14:textId="77777777" w:rsidR="00F47623" w:rsidRPr="00CC5B00" w:rsidRDefault="00F47623" w:rsidP="00F47623">
      <w:pPr>
        <w:rPr>
          <w:ins w:id="2733" w:author="만든 이"/>
        </w:rPr>
      </w:pPr>
    </w:p>
    <w:p w14:paraId="385B19E5" w14:textId="77777777" w:rsidR="00F47623" w:rsidRPr="00CC5B00" w:rsidRDefault="00F47623" w:rsidP="00F47623">
      <w:pPr>
        <w:pStyle w:val="BoxedHeading"/>
        <w:rPr>
          <w:ins w:id="2734" w:author="만든 이"/>
          <w:rFonts w:ascii="Times New Roman" w:hAnsi="Times New Roman" w:cs="Times New Roman"/>
        </w:rPr>
      </w:pPr>
      <w:ins w:id="2735" w:author="만든 이">
        <w:r w:rsidRPr="00CC5B00">
          <w:rPr>
            <w:rFonts w:ascii="Times New Roman" w:hAnsi="Times New Roman" w:cs="Times New Roman"/>
          </w:rPr>
          <w:t>3.</w:t>
        </w:r>
        <w:r w:rsidRPr="00CC5B00">
          <w:rPr>
            <w:rFonts w:ascii="Times New Roman" w:hAnsi="Times New Roman" w:cs="Times New Roman"/>
          </w:rPr>
          <w:tab/>
          <w:t>ELENCO DEGLI ECCIPIENTI</w:t>
        </w:r>
      </w:ins>
    </w:p>
    <w:p w14:paraId="19FD3744" w14:textId="77777777" w:rsidR="00F47623" w:rsidRPr="00CC5B00" w:rsidRDefault="00F47623" w:rsidP="00F47623">
      <w:pPr>
        <w:keepNext/>
        <w:rPr>
          <w:ins w:id="2736" w:author="만든 이"/>
        </w:rPr>
      </w:pPr>
    </w:p>
    <w:p w14:paraId="223DF3B6" w14:textId="77777777" w:rsidR="00F47623" w:rsidRPr="00CC5B00" w:rsidRDefault="00F47623" w:rsidP="00F47623">
      <w:pPr>
        <w:rPr>
          <w:ins w:id="2737" w:author="만든 이"/>
        </w:rPr>
      </w:pPr>
      <w:ins w:id="2738" w:author="만든 이">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ins>
    </w:p>
    <w:p w14:paraId="3DBB55F3" w14:textId="77777777" w:rsidR="00F47623" w:rsidRPr="00CC5B00" w:rsidRDefault="00F47623" w:rsidP="00F47623">
      <w:pPr>
        <w:rPr>
          <w:ins w:id="2739" w:author="만든 이"/>
        </w:rPr>
      </w:pPr>
    </w:p>
    <w:p w14:paraId="56DD1408" w14:textId="77777777" w:rsidR="00F47623" w:rsidRPr="00CC5B00" w:rsidRDefault="00F47623" w:rsidP="00F47623">
      <w:pPr>
        <w:rPr>
          <w:ins w:id="2740" w:author="만든 이"/>
        </w:rPr>
      </w:pPr>
    </w:p>
    <w:p w14:paraId="7A565F0E" w14:textId="77777777" w:rsidR="00F47623" w:rsidRPr="00CC5B00" w:rsidRDefault="00F47623" w:rsidP="00F47623">
      <w:pPr>
        <w:pStyle w:val="BoxedHeading"/>
        <w:rPr>
          <w:ins w:id="2741" w:author="만든 이"/>
          <w:rFonts w:ascii="Times New Roman" w:hAnsi="Times New Roman" w:cs="Times New Roman"/>
        </w:rPr>
      </w:pPr>
      <w:ins w:id="2742" w:author="만든 이">
        <w:r w:rsidRPr="00CC5B00">
          <w:rPr>
            <w:rFonts w:ascii="Times New Roman" w:hAnsi="Times New Roman" w:cs="Times New Roman"/>
          </w:rPr>
          <w:t>4.</w:t>
        </w:r>
        <w:r w:rsidRPr="00CC5B00">
          <w:rPr>
            <w:rFonts w:ascii="Times New Roman" w:hAnsi="Times New Roman" w:cs="Times New Roman"/>
          </w:rPr>
          <w:tab/>
          <w:t>FORMA FARMACEUTICA E CONTENUTO</w:t>
        </w:r>
      </w:ins>
    </w:p>
    <w:p w14:paraId="5E89885B" w14:textId="77777777" w:rsidR="00F47623" w:rsidRPr="00CC5B00" w:rsidRDefault="00F47623" w:rsidP="00F47623">
      <w:pPr>
        <w:keepNext/>
        <w:rPr>
          <w:ins w:id="2743" w:author="만든 이"/>
        </w:rPr>
      </w:pPr>
    </w:p>
    <w:p w14:paraId="5D40F707" w14:textId="77777777" w:rsidR="00F47623" w:rsidRPr="00CC5B00" w:rsidRDefault="00F47623" w:rsidP="00F47623">
      <w:pPr>
        <w:rPr>
          <w:ins w:id="2744" w:author="만든 이"/>
          <w:shd w:val="pct15" w:color="auto" w:fill="FFFFFF"/>
        </w:rPr>
      </w:pPr>
      <w:ins w:id="2745" w:author="만든 이">
        <w:r w:rsidRPr="00CC5B00">
          <w:rPr>
            <w:shd w:val="pct15" w:color="auto" w:fill="FFFFFF"/>
          </w:rPr>
          <w:t>Soluzione iniettabile in siringa preriempita</w:t>
        </w:r>
      </w:ins>
    </w:p>
    <w:p w14:paraId="2051BDEF" w14:textId="77777777" w:rsidR="00F47623" w:rsidRPr="00CC5B00" w:rsidRDefault="00F47623" w:rsidP="00F47623">
      <w:pPr>
        <w:pStyle w:val="NormalKeep"/>
        <w:rPr>
          <w:ins w:id="2746" w:author="만든 이"/>
        </w:rPr>
      </w:pPr>
      <w:ins w:id="2747" w:author="만든 이">
        <w:r w:rsidRPr="00CC5B00">
          <w:rPr>
            <w:lang w:eastAsia="ko-KR"/>
          </w:rPr>
          <w:t>300 mg/2 mL</w:t>
        </w:r>
      </w:ins>
    </w:p>
    <w:p w14:paraId="7AF02CFF" w14:textId="77777777" w:rsidR="00F47623" w:rsidRPr="00CC5B00" w:rsidRDefault="00F47623" w:rsidP="00F47623">
      <w:pPr>
        <w:rPr>
          <w:ins w:id="2748" w:author="만든 이"/>
        </w:rPr>
      </w:pPr>
    </w:p>
    <w:p w14:paraId="6AFB3529" w14:textId="77777777" w:rsidR="00F47623" w:rsidRPr="00CC5B00" w:rsidRDefault="00F47623" w:rsidP="00F47623">
      <w:pPr>
        <w:rPr>
          <w:ins w:id="2749" w:author="만든 이"/>
        </w:rPr>
      </w:pPr>
      <w:ins w:id="2750" w:author="만든 이">
        <w:r w:rsidRPr="00CC5B00">
          <w:t>1 siringa preriempita con protezione dell’ago</w:t>
        </w:r>
      </w:ins>
    </w:p>
    <w:p w14:paraId="42334FEB" w14:textId="77777777" w:rsidR="00F47623" w:rsidRPr="00CC5B00" w:rsidRDefault="00F47623" w:rsidP="00F47623">
      <w:pPr>
        <w:rPr>
          <w:ins w:id="2751" w:author="만든 이"/>
        </w:rPr>
      </w:pPr>
    </w:p>
    <w:p w14:paraId="458DC51C" w14:textId="77777777" w:rsidR="00F47623" w:rsidRPr="00CC5B00" w:rsidRDefault="00F47623" w:rsidP="00F47623">
      <w:pPr>
        <w:rPr>
          <w:ins w:id="2752" w:author="만든 이"/>
        </w:rPr>
      </w:pPr>
    </w:p>
    <w:p w14:paraId="6ACF9BBC" w14:textId="77777777" w:rsidR="00F47623" w:rsidRPr="00CC5B00" w:rsidRDefault="00F47623" w:rsidP="00F47623">
      <w:pPr>
        <w:pStyle w:val="BoxedHeading"/>
        <w:rPr>
          <w:ins w:id="2753" w:author="만든 이"/>
          <w:rFonts w:ascii="Times New Roman" w:hAnsi="Times New Roman" w:cs="Times New Roman"/>
        </w:rPr>
      </w:pPr>
      <w:ins w:id="2754" w:author="만든 이">
        <w:r w:rsidRPr="00CC5B00">
          <w:rPr>
            <w:rFonts w:ascii="Times New Roman" w:hAnsi="Times New Roman" w:cs="Times New Roman"/>
          </w:rPr>
          <w:t>5.</w:t>
        </w:r>
        <w:r w:rsidRPr="00CC5B00">
          <w:rPr>
            <w:rFonts w:ascii="Times New Roman" w:hAnsi="Times New Roman" w:cs="Times New Roman"/>
          </w:rPr>
          <w:tab/>
          <w:t>MODO E VIA(E) DI SOMMINISTRAZIONE</w:t>
        </w:r>
      </w:ins>
    </w:p>
    <w:p w14:paraId="39966FF6" w14:textId="77777777" w:rsidR="00F47623" w:rsidRPr="00CC5B00" w:rsidRDefault="00F47623" w:rsidP="00F47623">
      <w:pPr>
        <w:keepNext/>
        <w:rPr>
          <w:ins w:id="2755" w:author="만든 이"/>
        </w:rPr>
      </w:pPr>
    </w:p>
    <w:p w14:paraId="5B520329" w14:textId="77777777" w:rsidR="00F47623" w:rsidRPr="00CC5B00" w:rsidRDefault="00F47623" w:rsidP="00F47623">
      <w:pPr>
        <w:rPr>
          <w:ins w:id="2756" w:author="만든 이"/>
        </w:rPr>
      </w:pPr>
      <w:ins w:id="2757" w:author="만든 이">
        <w:r w:rsidRPr="00CC5B00">
          <w:t>Uso sottocutaneo.</w:t>
        </w:r>
      </w:ins>
    </w:p>
    <w:p w14:paraId="74503114" w14:textId="77777777" w:rsidR="00F47623" w:rsidRPr="00CC5B00" w:rsidRDefault="00F47623" w:rsidP="00F47623">
      <w:pPr>
        <w:rPr>
          <w:ins w:id="2758" w:author="만든 이"/>
        </w:rPr>
      </w:pPr>
      <w:ins w:id="2759" w:author="만든 이">
        <w:r w:rsidRPr="00CC5B00">
          <w:t>Leggere il foglio illustrativo prima dell’uso.</w:t>
        </w:r>
      </w:ins>
    </w:p>
    <w:p w14:paraId="4377CFC4" w14:textId="77777777" w:rsidR="00F47623" w:rsidRPr="00CC5B00" w:rsidRDefault="00F47623" w:rsidP="00F47623">
      <w:pPr>
        <w:rPr>
          <w:ins w:id="2760" w:author="만든 이"/>
        </w:rPr>
      </w:pPr>
      <w:ins w:id="2761" w:author="만든 이">
        <w:r w:rsidRPr="00CC5B00">
          <w:t>Esclusivamente monouso.</w:t>
        </w:r>
      </w:ins>
    </w:p>
    <w:p w14:paraId="666A63A6" w14:textId="77777777" w:rsidR="00F47623" w:rsidRPr="00CC5B00" w:rsidRDefault="00F47623" w:rsidP="00F47623">
      <w:pPr>
        <w:rPr>
          <w:ins w:id="2762" w:author="만든 이"/>
        </w:rPr>
      </w:pPr>
    </w:p>
    <w:p w14:paraId="1A7DC228" w14:textId="77777777" w:rsidR="00F47623" w:rsidRPr="00CC5B00" w:rsidRDefault="00F47623" w:rsidP="00F47623">
      <w:pPr>
        <w:rPr>
          <w:ins w:id="2763" w:author="만든 이"/>
        </w:rPr>
      </w:pPr>
    </w:p>
    <w:p w14:paraId="658E2CC1" w14:textId="77777777" w:rsidR="00F47623" w:rsidRPr="00CC5B00" w:rsidRDefault="00F47623" w:rsidP="00F47623">
      <w:pPr>
        <w:pStyle w:val="BoxedHeading"/>
        <w:rPr>
          <w:ins w:id="2764" w:author="만든 이"/>
          <w:rFonts w:ascii="Times New Roman" w:hAnsi="Times New Roman" w:cs="Times New Roman"/>
        </w:rPr>
      </w:pPr>
      <w:ins w:id="2765" w:author="만든 이">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ins>
    </w:p>
    <w:p w14:paraId="1A57D91C" w14:textId="77777777" w:rsidR="00F47623" w:rsidRPr="00CC5B00" w:rsidRDefault="00F47623" w:rsidP="00F47623">
      <w:pPr>
        <w:keepNext/>
        <w:rPr>
          <w:ins w:id="2766" w:author="만든 이"/>
        </w:rPr>
      </w:pPr>
    </w:p>
    <w:p w14:paraId="3730B75A" w14:textId="77777777" w:rsidR="00F47623" w:rsidRPr="00CC5B00" w:rsidRDefault="00F47623" w:rsidP="00F47623">
      <w:pPr>
        <w:rPr>
          <w:ins w:id="2767" w:author="만든 이"/>
        </w:rPr>
      </w:pPr>
      <w:ins w:id="2768" w:author="만든 이">
        <w:r w:rsidRPr="00CC5B00">
          <w:t>Tenere fuori dalla vista e dalla portata dei bambini.</w:t>
        </w:r>
      </w:ins>
    </w:p>
    <w:p w14:paraId="62F6C9AA" w14:textId="77777777" w:rsidR="00F47623" w:rsidRPr="00CC5B00" w:rsidRDefault="00F47623" w:rsidP="00F47623">
      <w:pPr>
        <w:rPr>
          <w:ins w:id="2769" w:author="만든 이"/>
        </w:rPr>
      </w:pPr>
    </w:p>
    <w:p w14:paraId="30A37406" w14:textId="77777777" w:rsidR="00F47623" w:rsidRPr="00CC5B00" w:rsidRDefault="00F47623" w:rsidP="00F47623">
      <w:pPr>
        <w:rPr>
          <w:ins w:id="2770" w:author="만든 이"/>
        </w:rPr>
      </w:pPr>
    </w:p>
    <w:p w14:paraId="09A6C7ED" w14:textId="77777777" w:rsidR="00F47623" w:rsidRPr="00CC5B00" w:rsidRDefault="00F47623" w:rsidP="00F47623">
      <w:pPr>
        <w:pStyle w:val="BoxedHeading"/>
        <w:rPr>
          <w:ins w:id="2771" w:author="만든 이"/>
          <w:rFonts w:ascii="Times New Roman" w:hAnsi="Times New Roman" w:cs="Times New Roman"/>
        </w:rPr>
      </w:pPr>
      <w:ins w:id="2772" w:author="만든 이">
        <w:r w:rsidRPr="00CC5B00">
          <w:rPr>
            <w:rFonts w:ascii="Times New Roman" w:hAnsi="Times New Roman" w:cs="Times New Roman"/>
          </w:rPr>
          <w:t>7.</w:t>
        </w:r>
        <w:r w:rsidRPr="00CC5B00">
          <w:rPr>
            <w:rFonts w:ascii="Times New Roman" w:hAnsi="Times New Roman" w:cs="Times New Roman"/>
          </w:rPr>
          <w:tab/>
          <w:t>ALTRA(E) AVVERTENZA(E) PARTICOLARE(I), SE NECESSARIO</w:t>
        </w:r>
      </w:ins>
    </w:p>
    <w:p w14:paraId="5E5075FC" w14:textId="77777777" w:rsidR="00F47623" w:rsidRPr="00CC5B00" w:rsidRDefault="00F47623" w:rsidP="00F47623">
      <w:pPr>
        <w:keepNext/>
        <w:rPr>
          <w:ins w:id="2773" w:author="만든 이"/>
        </w:rPr>
      </w:pPr>
    </w:p>
    <w:p w14:paraId="4FCB28CD" w14:textId="77777777" w:rsidR="00F47623" w:rsidRPr="00CC5B00" w:rsidRDefault="00F47623" w:rsidP="00F47623">
      <w:pPr>
        <w:rPr>
          <w:ins w:id="2774" w:author="만든 이"/>
        </w:rPr>
      </w:pPr>
    </w:p>
    <w:p w14:paraId="3FE91BA9" w14:textId="77777777" w:rsidR="00F47623" w:rsidRPr="00CC5B00" w:rsidRDefault="00F47623" w:rsidP="00F47623">
      <w:pPr>
        <w:pStyle w:val="BoxedHeading"/>
        <w:rPr>
          <w:ins w:id="2775" w:author="만든 이"/>
          <w:rFonts w:ascii="Times New Roman" w:hAnsi="Times New Roman" w:cs="Times New Roman"/>
        </w:rPr>
      </w:pPr>
      <w:ins w:id="2776" w:author="만든 이">
        <w:r w:rsidRPr="00CC5B00">
          <w:rPr>
            <w:rFonts w:ascii="Times New Roman" w:hAnsi="Times New Roman" w:cs="Times New Roman"/>
          </w:rPr>
          <w:t>8.</w:t>
        </w:r>
        <w:r w:rsidRPr="00CC5B00">
          <w:rPr>
            <w:rFonts w:ascii="Times New Roman" w:hAnsi="Times New Roman" w:cs="Times New Roman"/>
          </w:rPr>
          <w:tab/>
          <w:t>DATA DI SCADENZA</w:t>
        </w:r>
      </w:ins>
    </w:p>
    <w:p w14:paraId="6CD6FE67" w14:textId="77777777" w:rsidR="00F47623" w:rsidRPr="00CC5B00" w:rsidRDefault="00F47623" w:rsidP="00F47623">
      <w:pPr>
        <w:keepNext/>
        <w:rPr>
          <w:ins w:id="2777" w:author="만든 이"/>
        </w:rPr>
      </w:pPr>
    </w:p>
    <w:p w14:paraId="0EEAB7B9" w14:textId="77777777" w:rsidR="00F47623" w:rsidRPr="00CC5B00" w:rsidRDefault="00F47623" w:rsidP="00F47623">
      <w:pPr>
        <w:rPr>
          <w:ins w:id="2778" w:author="만든 이"/>
        </w:rPr>
      </w:pPr>
      <w:ins w:id="2779" w:author="만든 이">
        <w:r w:rsidRPr="00CC5B00">
          <w:t>Scad.</w:t>
        </w:r>
      </w:ins>
    </w:p>
    <w:p w14:paraId="5D96E2E3" w14:textId="77777777" w:rsidR="00F47623" w:rsidRPr="00CC5B00" w:rsidRDefault="00F47623" w:rsidP="00F47623">
      <w:pPr>
        <w:rPr>
          <w:ins w:id="2780" w:author="만든 이"/>
        </w:rPr>
      </w:pPr>
    </w:p>
    <w:p w14:paraId="008AFE87" w14:textId="77777777" w:rsidR="00F47623" w:rsidRPr="00CC5B00" w:rsidRDefault="00F47623" w:rsidP="00F47623">
      <w:pPr>
        <w:rPr>
          <w:ins w:id="2781" w:author="만든 이"/>
        </w:rPr>
      </w:pPr>
    </w:p>
    <w:p w14:paraId="6F532F45" w14:textId="77777777" w:rsidR="00F47623" w:rsidRPr="00CC5B00" w:rsidRDefault="00F47623" w:rsidP="00F47623">
      <w:pPr>
        <w:pStyle w:val="BoxedHeading"/>
        <w:rPr>
          <w:ins w:id="2782" w:author="만든 이"/>
          <w:rFonts w:ascii="Times New Roman" w:hAnsi="Times New Roman" w:cs="Times New Roman"/>
        </w:rPr>
      </w:pPr>
      <w:ins w:id="2783" w:author="만든 이">
        <w:r w:rsidRPr="00CC5B00">
          <w:rPr>
            <w:rFonts w:ascii="Times New Roman" w:hAnsi="Times New Roman" w:cs="Times New Roman"/>
          </w:rPr>
          <w:t>9.</w:t>
        </w:r>
        <w:r w:rsidRPr="00CC5B00">
          <w:rPr>
            <w:rFonts w:ascii="Times New Roman" w:hAnsi="Times New Roman" w:cs="Times New Roman"/>
          </w:rPr>
          <w:tab/>
          <w:t>PRECAUZIONI PARTICOLARI PER LA CONSERVAZIONE</w:t>
        </w:r>
      </w:ins>
    </w:p>
    <w:p w14:paraId="65496D0A" w14:textId="77777777" w:rsidR="00F47623" w:rsidRPr="00CC5B00" w:rsidRDefault="00F47623" w:rsidP="00F47623">
      <w:pPr>
        <w:keepNext/>
        <w:rPr>
          <w:ins w:id="2784" w:author="만든 이"/>
        </w:rPr>
      </w:pPr>
    </w:p>
    <w:p w14:paraId="4CE9117E" w14:textId="77777777" w:rsidR="00F47623" w:rsidRPr="00CC5B00" w:rsidRDefault="00F47623" w:rsidP="00F47623">
      <w:pPr>
        <w:keepNext/>
        <w:rPr>
          <w:ins w:id="2785" w:author="만든 이"/>
        </w:rPr>
      </w:pPr>
      <w:ins w:id="2786" w:author="만든 이">
        <w:r w:rsidRPr="00CC5B00">
          <w:t>Conservare in frigorifero.</w:t>
        </w:r>
      </w:ins>
    </w:p>
    <w:p w14:paraId="2450E817" w14:textId="77777777" w:rsidR="00F47623" w:rsidRPr="00CC5B00" w:rsidRDefault="00F47623" w:rsidP="00F47623">
      <w:pPr>
        <w:keepNext/>
        <w:rPr>
          <w:ins w:id="2787" w:author="만든 이"/>
        </w:rPr>
      </w:pPr>
      <w:ins w:id="2788" w:author="만든 이">
        <w:r w:rsidRPr="00CC5B00">
          <w:t>Non congelare.</w:t>
        </w:r>
      </w:ins>
    </w:p>
    <w:p w14:paraId="4EE4819D" w14:textId="77777777" w:rsidR="00F47623" w:rsidRPr="00CC5B00" w:rsidRDefault="00F47623" w:rsidP="00F47623">
      <w:pPr>
        <w:keepNext/>
        <w:rPr>
          <w:ins w:id="2789" w:author="만든 이"/>
        </w:rPr>
      </w:pPr>
      <w:ins w:id="2790" w:author="만든 이">
        <w:r w:rsidRPr="00CC5B00">
          <w:t>Tenere la siringa nella confezione originale per proteggere il medicinale dalla luce.</w:t>
        </w:r>
      </w:ins>
    </w:p>
    <w:p w14:paraId="2F4D33E9" w14:textId="77777777" w:rsidR="00F47623" w:rsidRPr="00CC5B00" w:rsidRDefault="00F47623" w:rsidP="00F47623">
      <w:pPr>
        <w:rPr>
          <w:ins w:id="2791" w:author="만든 이"/>
        </w:rPr>
      </w:pPr>
    </w:p>
    <w:p w14:paraId="3FCD3D3F" w14:textId="77777777" w:rsidR="00F47623" w:rsidRPr="00CC5B00" w:rsidRDefault="00F47623" w:rsidP="00F47623">
      <w:pPr>
        <w:rPr>
          <w:ins w:id="2792" w:author="만든 이"/>
        </w:rPr>
      </w:pPr>
    </w:p>
    <w:p w14:paraId="3FB37E4A" w14:textId="77777777" w:rsidR="00F47623" w:rsidRPr="00CC5B00" w:rsidRDefault="00F47623" w:rsidP="00F47623">
      <w:pPr>
        <w:pStyle w:val="BoxedHeading"/>
        <w:rPr>
          <w:ins w:id="2793" w:author="만든 이"/>
          <w:rFonts w:ascii="Times New Roman" w:hAnsi="Times New Roman" w:cs="Times New Roman"/>
        </w:rPr>
      </w:pPr>
      <w:ins w:id="2794" w:author="만든 이">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ins>
    </w:p>
    <w:p w14:paraId="6400C601" w14:textId="77777777" w:rsidR="00F47623" w:rsidRPr="00CC5B00" w:rsidRDefault="00F47623" w:rsidP="00F47623">
      <w:pPr>
        <w:keepNext/>
        <w:rPr>
          <w:ins w:id="2795" w:author="만든 이"/>
        </w:rPr>
      </w:pPr>
    </w:p>
    <w:p w14:paraId="0CB90E80" w14:textId="77777777" w:rsidR="00F47623" w:rsidRPr="00CC5B00" w:rsidRDefault="00F47623" w:rsidP="00F47623">
      <w:pPr>
        <w:rPr>
          <w:ins w:id="2796" w:author="만든 이"/>
        </w:rPr>
      </w:pPr>
    </w:p>
    <w:p w14:paraId="326DFAD3" w14:textId="77777777" w:rsidR="00F47623" w:rsidRPr="00CC5B00" w:rsidRDefault="00F47623" w:rsidP="00F47623">
      <w:pPr>
        <w:pStyle w:val="BoxedHeading"/>
        <w:rPr>
          <w:ins w:id="2797" w:author="만든 이"/>
          <w:rFonts w:ascii="Times New Roman" w:hAnsi="Times New Roman" w:cs="Times New Roman"/>
        </w:rPr>
      </w:pPr>
      <w:ins w:id="2798" w:author="만든 이">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ins>
    </w:p>
    <w:p w14:paraId="403C3E94" w14:textId="77777777" w:rsidR="00F47623" w:rsidRPr="00CC5B00" w:rsidRDefault="00F47623" w:rsidP="00F47623">
      <w:pPr>
        <w:keepNext/>
        <w:rPr>
          <w:ins w:id="2799" w:author="만든 이"/>
        </w:rPr>
      </w:pPr>
    </w:p>
    <w:p w14:paraId="62398A02" w14:textId="77777777" w:rsidR="00F47623" w:rsidRPr="00CC5B00" w:rsidRDefault="00F47623" w:rsidP="00F47623">
      <w:pPr>
        <w:rPr>
          <w:ins w:id="2800" w:author="만든 이"/>
          <w:lang w:val="en-GB"/>
        </w:rPr>
      </w:pPr>
      <w:ins w:id="2801" w:author="만든 이">
        <w:r w:rsidRPr="00CC5B00">
          <w:rPr>
            <w:lang w:val="en-GB"/>
          </w:rPr>
          <w:t xml:space="preserve">Celltrion Healthcare Hungary Kft. </w:t>
        </w:r>
      </w:ins>
    </w:p>
    <w:p w14:paraId="54704B30" w14:textId="77777777" w:rsidR="00F47623" w:rsidRPr="00CC5B00" w:rsidRDefault="00F47623" w:rsidP="00F47623">
      <w:pPr>
        <w:rPr>
          <w:ins w:id="2802" w:author="만든 이"/>
          <w:lang w:val="en-GB"/>
        </w:rPr>
      </w:pPr>
      <w:ins w:id="2803" w:author="만든 이">
        <w:r w:rsidRPr="00CC5B00">
          <w:rPr>
            <w:lang w:val="en-GB"/>
          </w:rPr>
          <w:t>1062 Budapest,</w:t>
        </w:r>
      </w:ins>
    </w:p>
    <w:p w14:paraId="73014FD2" w14:textId="77777777" w:rsidR="00F47623" w:rsidRPr="00CC5B00" w:rsidRDefault="00F47623" w:rsidP="00F47623">
      <w:pPr>
        <w:rPr>
          <w:ins w:id="2804" w:author="만든 이"/>
          <w:lang w:val="en-GB"/>
        </w:rPr>
      </w:pPr>
      <w:ins w:id="2805" w:author="만든 이">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ins>
    </w:p>
    <w:p w14:paraId="14600DE6" w14:textId="77777777" w:rsidR="00F47623" w:rsidRPr="00CC5B00" w:rsidRDefault="00F47623" w:rsidP="00F47623">
      <w:pPr>
        <w:rPr>
          <w:ins w:id="2806" w:author="만든 이"/>
        </w:rPr>
      </w:pPr>
      <w:ins w:id="2807" w:author="만든 이">
        <w:r w:rsidRPr="00CC5B00">
          <w:t>Ungheria</w:t>
        </w:r>
      </w:ins>
    </w:p>
    <w:p w14:paraId="4401E587" w14:textId="77777777" w:rsidR="00F47623" w:rsidRPr="00CC5B00" w:rsidRDefault="00F47623" w:rsidP="00F47623">
      <w:pPr>
        <w:rPr>
          <w:ins w:id="2808" w:author="만든 이"/>
        </w:rPr>
      </w:pPr>
    </w:p>
    <w:p w14:paraId="17CF55FF" w14:textId="77777777" w:rsidR="00F47623" w:rsidRPr="00CC5B00" w:rsidRDefault="00F47623" w:rsidP="00F47623">
      <w:pPr>
        <w:rPr>
          <w:ins w:id="2809" w:author="만든 이"/>
        </w:rPr>
      </w:pPr>
    </w:p>
    <w:p w14:paraId="0822C4F9" w14:textId="77777777" w:rsidR="00F47623" w:rsidRPr="00CC5B00" w:rsidRDefault="00F47623" w:rsidP="00F47623">
      <w:pPr>
        <w:pStyle w:val="BoxedHeading"/>
        <w:rPr>
          <w:ins w:id="2810" w:author="만든 이"/>
          <w:rFonts w:ascii="Times New Roman" w:hAnsi="Times New Roman" w:cs="Times New Roman"/>
        </w:rPr>
      </w:pPr>
      <w:ins w:id="2811" w:author="만든 이">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ins>
    </w:p>
    <w:p w14:paraId="38EB33D0" w14:textId="77777777" w:rsidR="00F47623" w:rsidRPr="00CC5B00" w:rsidRDefault="00F47623" w:rsidP="00F47623">
      <w:pPr>
        <w:keepNext/>
        <w:rPr>
          <w:ins w:id="2812" w:author="만든 이"/>
        </w:rPr>
      </w:pPr>
    </w:p>
    <w:p w14:paraId="322F849C" w14:textId="77777777" w:rsidR="00F47623" w:rsidRPr="00CC5B00" w:rsidRDefault="00F47623" w:rsidP="00F47623">
      <w:pPr>
        <w:pStyle w:val="af"/>
        <w:spacing w:after="0"/>
        <w:rPr>
          <w:ins w:id="2813" w:author="만든 이"/>
        </w:rPr>
      </w:pPr>
      <w:ins w:id="2814" w:author="만든 이">
        <w:r w:rsidRPr="00CC5B00">
          <w:t>EU/1/24/1817/0</w:t>
        </w:r>
        <w:r w:rsidRPr="00CC5B00">
          <w:rPr>
            <w:lang w:eastAsia="ko-KR"/>
          </w:rPr>
          <w:t xml:space="preserve">14 </w:t>
        </w:r>
        <w:r w:rsidRPr="00CC5B00">
          <w:rPr>
            <w:lang w:eastAsia="ko-KR"/>
          </w:rPr>
          <w:tab/>
        </w:r>
        <w:r w:rsidRPr="00CC5B00">
          <w:rPr>
            <w:lang w:eastAsia="ko-KR"/>
          </w:rPr>
          <w:tab/>
        </w:r>
        <w:r w:rsidRPr="00CC5B00">
          <w:rPr>
            <w:shd w:val="pct15" w:color="auto" w:fill="FFFFFF"/>
          </w:rPr>
          <w:t>1 siringa preriempita con protezione dell’ago</w:t>
        </w:r>
      </w:ins>
    </w:p>
    <w:p w14:paraId="63FF2A8A" w14:textId="77777777" w:rsidR="00F47623" w:rsidRPr="00CC5B00" w:rsidRDefault="00F47623" w:rsidP="00F47623">
      <w:pPr>
        <w:rPr>
          <w:ins w:id="2815" w:author="만든 이"/>
        </w:rPr>
      </w:pPr>
    </w:p>
    <w:p w14:paraId="4F0FD01E" w14:textId="77777777" w:rsidR="00F47623" w:rsidRPr="00CC5B00" w:rsidRDefault="00F47623" w:rsidP="00F47623">
      <w:pPr>
        <w:rPr>
          <w:ins w:id="2816" w:author="만든 이"/>
        </w:rPr>
      </w:pPr>
    </w:p>
    <w:p w14:paraId="2CAFDC87" w14:textId="77777777" w:rsidR="00F47623" w:rsidRPr="00CC5B00" w:rsidRDefault="00F47623" w:rsidP="00F47623">
      <w:pPr>
        <w:pStyle w:val="BoxedHeading"/>
        <w:rPr>
          <w:ins w:id="2817" w:author="만든 이"/>
          <w:rFonts w:ascii="Times New Roman" w:hAnsi="Times New Roman" w:cs="Times New Roman"/>
        </w:rPr>
      </w:pPr>
      <w:ins w:id="2818" w:author="만든 이">
        <w:r w:rsidRPr="00CC5B00">
          <w:rPr>
            <w:rFonts w:ascii="Times New Roman" w:hAnsi="Times New Roman" w:cs="Times New Roman"/>
          </w:rPr>
          <w:t>13.</w:t>
        </w:r>
        <w:r w:rsidRPr="00CC5B00">
          <w:rPr>
            <w:rFonts w:ascii="Times New Roman" w:hAnsi="Times New Roman" w:cs="Times New Roman"/>
          </w:rPr>
          <w:tab/>
          <w:t>NUMERO DI LOTTO</w:t>
        </w:r>
      </w:ins>
    </w:p>
    <w:p w14:paraId="71ABE169" w14:textId="77777777" w:rsidR="00F47623" w:rsidRPr="00CC5B00" w:rsidRDefault="00F47623" w:rsidP="00F47623">
      <w:pPr>
        <w:keepNext/>
        <w:rPr>
          <w:ins w:id="2819" w:author="만든 이"/>
        </w:rPr>
      </w:pPr>
    </w:p>
    <w:p w14:paraId="69F36617" w14:textId="77777777" w:rsidR="00F47623" w:rsidRPr="00CC5B00" w:rsidRDefault="00F47623" w:rsidP="00F47623">
      <w:pPr>
        <w:rPr>
          <w:ins w:id="2820" w:author="만든 이"/>
        </w:rPr>
      </w:pPr>
      <w:ins w:id="2821" w:author="만든 이">
        <w:r w:rsidRPr="00CC5B00">
          <w:t>Lotto</w:t>
        </w:r>
      </w:ins>
    </w:p>
    <w:p w14:paraId="39A05E64" w14:textId="77777777" w:rsidR="00F47623" w:rsidRPr="00CC5B00" w:rsidRDefault="00F47623" w:rsidP="00F47623">
      <w:pPr>
        <w:rPr>
          <w:ins w:id="2822" w:author="만든 이"/>
        </w:rPr>
      </w:pPr>
    </w:p>
    <w:p w14:paraId="5851FA98" w14:textId="77777777" w:rsidR="00F47623" w:rsidRPr="00CC5B00" w:rsidRDefault="00F47623" w:rsidP="00F47623">
      <w:pPr>
        <w:rPr>
          <w:ins w:id="2823" w:author="만든 이"/>
        </w:rPr>
      </w:pPr>
    </w:p>
    <w:p w14:paraId="5C077202" w14:textId="77777777" w:rsidR="00F47623" w:rsidRPr="00CC5B00" w:rsidRDefault="00F47623" w:rsidP="00F47623">
      <w:pPr>
        <w:pStyle w:val="BoxedHeading"/>
        <w:rPr>
          <w:ins w:id="2824" w:author="만든 이"/>
          <w:rFonts w:ascii="Times New Roman" w:hAnsi="Times New Roman" w:cs="Times New Roman"/>
        </w:rPr>
      </w:pPr>
      <w:ins w:id="2825" w:author="만든 이">
        <w:r w:rsidRPr="00CC5B00">
          <w:rPr>
            <w:rFonts w:ascii="Times New Roman" w:hAnsi="Times New Roman" w:cs="Times New Roman"/>
          </w:rPr>
          <w:t>14.</w:t>
        </w:r>
        <w:r w:rsidRPr="00CC5B00">
          <w:rPr>
            <w:rFonts w:ascii="Times New Roman" w:hAnsi="Times New Roman" w:cs="Times New Roman"/>
          </w:rPr>
          <w:tab/>
          <w:t>CONDIZIONE GENERALE DI FORNITURA</w:t>
        </w:r>
      </w:ins>
    </w:p>
    <w:p w14:paraId="24AD99EF" w14:textId="77777777" w:rsidR="00F47623" w:rsidRPr="00CC5B00" w:rsidRDefault="00F47623" w:rsidP="00F47623">
      <w:pPr>
        <w:rPr>
          <w:ins w:id="2826" w:author="만든 이"/>
        </w:rPr>
      </w:pPr>
    </w:p>
    <w:p w14:paraId="32F72C2F" w14:textId="77777777" w:rsidR="00F47623" w:rsidRPr="00CC5B00" w:rsidRDefault="00F47623" w:rsidP="00F47623">
      <w:pPr>
        <w:rPr>
          <w:ins w:id="2827" w:author="만든 이"/>
        </w:rPr>
      </w:pPr>
    </w:p>
    <w:p w14:paraId="4F66D00E" w14:textId="77777777" w:rsidR="00F47623" w:rsidRPr="00CC5B00" w:rsidRDefault="00F47623" w:rsidP="00F47623">
      <w:pPr>
        <w:pStyle w:val="BoxedHeading"/>
        <w:rPr>
          <w:ins w:id="2828" w:author="만든 이"/>
          <w:rFonts w:ascii="Times New Roman" w:hAnsi="Times New Roman" w:cs="Times New Roman"/>
        </w:rPr>
      </w:pPr>
      <w:ins w:id="2829" w:author="만든 이">
        <w:r w:rsidRPr="00CC5B00">
          <w:rPr>
            <w:rFonts w:ascii="Times New Roman" w:hAnsi="Times New Roman" w:cs="Times New Roman"/>
          </w:rPr>
          <w:t>15.</w:t>
        </w:r>
        <w:r w:rsidRPr="00CC5B00">
          <w:rPr>
            <w:rFonts w:ascii="Times New Roman" w:hAnsi="Times New Roman" w:cs="Times New Roman"/>
          </w:rPr>
          <w:tab/>
          <w:t>ISTRUZIONI PER L’USO</w:t>
        </w:r>
      </w:ins>
    </w:p>
    <w:p w14:paraId="36487FC7" w14:textId="77777777" w:rsidR="00F47623" w:rsidRPr="00CC5B00" w:rsidRDefault="00F47623" w:rsidP="00F47623">
      <w:pPr>
        <w:rPr>
          <w:ins w:id="2830" w:author="만든 이"/>
        </w:rPr>
      </w:pPr>
    </w:p>
    <w:p w14:paraId="165AD534" w14:textId="77777777" w:rsidR="00F47623" w:rsidRPr="00CC5B00" w:rsidRDefault="00F47623" w:rsidP="00F47623">
      <w:pPr>
        <w:rPr>
          <w:ins w:id="2831" w:author="만든 이"/>
        </w:rPr>
      </w:pPr>
    </w:p>
    <w:p w14:paraId="35B1F28D" w14:textId="77777777" w:rsidR="00F47623" w:rsidRPr="00CC5B00" w:rsidRDefault="00F47623" w:rsidP="00F47623">
      <w:pPr>
        <w:pStyle w:val="BoxedHeading"/>
        <w:rPr>
          <w:ins w:id="2832" w:author="만든 이"/>
          <w:rFonts w:ascii="Times New Roman" w:hAnsi="Times New Roman" w:cs="Times New Roman"/>
        </w:rPr>
      </w:pPr>
      <w:ins w:id="2833" w:author="만든 이">
        <w:r w:rsidRPr="00CC5B00">
          <w:rPr>
            <w:rFonts w:ascii="Times New Roman" w:hAnsi="Times New Roman" w:cs="Times New Roman"/>
          </w:rPr>
          <w:t>16.</w:t>
        </w:r>
        <w:r w:rsidRPr="00CC5B00">
          <w:rPr>
            <w:rFonts w:ascii="Times New Roman" w:hAnsi="Times New Roman" w:cs="Times New Roman"/>
          </w:rPr>
          <w:tab/>
          <w:t>INFORMAZIONI IN BRAILLE</w:t>
        </w:r>
      </w:ins>
    </w:p>
    <w:p w14:paraId="06B2C9B7" w14:textId="77777777" w:rsidR="00F47623" w:rsidRPr="00CC5B00" w:rsidRDefault="00F47623" w:rsidP="00F47623">
      <w:pPr>
        <w:rPr>
          <w:ins w:id="2834" w:author="만든 이"/>
        </w:rPr>
      </w:pPr>
    </w:p>
    <w:p w14:paraId="13F137B1" w14:textId="77777777" w:rsidR="00F47623" w:rsidRPr="00CC5B00" w:rsidRDefault="00F47623" w:rsidP="00F47623">
      <w:pPr>
        <w:rPr>
          <w:ins w:id="2835" w:author="만든 이"/>
        </w:rPr>
      </w:pPr>
      <w:ins w:id="2836" w:author="만든 이">
        <w:r w:rsidRPr="00CC5B00">
          <w:t xml:space="preserve">Omlyclo </w:t>
        </w:r>
        <w:r w:rsidRPr="00CC5B00">
          <w:rPr>
            <w:lang w:eastAsia="ko-KR"/>
          </w:rPr>
          <w:t>30</w:t>
        </w:r>
        <w:r w:rsidRPr="00CC5B00">
          <w:t>0 mg</w:t>
        </w:r>
      </w:ins>
    </w:p>
    <w:p w14:paraId="27F23C59" w14:textId="77777777" w:rsidR="00F47623" w:rsidRPr="00CC5B00" w:rsidRDefault="00F47623" w:rsidP="00F47623">
      <w:pPr>
        <w:rPr>
          <w:ins w:id="2837" w:author="만든 이"/>
        </w:rPr>
      </w:pPr>
    </w:p>
    <w:p w14:paraId="1301DAE8" w14:textId="77777777" w:rsidR="00F47623" w:rsidRPr="00CC5B00" w:rsidRDefault="00F47623" w:rsidP="00F47623">
      <w:pPr>
        <w:rPr>
          <w:ins w:id="2838" w:author="만든 이"/>
        </w:rPr>
      </w:pPr>
    </w:p>
    <w:p w14:paraId="4937AF14" w14:textId="77777777" w:rsidR="00F47623" w:rsidRPr="00CC5B00" w:rsidRDefault="00F47623" w:rsidP="00F47623">
      <w:pPr>
        <w:pStyle w:val="BoxedHeading"/>
        <w:rPr>
          <w:ins w:id="2839" w:author="만든 이"/>
          <w:rFonts w:ascii="Times New Roman" w:hAnsi="Times New Roman" w:cs="Times New Roman"/>
        </w:rPr>
      </w:pPr>
      <w:ins w:id="2840" w:author="만든 이">
        <w:r w:rsidRPr="00CC5B00">
          <w:rPr>
            <w:rFonts w:ascii="Times New Roman" w:hAnsi="Times New Roman" w:cs="Times New Roman"/>
          </w:rPr>
          <w:t>17.</w:t>
        </w:r>
        <w:r w:rsidRPr="00CC5B00">
          <w:rPr>
            <w:rFonts w:ascii="Times New Roman" w:hAnsi="Times New Roman" w:cs="Times New Roman"/>
          </w:rPr>
          <w:tab/>
          <w:t>IDENTIFICATIVO UNICO – CODICE A BARRE BIDIMENSIONALE</w:t>
        </w:r>
      </w:ins>
    </w:p>
    <w:p w14:paraId="78445FF7" w14:textId="77777777" w:rsidR="00F47623" w:rsidRPr="00CC5B00" w:rsidRDefault="00F47623" w:rsidP="00F47623">
      <w:pPr>
        <w:rPr>
          <w:ins w:id="2841" w:author="만든 이"/>
        </w:rPr>
      </w:pPr>
    </w:p>
    <w:p w14:paraId="72226E6E" w14:textId="77777777" w:rsidR="00F47623" w:rsidRPr="00CC5B00" w:rsidRDefault="00F47623" w:rsidP="00F47623">
      <w:pPr>
        <w:rPr>
          <w:ins w:id="2842" w:author="만든 이"/>
          <w:shd w:val="pct15" w:color="auto" w:fill="FFFFFF"/>
        </w:rPr>
      </w:pPr>
      <w:ins w:id="2843" w:author="만든 이">
        <w:r w:rsidRPr="00CC5B00">
          <w:rPr>
            <w:shd w:val="pct15" w:color="auto" w:fill="FFFFFF"/>
          </w:rPr>
          <w:t>Codice a barre bidimensionale con identificativo unico incluso.</w:t>
        </w:r>
      </w:ins>
    </w:p>
    <w:p w14:paraId="2DF35AC9" w14:textId="77777777" w:rsidR="00F47623" w:rsidRPr="00CC5B00" w:rsidRDefault="00F47623" w:rsidP="00F47623">
      <w:pPr>
        <w:rPr>
          <w:ins w:id="2844" w:author="만든 이"/>
        </w:rPr>
      </w:pPr>
    </w:p>
    <w:p w14:paraId="6BEEAF5A" w14:textId="77777777" w:rsidR="00F47623" w:rsidRPr="00CC5B00" w:rsidRDefault="00F47623" w:rsidP="00F47623">
      <w:pPr>
        <w:rPr>
          <w:ins w:id="2845" w:author="만든 이"/>
        </w:rPr>
      </w:pPr>
    </w:p>
    <w:p w14:paraId="3ECA03D6" w14:textId="77777777" w:rsidR="00F47623" w:rsidRPr="00CC5B00" w:rsidRDefault="00F47623" w:rsidP="00F47623">
      <w:pPr>
        <w:pStyle w:val="BoxedHeading"/>
        <w:rPr>
          <w:ins w:id="2846" w:author="만든 이"/>
          <w:rFonts w:ascii="Times New Roman" w:hAnsi="Times New Roman" w:cs="Times New Roman"/>
        </w:rPr>
      </w:pPr>
      <w:ins w:id="2847" w:author="만든 이">
        <w:r w:rsidRPr="00CC5B00">
          <w:rPr>
            <w:rFonts w:ascii="Times New Roman" w:hAnsi="Times New Roman" w:cs="Times New Roman"/>
          </w:rPr>
          <w:t>18.</w:t>
        </w:r>
        <w:r w:rsidRPr="00CC5B00">
          <w:rPr>
            <w:rFonts w:ascii="Times New Roman" w:hAnsi="Times New Roman" w:cs="Times New Roman"/>
          </w:rPr>
          <w:tab/>
          <w:t>IDENTIFICATIVO UNICO - DATI LEGGIBILI</w:t>
        </w:r>
      </w:ins>
    </w:p>
    <w:p w14:paraId="6701F132" w14:textId="77777777" w:rsidR="00F47623" w:rsidRPr="00CC5B00" w:rsidRDefault="00F47623" w:rsidP="00F47623">
      <w:pPr>
        <w:keepNext/>
        <w:rPr>
          <w:ins w:id="2848" w:author="만든 이"/>
        </w:rPr>
      </w:pPr>
    </w:p>
    <w:p w14:paraId="508EFDCE" w14:textId="77777777" w:rsidR="00F47623" w:rsidRPr="00CC5B00" w:rsidRDefault="00F47623" w:rsidP="00F47623">
      <w:pPr>
        <w:keepNext/>
        <w:rPr>
          <w:ins w:id="2849" w:author="만든 이"/>
        </w:rPr>
      </w:pPr>
      <w:ins w:id="2850" w:author="만든 이">
        <w:r w:rsidRPr="00CC5B00">
          <w:t>PC</w:t>
        </w:r>
      </w:ins>
    </w:p>
    <w:p w14:paraId="18AB9E3B" w14:textId="77777777" w:rsidR="00F47623" w:rsidRPr="00CC5B00" w:rsidRDefault="00F47623" w:rsidP="00F47623">
      <w:pPr>
        <w:keepNext/>
        <w:rPr>
          <w:ins w:id="2851" w:author="만든 이"/>
        </w:rPr>
      </w:pPr>
      <w:ins w:id="2852" w:author="만든 이">
        <w:r w:rsidRPr="00CC5B00">
          <w:t>SN</w:t>
        </w:r>
      </w:ins>
    </w:p>
    <w:p w14:paraId="0AE20179" w14:textId="77777777" w:rsidR="00F47623" w:rsidRPr="00CC5B00" w:rsidRDefault="00F47623" w:rsidP="00F47623">
      <w:pPr>
        <w:keepNext/>
        <w:rPr>
          <w:ins w:id="2853" w:author="만든 이"/>
        </w:rPr>
      </w:pPr>
      <w:ins w:id="2854" w:author="만든 이">
        <w:r w:rsidRPr="00CC5B00">
          <w:t>NN</w:t>
        </w:r>
      </w:ins>
    </w:p>
    <w:p w14:paraId="1B5F2FBD" w14:textId="77777777" w:rsidR="00F47623" w:rsidRPr="00CC5B00" w:rsidRDefault="00F47623" w:rsidP="00F47623">
      <w:pPr>
        <w:pBdr>
          <w:top w:val="single" w:sz="4" w:space="1" w:color="auto"/>
          <w:left w:val="single" w:sz="4" w:space="1" w:color="auto"/>
          <w:bottom w:val="single" w:sz="4" w:space="1" w:color="auto"/>
          <w:right w:val="single" w:sz="4" w:space="1" w:color="auto"/>
        </w:pBdr>
        <w:rPr>
          <w:ins w:id="2855" w:author="만든 이"/>
          <w:b/>
          <w:bCs/>
        </w:rPr>
      </w:pPr>
      <w:ins w:id="2856" w:author="만든 이">
        <w:r w:rsidRPr="00CC5B00">
          <w:br w:type="page"/>
        </w:r>
        <w:r w:rsidRPr="00CC5B00">
          <w:rPr>
            <w:b/>
          </w:rPr>
          <w:t>INFORMAZIONI DA APPORRE SUL CONFEZIONAMENTO SECONDARIO</w:t>
        </w:r>
      </w:ins>
    </w:p>
    <w:p w14:paraId="2DB722A7" w14:textId="77777777" w:rsidR="00F47623" w:rsidRPr="00CC5B00" w:rsidRDefault="00F47623" w:rsidP="00F47623">
      <w:pPr>
        <w:pStyle w:val="BoxedHeading"/>
        <w:pBdr>
          <w:left w:val="single" w:sz="4" w:space="1" w:color="auto"/>
          <w:right w:val="single" w:sz="4" w:space="1" w:color="auto"/>
        </w:pBdr>
        <w:ind w:left="0" w:firstLine="0"/>
        <w:rPr>
          <w:ins w:id="2857" w:author="만든 이"/>
          <w:rFonts w:ascii="Times New Roman" w:hAnsi="Times New Roman" w:cs="Times New Roman"/>
        </w:rPr>
      </w:pPr>
    </w:p>
    <w:p w14:paraId="65B934F6" w14:textId="77777777" w:rsidR="00F47623" w:rsidRPr="00CC5B00" w:rsidRDefault="00F47623" w:rsidP="00F47623">
      <w:pPr>
        <w:pStyle w:val="BoxedHeading"/>
        <w:pBdr>
          <w:left w:val="single" w:sz="4" w:space="1" w:color="auto"/>
          <w:right w:val="single" w:sz="4" w:space="1" w:color="auto"/>
        </w:pBdr>
        <w:ind w:left="0" w:firstLine="0"/>
        <w:rPr>
          <w:ins w:id="2858" w:author="만든 이"/>
          <w:rFonts w:ascii="Times New Roman" w:hAnsi="Times New Roman" w:cs="Times New Roman"/>
        </w:rPr>
      </w:pPr>
      <w:ins w:id="2859" w:author="만든 이">
        <w:r w:rsidRPr="00CC5B00">
          <w:rPr>
            <w:rFonts w:ascii="Times New Roman" w:hAnsi="Times New Roman" w:cs="Times New Roman"/>
          </w:rPr>
          <w:t>ASTUCCIO ESTERNO PER CONFEZIONE MULTIPLA (CON BLUE BOX)</w:t>
        </w:r>
      </w:ins>
    </w:p>
    <w:p w14:paraId="0D31A879" w14:textId="77777777" w:rsidR="00F47623" w:rsidRPr="00CC5B00" w:rsidRDefault="00F47623" w:rsidP="00F47623">
      <w:pPr>
        <w:rPr>
          <w:ins w:id="2860" w:author="만든 이"/>
        </w:rPr>
      </w:pPr>
    </w:p>
    <w:p w14:paraId="4518DB09" w14:textId="77777777" w:rsidR="00F47623" w:rsidRPr="00CC5B00" w:rsidRDefault="00F47623" w:rsidP="00F47623">
      <w:pPr>
        <w:rPr>
          <w:ins w:id="2861" w:author="만든 이"/>
        </w:rPr>
      </w:pPr>
    </w:p>
    <w:p w14:paraId="6597C122" w14:textId="77777777" w:rsidR="00F47623" w:rsidRPr="00CC5B00" w:rsidRDefault="00F47623" w:rsidP="00F47623">
      <w:pPr>
        <w:pStyle w:val="BoxedHeading"/>
        <w:rPr>
          <w:ins w:id="2862" w:author="만든 이"/>
          <w:rFonts w:ascii="Times New Roman" w:hAnsi="Times New Roman" w:cs="Times New Roman"/>
        </w:rPr>
      </w:pPr>
      <w:ins w:id="2863" w:author="만든 이">
        <w:r w:rsidRPr="00CC5B00">
          <w:rPr>
            <w:rFonts w:ascii="Times New Roman" w:hAnsi="Times New Roman" w:cs="Times New Roman"/>
          </w:rPr>
          <w:t>1.</w:t>
        </w:r>
        <w:r w:rsidRPr="00CC5B00">
          <w:rPr>
            <w:rFonts w:ascii="Times New Roman" w:hAnsi="Times New Roman" w:cs="Times New Roman"/>
          </w:rPr>
          <w:tab/>
          <w:t>DENOMINAZIONE DEL MEDICINALE</w:t>
        </w:r>
      </w:ins>
    </w:p>
    <w:p w14:paraId="09D91F87" w14:textId="77777777" w:rsidR="00F47623" w:rsidRPr="00CC5B00" w:rsidRDefault="00F47623" w:rsidP="00F47623">
      <w:pPr>
        <w:keepNext/>
        <w:rPr>
          <w:ins w:id="2864" w:author="만든 이"/>
        </w:rPr>
      </w:pPr>
    </w:p>
    <w:p w14:paraId="699B4047" w14:textId="77777777" w:rsidR="00F47623" w:rsidRPr="00CC5B00" w:rsidRDefault="00F47623" w:rsidP="00F47623">
      <w:pPr>
        <w:rPr>
          <w:ins w:id="2865" w:author="만든 이"/>
        </w:rPr>
      </w:pPr>
      <w:ins w:id="2866" w:author="만든 이">
        <w:r w:rsidRPr="00CC5B00">
          <w:t xml:space="preserve">Omlyclo </w:t>
        </w:r>
        <w:r w:rsidRPr="00CC5B00">
          <w:rPr>
            <w:lang w:eastAsia="ko-KR"/>
          </w:rPr>
          <w:t>30</w:t>
        </w:r>
        <w:r w:rsidRPr="00CC5B00">
          <w:t>0 mg soluzione iniettabile in siringa preriempita</w:t>
        </w:r>
      </w:ins>
    </w:p>
    <w:p w14:paraId="03FDD384" w14:textId="77777777" w:rsidR="00F47623" w:rsidRPr="00CC5B00" w:rsidRDefault="00F47623" w:rsidP="00F47623">
      <w:pPr>
        <w:rPr>
          <w:ins w:id="2867" w:author="만든 이"/>
        </w:rPr>
      </w:pPr>
      <w:ins w:id="2868" w:author="만든 이">
        <w:r w:rsidRPr="00CC5B00">
          <w:t>omalizumab</w:t>
        </w:r>
      </w:ins>
    </w:p>
    <w:p w14:paraId="3BA81BC3" w14:textId="77777777" w:rsidR="00F47623" w:rsidRPr="00CC5B00" w:rsidRDefault="00F47623" w:rsidP="00F47623">
      <w:pPr>
        <w:rPr>
          <w:ins w:id="2869" w:author="만든 이"/>
        </w:rPr>
      </w:pPr>
    </w:p>
    <w:p w14:paraId="3B3DD325" w14:textId="77777777" w:rsidR="00F47623" w:rsidRPr="00CC5B00" w:rsidRDefault="00F47623" w:rsidP="00F47623">
      <w:pPr>
        <w:rPr>
          <w:ins w:id="2870" w:author="만든 이"/>
        </w:rPr>
      </w:pPr>
    </w:p>
    <w:p w14:paraId="4DD9FAF9" w14:textId="77777777" w:rsidR="00F47623" w:rsidRPr="00CC5B00" w:rsidRDefault="00F47623" w:rsidP="00F47623">
      <w:pPr>
        <w:pStyle w:val="BoxedHeading"/>
        <w:rPr>
          <w:ins w:id="2871" w:author="만든 이"/>
          <w:rFonts w:ascii="Times New Roman" w:hAnsi="Times New Roman" w:cs="Times New Roman"/>
        </w:rPr>
      </w:pPr>
      <w:ins w:id="2872" w:author="만든 이">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ins>
    </w:p>
    <w:p w14:paraId="3E7DF5B4" w14:textId="77777777" w:rsidR="00F47623" w:rsidRPr="00CC5B00" w:rsidRDefault="00F47623" w:rsidP="00F47623">
      <w:pPr>
        <w:keepNext/>
        <w:rPr>
          <w:ins w:id="2873" w:author="만든 이"/>
        </w:rPr>
      </w:pPr>
    </w:p>
    <w:p w14:paraId="0147CCAB" w14:textId="77777777" w:rsidR="00F47623" w:rsidRPr="00CC5B00" w:rsidRDefault="00F47623" w:rsidP="00F47623">
      <w:pPr>
        <w:rPr>
          <w:ins w:id="2874" w:author="만든 이"/>
        </w:rPr>
      </w:pPr>
      <w:ins w:id="2875" w:author="만든 이">
        <w:r w:rsidRPr="00CC5B00">
          <w:t xml:space="preserve">Una siringa preriempita da </w:t>
        </w:r>
        <w:r w:rsidRPr="00CC5B00">
          <w:rPr>
            <w:lang w:eastAsia="ko-KR"/>
          </w:rPr>
          <w:t>2</w:t>
        </w:r>
        <w:r w:rsidRPr="00CC5B00">
          <w:t xml:space="preserve"> mL contiene </w:t>
        </w:r>
        <w:r w:rsidRPr="00CC5B00">
          <w:rPr>
            <w:lang w:eastAsia="ko-KR"/>
          </w:rPr>
          <w:t>30</w:t>
        </w:r>
        <w:r w:rsidRPr="00CC5B00">
          <w:t>0 mg di omalizumab.</w:t>
        </w:r>
      </w:ins>
    </w:p>
    <w:p w14:paraId="3A835A2B" w14:textId="77777777" w:rsidR="00F47623" w:rsidRPr="00CC5B00" w:rsidRDefault="00F47623" w:rsidP="00F47623">
      <w:pPr>
        <w:rPr>
          <w:ins w:id="2876" w:author="만든 이"/>
        </w:rPr>
      </w:pPr>
    </w:p>
    <w:p w14:paraId="5C26F73E" w14:textId="77777777" w:rsidR="00F47623" w:rsidRPr="00CC5B00" w:rsidRDefault="00F47623" w:rsidP="00F47623">
      <w:pPr>
        <w:rPr>
          <w:ins w:id="2877" w:author="만든 이"/>
        </w:rPr>
      </w:pPr>
    </w:p>
    <w:p w14:paraId="5DE7DFBC" w14:textId="77777777" w:rsidR="00F47623" w:rsidRPr="00CC5B00" w:rsidRDefault="00F47623" w:rsidP="00F47623">
      <w:pPr>
        <w:pStyle w:val="BoxedHeading"/>
        <w:rPr>
          <w:ins w:id="2878" w:author="만든 이"/>
          <w:rFonts w:ascii="Times New Roman" w:hAnsi="Times New Roman" w:cs="Times New Roman"/>
        </w:rPr>
      </w:pPr>
      <w:ins w:id="2879" w:author="만든 이">
        <w:r w:rsidRPr="00CC5B00">
          <w:rPr>
            <w:rFonts w:ascii="Times New Roman" w:hAnsi="Times New Roman" w:cs="Times New Roman"/>
          </w:rPr>
          <w:t>3.</w:t>
        </w:r>
        <w:r w:rsidRPr="00CC5B00">
          <w:rPr>
            <w:rFonts w:ascii="Times New Roman" w:hAnsi="Times New Roman" w:cs="Times New Roman"/>
          </w:rPr>
          <w:tab/>
          <w:t>ELENCO DEGLI ECCIPIENTI</w:t>
        </w:r>
      </w:ins>
    </w:p>
    <w:p w14:paraId="237F23D0" w14:textId="77777777" w:rsidR="00F47623" w:rsidRPr="00CC5B00" w:rsidRDefault="00F47623" w:rsidP="00F47623">
      <w:pPr>
        <w:keepNext/>
        <w:rPr>
          <w:ins w:id="2880" w:author="만든 이"/>
        </w:rPr>
      </w:pPr>
    </w:p>
    <w:p w14:paraId="5F8DA758" w14:textId="77777777" w:rsidR="00F47623" w:rsidRPr="00CC5B00" w:rsidRDefault="00F47623" w:rsidP="00F47623">
      <w:pPr>
        <w:rPr>
          <w:ins w:id="2881" w:author="만든 이"/>
        </w:rPr>
      </w:pPr>
      <w:ins w:id="2882" w:author="만든 이">
        <w:r w:rsidRPr="00CC5B00">
          <w:t>Eccipienti: L</w:t>
        </w:r>
        <w:r w:rsidRPr="00CC5B00">
          <w:noBreakHyphen/>
          <w:t>arginina cloridrato, L</w:t>
        </w:r>
        <w:r w:rsidRPr="00CC5B00">
          <w:noBreakHyphen/>
          <w:t>istidina cloridrato monoidrato, L</w:t>
        </w:r>
        <w:r w:rsidRPr="00CC5B00">
          <w:noBreakHyphen/>
          <w:t>istidina, polisorbato 20</w:t>
        </w:r>
        <w:r w:rsidRPr="00CC5B00">
          <w:rPr>
            <w:lang w:eastAsia="ko-KR"/>
          </w:rPr>
          <w:t xml:space="preserve"> (E 432)</w:t>
        </w:r>
        <w:r w:rsidRPr="00CC5B00">
          <w:t xml:space="preserve">, acqua per preparazioni iniettabili. </w:t>
        </w:r>
        <w:r w:rsidRPr="00CC5B00">
          <w:rPr>
            <w:shd w:val="pct15" w:color="auto" w:fill="FFFFFF"/>
          </w:rPr>
          <w:t>Vedere il foglio illustrativo per maggiori informazioni.</w:t>
        </w:r>
      </w:ins>
    </w:p>
    <w:p w14:paraId="5859D16E" w14:textId="77777777" w:rsidR="00F47623" w:rsidRPr="00CC5B00" w:rsidRDefault="00F47623" w:rsidP="00F47623">
      <w:pPr>
        <w:rPr>
          <w:ins w:id="2883" w:author="만든 이"/>
        </w:rPr>
      </w:pPr>
    </w:p>
    <w:p w14:paraId="08C44979" w14:textId="77777777" w:rsidR="00F47623" w:rsidRPr="00CC5B00" w:rsidRDefault="00F47623" w:rsidP="00F47623">
      <w:pPr>
        <w:rPr>
          <w:ins w:id="2884" w:author="만든 이"/>
        </w:rPr>
      </w:pPr>
    </w:p>
    <w:p w14:paraId="6D4358A2" w14:textId="77777777" w:rsidR="00F47623" w:rsidRPr="00CC5B00" w:rsidRDefault="00F47623" w:rsidP="00F47623">
      <w:pPr>
        <w:pStyle w:val="BoxedHeading"/>
        <w:rPr>
          <w:ins w:id="2885" w:author="만든 이"/>
          <w:rFonts w:ascii="Times New Roman" w:hAnsi="Times New Roman" w:cs="Times New Roman"/>
        </w:rPr>
      </w:pPr>
      <w:ins w:id="2886" w:author="만든 이">
        <w:r w:rsidRPr="00CC5B00">
          <w:rPr>
            <w:rFonts w:ascii="Times New Roman" w:hAnsi="Times New Roman" w:cs="Times New Roman"/>
          </w:rPr>
          <w:t>4.</w:t>
        </w:r>
        <w:r w:rsidRPr="00CC5B00">
          <w:rPr>
            <w:rFonts w:ascii="Times New Roman" w:hAnsi="Times New Roman" w:cs="Times New Roman"/>
          </w:rPr>
          <w:tab/>
          <w:t>FORMA FARMACEUTICA E CONTENUTO</w:t>
        </w:r>
      </w:ins>
    </w:p>
    <w:p w14:paraId="4BAC2919" w14:textId="77777777" w:rsidR="00F47623" w:rsidRPr="00CC5B00" w:rsidRDefault="00F47623" w:rsidP="00F47623">
      <w:pPr>
        <w:keepNext/>
        <w:rPr>
          <w:ins w:id="2887" w:author="만든 이"/>
        </w:rPr>
      </w:pPr>
    </w:p>
    <w:p w14:paraId="26B193CD" w14:textId="77777777" w:rsidR="00F47623" w:rsidRPr="00CC5B00" w:rsidRDefault="00F47623" w:rsidP="00F47623">
      <w:pPr>
        <w:rPr>
          <w:ins w:id="2888" w:author="만든 이"/>
          <w:shd w:val="pct15" w:color="auto" w:fill="FFFFFF"/>
        </w:rPr>
      </w:pPr>
      <w:ins w:id="2889" w:author="만든 이">
        <w:r w:rsidRPr="00CC5B00">
          <w:rPr>
            <w:shd w:val="pct15" w:color="auto" w:fill="FFFFFF"/>
          </w:rPr>
          <w:t>Soluzione iniettabile in siringa preriempita</w:t>
        </w:r>
      </w:ins>
    </w:p>
    <w:p w14:paraId="057FF2A6" w14:textId="77777777" w:rsidR="00F47623" w:rsidRPr="00CC5B00" w:rsidRDefault="00F47623" w:rsidP="00F47623">
      <w:pPr>
        <w:pStyle w:val="NormalKeep"/>
        <w:rPr>
          <w:ins w:id="2890" w:author="만든 이"/>
          <w:rFonts w:eastAsia="맑은 고딕"/>
        </w:rPr>
      </w:pPr>
      <w:ins w:id="2891" w:author="만든 이">
        <w:r w:rsidRPr="00CC5B00">
          <w:rPr>
            <w:lang w:eastAsia="ko-KR"/>
          </w:rPr>
          <w:t>300 mg/2 mL</w:t>
        </w:r>
      </w:ins>
    </w:p>
    <w:p w14:paraId="188C6F3F" w14:textId="77777777" w:rsidR="00F47623" w:rsidRPr="00CC5B00" w:rsidRDefault="00F47623" w:rsidP="00F47623">
      <w:pPr>
        <w:rPr>
          <w:ins w:id="2892" w:author="만든 이"/>
          <w:rFonts w:eastAsia="맑은 고딕"/>
          <w:lang w:eastAsia="ko-KR"/>
        </w:rPr>
      </w:pPr>
    </w:p>
    <w:p w14:paraId="5E948C6A" w14:textId="77777777" w:rsidR="00F47623" w:rsidRPr="00CC5B00" w:rsidRDefault="00F47623" w:rsidP="00F47623">
      <w:pPr>
        <w:rPr>
          <w:ins w:id="2893" w:author="만든 이"/>
          <w:rFonts w:eastAsia="맑은 고딕"/>
        </w:rPr>
      </w:pPr>
      <w:ins w:id="2894" w:author="만든 이">
        <w:r w:rsidRPr="00CC5B00">
          <w:t xml:space="preserve">Confezione multipla: </w:t>
        </w:r>
        <w:r w:rsidRPr="00CC5B00">
          <w:rPr>
            <w:lang w:eastAsia="ko-KR"/>
          </w:rPr>
          <w:t>2</w:t>
        </w:r>
        <w:r w:rsidRPr="00CC5B00">
          <w:t xml:space="preserve"> (</w:t>
        </w:r>
        <w:r w:rsidRPr="00CC5B00">
          <w:rPr>
            <w:lang w:eastAsia="ko-KR"/>
          </w:rPr>
          <w:t>2</w:t>
        </w:r>
        <w:r w:rsidRPr="00CC5B00">
          <w:t xml:space="preserve"> x 1) siringhe preriempite con protezione dell’ago</w:t>
        </w:r>
      </w:ins>
    </w:p>
    <w:p w14:paraId="03DBB81F" w14:textId="77777777" w:rsidR="00F47623" w:rsidRPr="00CC5B00" w:rsidRDefault="00F47623" w:rsidP="00F47623">
      <w:pPr>
        <w:rPr>
          <w:ins w:id="2895" w:author="만든 이"/>
          <w:shd w:val="pct15" w:color="auto" w:fill="FFFFFF"/>
        </w:rPr>
      </w:pPr>
      <w:ins w:id="2896" w:author="만든 이">
        <w:r w:rsidRPr="00CC5B00">
          <w:rPr>
            <w:shd w:val="pct15" w:color="auto" w:fill="FFFFFF"/>
          </w:rPr>
          <w:t xml:space="preserve">Confezione multipla: </w:t>
        </w:r>
        <w:r w:rsidRPr="00CC5B00">
          <w:rPr>
            <w:shd w:val="pct15" w:color="auto" w:fill="FFFFFF"/>
            <w:lang w:eastAsia="ko-KR"/>
          </w:rPr>
          <w:t>3</w:t>
        </w:r>
        <w:r w:rsidRPr="00CC5B00">
          <w:rPr>
            <w:shd w:val="pct15" w:color="auto" w:fill="FFFFFF"/>
          </w:rPr>
          <w:t xml:space="preserve"> (</w:t>
        </w:r>
        <w:r w:rsidRPr="00CC5B00">
          <w:rPr>
            <w:shd w:val="pct15" w:color="auto" w:fill="FFFFFF"/>
            <w:lang w:eastAsia="ko-KR"/>
          </w:rPr>
          <w:t>3</w:t>
        </w:r>
        <w:r w:rsidRPr="00CC5B00">
          <w:rPr>
            <w:shd w:val="pct15" w:color="auto" w:fill="FFFFFF"/>
          </w:rPr>
          <w:t xml:space="preserve"> x 1) siringhe preriempite con protezione dell’ago</w:t>
        </w:r>
      </w:ins>
    </w:p>
    <w:p w14:paraId="1F33292C" w14:textId="77777777" w:rsidR="00F47623" w:rsidRPr="00CC5B00" w:rsidRDefault="00F47623" w:rsidP="00F47623">
      <w:pPr>
        <w:rPr>
          <w:ins w:id="2897" w:author="만든 이"/>
          <w:shd w:val="pct15" w:color="auto" w:fill="FFFFFF"/>
        </w:rPr>
      </w:pPr>
      <w:ins w:id="2898" w:author="만든 이">
        <w:r w:rsidRPr="00CC5B00">
          <w:rPr>
            <w:shd w:val="pct15" w:color="auto" w:fill="FFFFFF"/>
          </w:rPr>
          <w:t xml:space="preserve">Confezione multipla: </w:t>
        </w:r>
        <w:r w:rsidRPr="00CC5B00">
          <w:rPr>
            <w:shd w:val="pct15" w:color="auto" w:fill="FFFFFF"/>
            <w:lang w:eastAsia="ko-KR"/>
          </w:rPr>
          <w:t>6</w:t>
        </w:r>
        <w:r w:rsidRPr="00CC5B00">
          <w:rPr>
            <w:shd w:val="pct15" w:color="auto" w:fill="FFFFFF"/>
          </w:rPr>
          <w:t xml:space="preserve"> (</w:t>
        </w:r>
        <w:r w:rsidRPr="00CC5B00">
          <w:rPr>
            <w:shd w:val="pct15" w:color="auto" w:fill="FFFFFF"/>
            <w:lang w:eastAsia="ko-KR"/>
          </w:rPr>
          <w:t>6</w:t>
        </w:r>
        <w:r w:rsidRPr="00CC5B00">
          <w:rPr>
            <w:shd w:val="pct15" w:color="auto" w:fill="FFFFFF"/>
          </w:rPr>
          <w:t xml:space="preserve"> x 1) siringhe preriempite con protezione dell’ago</w:t>
        </w:r>
      </w:ins>
    </w:p>
    <w:p w14:paraId="08BF4166" w14:textId="77777777" w:rsidR="00F47623" w:rsidRPr="00CC5B00" w:rsidRDefault="00F47623" w:rsidP="00F47623">
      <w:pPr>
        <w:rPr>
          <w:ins w:id="2899" w:author="만든 이"/>
        </w:rPr>
      </w:pPr>
    </w:p>
    <w:p w14:paraId="2C3C9350" w14:textId="77777777" w:rsidR="00F47623" w:rsidRPr="00CC5B00" w:rsidRDefault="00F47623" w:rsidP="00F47623">
      <w:pPr>
        <w:rPr>
          <w:ins w:id="2900" w:author="만든 이"/>
        </w:rPr>
      </w:pPr>
    </w:p>
    <w:p w14:paraId="2AEC32D0" w14:textId="77777777" w:rsidR="00F47623" w:rsidRPr="00CC5B00" w:rsidRDefault="00F47623" w:rsidP="00F47623">
      <w:pPr>
        <w:pStyle w:val="BoxedHeading"/>
        <w:rPr>
          <w:ins w:id="2901" w:author="만든 이"/>
          <w:rFonts w:ascii="Times New Roman" w:hAnsi="Times New Roman" w:cs="Times New Roman"/>
        </w:rPr>
      </w:pPr>
      <w:ins w:id="2902" w:author="만든 이">
        <w:r w:rsidRPr="00CC5B00">
          <w:rPr>
            <w:rFonts w:ascii="Times New Roman" w:hAnsi="Times New Roman" w:cs="Times New Roman"/>
          </w:rPr>
          <w:t>5.</w:t>
        </w:r>
        <w:r w:rsidRPr="00CC5B00">
          <w:rPr>
            <w:rFonts w:ascii="Times New Roman" w:hAnsi="Times New Roman" w:cs="Times New Roman"/>
          </w:rPr>
          <w:tab/>
          <w:t>MODO E VIA(E) DI SOMMINISTRAZIONE</w:t>
        </w:r>
      </w:ins>
    </w:p>
    <w:p w14:paraId="42662BBB" w14:textId="77777777" w:rsidR="00F47623" w:rsidRPr="00CC5B00" w:rsidRDefault="00F47623" w:rsidP="00F47623">
      <w:pPr>
        <w:rPr>
          <w:ins w:id="2903" w:author="만든 이"/>
        </w:rPr>
      </w:pPr>
    </w:p>
    <w:p w14:paraId="64A87A6D" w14:textId="77777777" w:rsidR="00F47623" w:rsidRPr="00CC5B00" w:rsidRDefault="00F47623" w:rsidP="00F47623">
      <w:pPr>
        <w:rPr>
          <w:ins w:id="2904" w:author="만든 이"/>
        </w:rPr>
      </w:pPr>
      <w:ins w:id="2905" w:author="만든 이">
        <w:r w:rsidRPr="00CC5B00">
          <w:t>Uso sottocutaneo.</w:t>
        </w:r>
      </w:ins>
    </w:p>
    <w:p w14:paraId="2E6D8B1B" w14:textId="77777777" w:rsidR="00F47623" w:rsidRPr="00CC5B00" w:rsidRDefault="00F47623" w:rsidP="00F47623">
      <w:pPr>
        <w:rPr>
          <w:ins w:id="2906" w:author="만든 이"/>
        </w:rPr>
      </w:pPr>
      <w:ins w:id="2907" w:author="만든 이">
        <w:r w:rsidRPr="00CC5B00">
          <w:t>Leggere il foglio illustrativo prima dell’uso.</w:t>
        </w:r>
      </w:ins>
    </w:p>
    <w:p w14:paraId="3B7E46AD" w14:textId="77777777" w:rsidR="00F47623" w:rsidRPr="00CC5B00" w:rsidRDefault="00F47623" w:rsidP="00F47623">
      <w:pPr>
        <w:rPr>
          <w:ins w:id="2908" w:author="만든 이"/>
        </w:rPr>
      </w:pPr>
      <w:ins w:id="2909" w:author="만든 이">
        <w:r w:rsidRPr="00CC5B00">
          <w:t>Esclusivamente monouso.</w:t>
        </w:r>
      </w:ins>
    </w:p>
    <w:p w14:paraId="766A39B4" w14:textId="77777777" w:rsidR="00F47623" w:rsidRPr="00CC5B00" w:rsidRDefault="00F47623" w:rsidP="00F47623">
      <w:pPr>
        <w:rPr>
          <w:ins w:id="2910" w:author="만든 이"/>
        </w:rPr>
      </w:pPr>
    </w:p>
    <w:p w14:paraId="6434ACF1" w14:textId="77777777" w:rsidR="00F47623" w:rsidRPr="00CC5B00" w:rsidRDefault="00F47623" w:rsidP="00F47623">
      <w:pPr>
        <w:rPr>
          <w:ins w:id="2911" w:author="만든 이"/>
        </w:rPr>
      </w:pPr>
    </w:p>
    <w:p w14:paraId="53DB91CF" w14:textId="77777777" w:rsidR="00F47623" w:rsidRPr="00CC5B00" w:rsidRDefault="00F47623" w:rsidP="00F47623">
      <w:pPr>
        <w:pStyle w:val="BoxedHeading"/>
        <w:rPr>
          <w:ins w:id="2912" w:author="만든 이"/>
          <w:rFonts w:ascii="Times New Roman" w:hAnsi="Times New Roman" w:cs="Times New Roman"/>
        </w:rPr>
      </w:pPr>
      <w:ins w:id="2913" w:author="만든 이">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ins>
    </w:p>
    <w:p w14:paraId="2975A07F" w14:textId="77777777" w:rsidR="00F47623" w:rsidRPr="00CC5B00" w:rsidRDefault="00F47623" w:rsidP="00F47623">
      <w:pPr>
        <w:keepNext/>
        <w:rPr>
          <w:ins w:id="2914" w:author="만든 이"/>
        </w:rPr>
      </w:pPr>
    </w:p>
    <w:p w14:paraId="209AEA00" w14:textId="77777777" w:rsidR="00F47623" w:rsidRPr="00CC5B00" w:rsidRDefault="00F47623" w:rsidP="00F47623">
      <w:pPr>
        <w:rPr>
          <w:ins w:id="2915" w:author="만든 이"/>
        </w:rPr>
      </w:pPr>
      <w:ins w:id="2916" w:author="만든 이">
        <w:r w:rsidRPr="00CC5B00">
          <w:t>Tenere fuori dalla vista e dalla portata dei bambini.</w:t>
        </w:r>
      </w:ins>
    </w:p>
    <w:p w14:paraId="720FCEE0" w14:textId="77777777" w:rsidR="00F47623" w:rsidRPr="00CC5B00" w:rsidRDefault="00F47623" w:rsidP="00F47623">
      <w:pPr>
        <w:rPr>
          <w:ins w:id="2917" w:author="만든 이"/>
        </w:rPr>
      </w:pPr>
    </w:p>
    <w:p w14:paraId="63804F26" w14:textId="77777777" w:rsidR="00F47623" w:rsidRPr="00CC5B00" w:rsidRDefault="00F47623" w:rsidP="00F47623">
      <w:pPr>
        <w:rPr>
          <w:ins w:id="2918" w:author="만든 이"/>
        </w:rPr>
      </w:pPr>
    </w:p>
    <w:p w14:paraId="4C6954AC" w14:textId="77777777" w:rsidR="00F47623" w:rsidRPr="00CC5B00" w:rsidRDefault="00F47623" w:rsidP="00F47623">
      <w:pPr>
        <w:pStyle w:val="BoxedHeading"/>
        <w:rPr>
          <w:ins w:id="2919" w:author="만든 이"/>
          <w:rFonts w:ascii="Times New Roman" w:hAnsi="Times New Roman" w:cs="Times New Roman"/>
        </w:rPr>
      </w:pPr>
      <w:ins w:id="2920" w:author="만든 이">
        <w:r w:rsidRPr="00CC5B00">
          <w:rPr>
            <w:rFonts w:ascii="Times New Roman" w:hAnsi="Times New Roman" w:cs="Times New Roman"/>
          </w:rPr>
          <w:t>7.</w:t>
        </w:r>
        <w:r w:rsidRPr="00CC5B00">
          <w:rPr>
            <w:rFonts w:ascii="Times New Roman" w:hAnsi="Times New Roman" w:cs="Times New Roman"/>
          </w:rPr>
          <w:tab/>
          <w:t>ALTRA(E) AVVERTENZA(E) PARTICOLARE(I), SE NECESSARIO</w:t>
        </w:r>
      </w:ins>
    </w:p>
    <w:p w14:paraId="7FE22B96" w14:textId="77777777" w:rsidR="00F47623" w:rsidRPr="00CC5B00" w:rsidRDefault="00F47623" w:rsidP="00F47623">
      <w:pPr>
        <w:keepNext/>
        <w:rPr>
          <w:ins w:id="2921" w:author="만든 이"/>
        </w:rPr>
      </w:pPr>
    </w:p>
    <w:p w14:paraId="22AF2948" w14:textId="77777777" w:rsidR="00F47623" w:rsidRPr="00CC5B00" w:rsidRDefault="00F47623" w:rsidP="00F47623">
      <w:pPr>
        <w:rPr>
          <w:ins w:id="2922" w:author="만든 이"/>
        </w:rPr>
      </w:pPr>
    </w:p>
    <w:p w14:paraId="34CF7883" w14:textId="77777777" w:rsidR="00F47623" w:rsidRPr="00CC5B00" w:rsidRDefault="00F47623" w:rsidP="00F47623">
      <w:pPr>
        <w:pStyle w:val="BoxedHeading"/>
        <w:rPr>
          <w:ins w:id="2923" w:author="만든 이"/>
          <w:rFonts w:ascii="Times New Roman" w:hAnsi="Times New Roman" w:cs="Times New Roman"/>
        </w:rPr>
      </w:pPr>
      <w:ins w:id="2924" w:author="만든 이">
        <w:r w:rsidRPr="00CC5B00">
          <w:rPr>
            <w:rFonts w:ascii="Times New Roman" w:hAnsi="Times New Roman" w:cs="Times New Roman"/>
          </w:rPr>
          <w:t>8.</w:t>
        </w:r>
        <w:r w:rsidRPr="00CC5B00">
          <w:rPr>
            <w:rFonts w:ascii="Times New Roman" w:hAnsi="Times New Roman" w:cs="Times New Roman"/>
          </w:rPr>
          <w:tab/>
          <w:t>DATA DI SCADENZA</w:t>
        </w:r>
      </w:ins>
    </w:p>
    <w:p w14:paraId="164F0CC3" w14:textId="77777777" w:rsidR="00F47623" w:rsidRPr="00CC5B00" w:rsidRDefault="00F47623" w:rsidP="00F47623">
      <w:pPr>
        <w:keepNext/>
        <w:rPr>
          <w:ins w:id="2925" w:author="만든 이"/>
        </w:rPr>
      </w:pPr>
    </w:p>
    <w:p w14:paraId="71A96024" w14:textId="77777777" w:rsidR="00F47623" w:rsidRPr="00CC5B00" w:rsidRDefault="00F47623" w:rsidP="00F47623">
      <w:pPr>
        <w:rPr>
          <w:ins w:id="2926" w:author="만든 이"/>
        </w:rPr>
      </w:pPr>
      <w:ins w:id="2927" w:author="만든 이">
        <w:r w:rsidRPr="00CC5B00">
          <w:t>Scad.</w:t>
        </w:r>
      </w:ins>
    </w:p>
    <w:p w14:paraId="09DA33FA" w14:textId="77777777" w:rsidR="00F47623" w:rsidRPr="00CC5B00" w:rsidRDefault="00F47623" w:rsidP="00F47623">
      <w:pPr>
        <w:rPr>
          <w:ins w:id="2928" w:author="만든 이"/>
        </w:rPr>
      </w:pPr>
    </w:p>
    <w:p w14:paraId="1308AAB5" w14:textId="77777777" w:rsidR="00F47623" w:rsidRPr="00CC5B00" w:rsidRDefault="00F47623" w:rsidP="00F47623">
      <w:pPr>
        <w:rPr>
          <w:ins w:id="2929" w:author="만든 이"/>
        </w:rPr>
      </w:pPr>
    </w:p>
    <w:p w14:paraId="4E898DA9" w14:textId="77777777" w:rsidR="00F47623" w:rsidRPr="00CC5B00" w:rsidRDefault="00F47623" w:rsidP="00F47623">
      <w:pPr>
        <w:pStyle w:val="BoxedHeading"/>
        <w:rPr>
          <w:ins w:id="2930" w:author="만든 이"/>
          <w:rFonts w:ascii="Times New Roman" w:hAnsi="Times New Roman" w:cs="Times New Roman"/>
        </w:rPr>
      </w:pPr>
      <w:ins w:id="2931" w:author="만든 이">
        <w:r w:rsidRPr="00CC5B00">
          <w:rPr>
            <w:rFonts w:ascii="Times New Roman" w:hAnsi="Times New Roman" w:cs="Times New Roman"/>
          </w:rPr>
          <w:t>9.</w:t>
        </w:r>
        <w:r w:rsidRPr="00CC5B00">
          <w:rPr>
            <w:rFonts w:ascii="Times New Roman" w:hAnsi="Times New Roman" w:cs="Times New Roman"/>
          </w:rPr>
          <w:tab/>
          <w:t>PRECAUZIONI PARTICOLARI PER LA CONSERVAZIONE</w:t>
        </w:r>
      </w:ins>
    </w:p>
    <w:p w14:paraId="0E0C772C" w14:textId="77777777" w:rsidR="00F47623" w:rsidRPr="00CC5B00" w:rsidRDefault="00F47623" w:rsidP="00F47623">
      <w:pPr>
        <w:keepNext/>
        <w:rPr>
          <w:ins w:id="2932" w:author="만든 이"/>
        </w:rPr>
      </w:pPr>
    </w:p>
    <w:p w14:paraId="0F44803F" w14:textId="77777777" w:rsidR="00F47623" w:rsidRPr="00CC5B00" w:rsidRDefault="00F47623" w:rsidP="00F47623">
      <w:pPr>
        <w:keepNext/>
        <w:rPr>
          <w:ins w:id="2933" w:author="만든 이"/>
        </w:rPr>
      </w:pPr>
      <w:ins w:id="2934" w:author="만든 이">
        <w:r w:rsidRPr="00CC5B00">
          <w:t>Conservare in frigorifero.</w:t>
        </w:r>
      </w:ins>
    </w:p>
    <w:p w14:paraId="51F89946" w14:textId="77777777" w:rsidR="00F47623" w:rsidRPr="00CC5B00" w:rsidRDefault="00F47623" w:rsidP="00F47623">
      <w:pPr>
        <w:rPr>
          <w:ins w:id="2935" w:author="만든 이"/>
        </w:rPr>
      </w:pPr>
      <w:ins w:id="2936" w:author="만든 이">
        <w:r w:rsidRPr="00CC5B00">
          <w:t>Non congelare.</w:t>
        </w:r>
      </w:ins>
    </w:p>
    <w:p w14:paraId="491CE899" w14:textId="77777777" w:rsidR="00F47623" w:rsidRPr="00CC5B00" w:rsidRDefault="00F47623" w:rsidP="00F47623">
      <w:pPr>
        <w:rPr>
          <w:ins w:id="2937" w:author="만든 이"/>
        </w:rPr>
      </w:pPr>
      <w:ins w:id="2938" w:author="만든 이">
        <w:r w:rsidRPr="00CC5B00">
          <w:t>Tenere la siringa nella confezione originale per proteggere il medicinale dalla luce.</w:t>
        </w:r>
      </w:ins>
    </w:p>
    <w:p w14:paraId="75140B13" w14:textId="77777777" w:rsidR="00F47623" w:rsidRPr="00CC5B00" w:rsidRDefault="00F47623" w:rsidP="00F47623">
      <w:pPr>
        <w:rPr>
          <w:ins w:id="2939" w:author="만든 이"/>
        </w:rPr>
      </w:pPr>
    </w:p>
    <w:p w14:paraId="1CF9BB69" w14:textId="77777777" w:rsidR="00F47623" w:rsidRPr="00CC5B00" w:rsidRDefault="00F47623" w:rsidP="00F47623">
      <w:pPr>
        <w:rPr>
          <w:ins w:id="2940" w:author="만든 이"/>
        </w:rPr>
      </w:pPr>
    </w:p>
    <w:p w14:paraId="33976703" w14:textId="77777777" w:rsidR="00F47623" w:rsidRPr="00CC5B00" w:rsidRDefault="00F47623" w:rsidP="00F47623">
      <w:pPr>
        <w:pStyle w:val="BoxedHeading"/>
        <w:rPr>
          <w:ins w:id="2941" w:author="만든 이"/>
          <w:rFonts w:ascii="Times New Roman" w:hAnsi="Times New Roman" w:cs="Times New Roman"/>
        </w:rPr>
      </w:pPr>
      <w:ins w:id="2942" w:author="만든 이">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ins>
    </w:p>
    <w:p w14:paraId="5257BCF3" w14:textId="77777777" w:rsidR="00F47623" w:rsidRPr="00CC5B00" w:rsidRDefault="00F47623" w:rsidP="00F47623">
      <w:pPr>
        <w:keepNext/>
        <w:rPr>
          <w:ins w:id="2943" w:author="만든 이"/>
        </w:rPr>
      </w:pPr>
    </w:p>
    <w:p w14:paraId="0AF88E79" w14:textId="77777777" w:rsidR="00F47623" w:rsidRPr="00CC5B00" w:rsidRDefault="00F47623" w:rsidP="00F47623">
      <w:pPr>
        <w:rPr>
          <w:ins w:id="2944" w:author="만든 이"/>
        </w:rPr>
      </w:pPr>
    </w:p>
    <w:p w14:paraId="7C7E6369" w14:textId="77777777" w:rsidR="00F47623" w:rsidRPr="00CC5B00" w:rsidRDefault="00F47623" w:rsidP="00F47623">
      <w:pPr>
        <w:pStyle w:val="BoxedHeading"/>
        <w:rPr>
          <w:ins w:id="2945" w:author="만든 이"/>
          <w:rFonts w:ascii="Times New Roman" w:hAnsi="Times New Roman" w:cs="Times New Roman"/>
        </w:rPr>
      </w:pPr>
      <w:ins w:id="2946" w:author="만든 이">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ins>
    </w:p>
    <w:p w14:paraId="17B8C0D6" w14:textId="77777777" w:rsidR="00F47623" w:rsidRPr="00CC5B00" w:rsidRDefault="00F47623" w:rsidP="00F47623">
      <w:pPr>
        <w:keepNext/>
        <w:rPr>
          <w:ins w:id="2947" w:author="만든 이"/>
        </w:rPr>
      </w:pPr>
    </w:p>
    <w:p w14:paraId="25CA97CD" w14:textId="77777777" w:rsidR="00F47623" w:rsidRPr="00CC5B00" w:rsidRDefault="00F47623" w:rsidP="00F47623">
      <w:pPr>
        <w:rPr>
          <w:ins w:id="2948" w:author="만든 이"/>
          <w:lang w:val="en-GB"/>
        </w:rPr>
      </w:pPr>
      <w:ins w:id="2949" w:author="만든 이">
        <w:r w:rsidRPr="00CC5B00">
          <w:rPr>
            <w:lang w:val="en-GB"/>
          </w:rPr>
          <w:t xml:space="preserve">Celltrion Healthcare Hungary Kft. </w:t>
        </w:r>
      </w:ins>
    </w:p>
    <w:p w14:paraId="682E66F1" w14:textId="77777777" w:rsidR="00F47623" w:rsidRPr="00CC5B00" w:rsidRDefault="00F47623" w:rsidP="00F47623">
      <w:pPr>
        <w:rPr>
          <w:ins w:id="2950" w:author="만든 이"/>
          <w:lang w:val="en-GB"/>
        </w:rPr>
      </w:pPr>
      <w:ins w:id="2951" w:author="만든 이">
        <w:r w:rsidRPr="00CC5B00">
          <w:rPr>
            <w:lang w:val="en-GB"/>
          </w:rPr>
          <w:t>1062 Budapest,</w:t>
        </w:r>
      </w:ins>
    </w:p>
    <w:p w14:paraId="573012BA" w14:textId="77777777" w:rsidR="00F47623" w:rsidRPr="00CC5B00" w:rsidRDefault="00F47623" w:rsidP="00F47623">
      <w:pPr>
        <w:rPr>
          <w:ins w:id="2952" w:author="만든 이"/>
          <w:lang w:val="en-GB"/>
        </w:rPr>
      </w:pPr>
      <w:ins w:id="2953" w:author="만든 이">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ins>
    </w:p>
    <w:p w14:paraId="6A4B47FA" w14:textId="77777777" w:rsidR="00F47623" w:rsidRPr="00CC5B00" w:rsidRDefault="00F47623" w:rsidP="00F47623">
      <w:pPr>
        <w:rPr>
          <w:ins w:id="2954" w:author="만든 이"/>
        </w:rPr>
      </w:pPr>
      <w:ins w:id="2955" w:author="만든 이">
        <w:r w:rsidRPr="00CC5B00">
          <w:t>Ungheria</w:t>
        </w:r>
      </w:ins>
    </w:p>
    <w:p w14:paraId="65153CED" w14:textId="77777777" w:rsidR="00F47623" w:rsidRPr="00CC5B00" w:rsidRDefault="00F47623" w:rsidP="00F47623">
      <w:pPr>
        <w:rPr>
          <w:ins w:id="2956" w:author="만든 이"/>
        </w:rPr>
      </w:pPr>
    </w:p>
    <w:p w14:paraId="7ACF3AA4" w14:textId="77777777" w:rsidR="00F47623" w:rsidRPr="00CC5B00" w:rsidRDefault="00F47623" w:rsidP="00F47623">
      <w:pPr>
        <w:rPr>
          <w:ins w:id="2957" w:author="만든 이"/>
        </w:rPr>
      </w:pPr>
    </w:p>
    <w:p w14:paraId="7B09B104" w14:textId="77777777" w:rsidR="00F47623" w:rsidRPr="00CC5B00" w:rsidRDefault="00F47623" w:rsidP="00F47623">
      <w:pPr>
        <w:pStyle w:val="BoxedHeading"/>
        <w:rPr>
          <w:ins w:id="2958" w:author="만든 이"/>
          <w:rFonts w:ascii="Times New Roman" w:hAnsi="Times New Roman" w:cs="Times New Roman"/>
        </w:rPr>
      </w:pPr>
      <w:ins w:id="2959" w:author="만든 이">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ins>
    </w:p>
    <w:p w14:paraId="3DD8E801" w14:textId="77777777" w:rsidR="00F47623" w:rsidRPr="00CC5B00" w:rsidRDefault="00F47623" w:rsidP="00F47623">
      <w:pPr>
        <w:keepNext/>
        <w:rPr>
          <w:ins w:id="2960" w:author="만든 이"/>
        </w:rPr>
      </w:pPr>
    </w:p>
    <w:p w14:paraId="45494A73" w14:textId="77777777" w:rsidR="00F47623" w:rsidRPr="00CC5B00" w:rsidRDefault="00F47623" w:rsidP="00F47623">
      <w:pPr>
        <w:rPr>
          <w:ins w:id="2961" w:author="만든 이"/>
          <w:shd w:val="pct15" w:color="auto" w:fill="FFFFFF"/>
        </w:rPr>
      </w:pPr>
      <w:ins w:id="2962" w:author="만든 이">
        <w:r w:rsidRPr="00CC5B00">
          <w:t>EU/1/24/1817/0</w:t>
        </w:r>
        <w:r w:rsidRPr="00CC5B00">
          <w:rPr>
            <w:lang w:eastAsia="ko-KR"/>
          </w:rPr>
          <w:t xml:space="preserve">15 </w:t>
        </w:r>
        <w:r w:rsidRPr="00CC5B00">
          <w:rPr>
            <w:lang w:eastAsia="ko-KR"/>
          </w:rPr>
          <w:tab/>
        </w:r>
        <w:r w:rsidRPr="00CC5B00">
          <w:rPr>
            <w:lang w:eastAsia="ko-KR"/>
          </w:rPr>
          <w:tab/>
        </w:r>
        <w:r w:rsidRPr="00CC5B00">
          <w:rPr>
            <w:shd w:val="pct15" w:color="auto" w:fill="FFFFFF"/>
            <w:lang w:eastAsia="ko-KR"/>
          </w:rPr>
          <w:t>2</w:t>
        </w:r>
        <w:r w:rsidRPr="00CC5B00">
          <w:rPr>
            <w:shd w:val="pct15" w:color="auto" w:fill="FFFFFF"/>
          </w:rPr>
          <w:t> siringhe preriempite con protezione dell’ago (</w:t>
        </w:r>
        <w:r w:rsidRPr="00CC5B00">
          <w:rPr>
            <w:shd w:val="pct15" w:color="auto" w:fill="FFFFFF"/>
            <w:lang w:eastAsia="ko-KR"/>
          </w:rPr>
          <w:t>2</w:t>
        </w:r>
        <w:r w:rsidRPr="00CC5B00">
          <w:rPr>
            <w:shd w:val="pct15" w:color="auto" w:fill="FFFFFF"/>
          </w:rPr>
          <w:t> x 1)</w:t>
        </w:r>
      </w:ins>
    </w:p>
    <w:p w14:paraId="27BA00AF" w14:textId="77777777" w:rsidR="00F47623" w:rsidRPr="00CC5B00" w:rsidRDefault="00F47623" w:rsidP="00F47623">
      <w:pPr>
        <w:rPr>
          <w:ins w:id="2963" w:author="만든 이"/>
          <w:shd w:val="pct15" w:color="auto" w:fill="FFFFFF"/>
        </w:rPr>
      </w:pPr>
      <w:ins w:id="2964" w:author="만든 이">
        <w:r w:rsidRPr="00CC5B00">
          <w:rPr>
            <w:shd w:val="pct15" w:color="auto" w:fill="FFFFFF"/>
          </w:rPr>
          <w:t>EU/1/24/1817/0</w:t>
        </w:r>
        <w:r w:rsidRPr="00CC5B00">
          <w:rPr>
            <w:shd w:val="pct15" w:color="auto" w:fill="FFFFFF"/>
            <w:lang w:eastAsia="ko-KR"/>
          </w:rPr>
          <w:t>16</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ins>
    </w:p>
    <w:p w14:paraId="25B90A6C" w14:textId="77777777" w:rsidR="00F47623" w:rsidRPr="00CC5B00" w:rsidRDefault="00F47623" w:rsidP="00F47623">
      <w:pPr>
        <w:rPr>
          <w:ins w:id="2965" w:author="만든 이"/>
          <w:shd w:val="pct15" w:color="auto" w:fill="FFFFFF"/>
        </w:rPr>
      </w:pPr>
      <w:ins w:id="2966" w:author="만든 이">
        <w:r w:rsidRPr="00CC5B00">
          <w:rPr>
            <w:shd w:val="pct15" w:color="auto" w:fill="FFFFFF"/>
          </w:rPr>
          <w:t>EU/1/24/1817/0</w:t>
        </w:r>
        <w:r w:rsidRPr="00CC5B00">
          <w:rPr>
            <w:shd w:val="pct15" w:color="auto" w:fill="FFFFFF"/>
            <w:lang w:eastAsia="ko-KR"/>
          </w:rPr>
          <w:t>17</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6</w:t>
        </w:r>
        <w:r w:rsidRPr="00CC5B00">
          <w:rPr>
            <w:shd w:val="pct15" w:color="auto" w:fill="FFFFFF"/>
          </w:rPr>
          <w:t> siringhe preriempite con protezione dell’ago (</w:t>
        </w:r>
        <w:r w:rsidRPr="00CC5B00">
          <w:rPr>
            <w:shd w:val="pct15" w:color="auto" w:fill="FFFFFF"/>
            <w:lang w:eastAsia="ko-KR"/>
          </w:rPr>
          <w:t>6</w:t>
        </w:r>
        <w:r w:rsidRPr="00CC5B00">
          <w:rPr>
            <w:shd w:val="pct15" w:color="auto" w:fill="FFFFFF"/>
          </w:rPr>
          <w:t> x 1)</w:t>
        </w:r>
      </w:ins>
    </w:p>
    <w:p w14:paraId="46D1AAB3" w14:textId="77777777" w:rsidR="00F47623" w:rsidRPr="00CC5B00" w:rsidRDefault="00F47623" w:rsidP="00F47623">
      <w:pPr>
        <w:rPr>
          <w:ins w:id="2967" w:author="만든 이"/>
        </w:rPr>
      </w:pPr>
    </w:p>
    <w:p w14:paraId="748E6A38" w14:textId="77777777" w:rsidR="00F47623" w:rsidRPr="00CC5B00" w:rsidRDefault="00F47623" w:rsidP="00F47623">
      <w:pPr>
        <w:rPr>
          <w:ins w:id="2968" w:author="만든 이"/>
        </w:rPr>
      </w:pPr>
    </w:p>
    <w:p w14:paraId="168DD457" w14:textId="77777777" w:rsidR="00F47623" w:rsidRPr="00CC5B00" w:rsidRDefault="00F47623" w:rsidP="00F47623">
      <w:pPr>
        <w:pStyle w:val="BoxedHeading"/>
        <w:rPr>
          <w:ins w:id="2969" w:author="만든 이"/>
          <w:rFonts w:ascii="Times New Roman" w:hAnsi="Times New Roman" w:cs="Times New Roman"/>
        </w:rPr>
      </w:pPr>
      <w:ins w:id="2970" w:author="만든 이">
        <w:r w:rsidRPr="00CC5B00">
          <w:rPr>
            <w:rFonts w:ascii="Times New Roman" w:hAnsi="Times New Roman" w:cs="Times New Roman"/>
          </w:rPr>
          <w:t>13.</w:t>
        </w:r>
        <w:r w:rsidRPr="00CC5B00">
          <w:rPr>
            <w:rFonts w:ascii="Times New Roman" w:hAnsi="Times New Roman" w:cs="Times New Roman"/>
          </w:rPr>
          <w:tab/>
          <w:t>NUMERO DI LOTTO</w:t>
        </w:r>
      </w:ins>
    </w:p>
    <w:p w14:paraId="5A17D9F5" w14:textId="77777777" w:rsidR="00F47623" w:rsidRPr="00CC5B00" w:rsidRDefault="00F47623" w:rsidP="00F47623">
      <w:pPr>
        <w:keepNext/>
        <w:rPr>
          <w:ins w:id="2971" w:author="만든 이"/>
        </w:rPr>
      </w:pPr>
    </w:p>
    <w:p w14:paraId="6011695D" w14:textId="77777777" w:rsidR="00F47623" w:rsidRPr="00CC5B00" w:rsidRDefault="00F47623" w:rsidP="00F47623">
      <w:pPr>
        <w:rPr>
          <w:ins w:id="2972" w:author="만든 이"/>
        </w:rPr>
      </w:pPr>
      <w:ins w:id="2973" w:author="만든 이">
        <w:r w:rsidRPr="00CC5B00">
          <w:t>Lotto</w:t>
        </w:r>
      </w:ins>
    </w:p>
    <w:p w14:paraId="1703FB11" w14:textId="77777777" w:rsidR="00F47623" w:rsidRPr="00CC5B00" w:rsidRDefault="00F47623" w:rsidP="00F47623">
      <w:pPr>
        <w:rPr>
          <w:ins w:id="2974" w:author="만든 이"/>
        </w:rPr>
      </w:pPr>
    </w:p>
    <w:p w14:paraId="0EC36C55" w14:textId="77777777" w:rsidR="00F47623" w:rsidRPr="00CC5B00" w:rsidRDefault="00F47623" w:rsidP="00F47623">
      <w:pPr>
        <w:rPr>
          <w:ins w:id="2975" w:author="만든 이"/>
        </w:rPr>
      </w:pPr>
    </w:p>
    <w:p w14:paraId="7A1FB258" w14:textId="77777777" w:rsidR="00F47623" w:rsidRPr="00CC5B00" w:rsidRDefault="00F47623" w:rsidP="00F47623">
      <w:pPr>
        <w:pStyle w:val="BoxedHeading"/>
        <w:rPr>
          <w:ins w:id="2976" w:author="만든 이"/>
          <w:rFonts w:ascii="Times New Roman" w:hAnsi="Times New Roman" w:cs="Times New Roman"/>
        </w:rPr>
      </w:pPr>
      <w:ins w:id="2977" w:author="만든 이">
        <w:r w:rsidRPr="00CC5B00">
          <w:rPr>
            <w:rFonts w:ascii="Times New Roman" w:hAnsi="Times New Roman" w:cs="Times New Roman"/>
          </w:rPr>
          <w:t>14.</w:t>
        </w:r>
        <w:r w:rsidRPr="00CC5B00">
          <w:rPr>
            <w:rFonts w:ascii="Times New Roman" w:hAnsi="Times New Roman" w:cs="Times New Roman"/>
          </w:rPr>
          <w:tab/>
          <w:t>CONDIZIONE GENERALE DI FORNITURA</w:t>
        </w:r>
      </w:ins>
    </w:p>
    <w:p w14:paraId="2D09E663" w14:textId="77777777" w:rsidR="00F47623" w:rsidRPr="00CC5B00" w:rsidRDefault="00F47623" w:rsidP="00F47623">
      <w:pPr>
        <w:keepNext/>
        <w:rPr>
          <w:ins w:id="2978" w:author="만든 이"/>
        </w:rPr>
      </w:pPr>
    </w:p>
    <w:p w14:paraId="6FD826B9" w14:textId="77777777" w:rsidR="00F47623" w:rsidRPr="00CC5B00" w:rsidRDefault="00F47623" w:rsidP="00F47623">
      <w:pPr>
        <w:rPr>
          <w:ins w:id="2979" w:author="만든 이"/>
        </w:rPr>
      </w:pPr>
    </w:p>
    <w:p w14:paraId="52528157" w14:textId="77777777" w:rsidR="00F47623" w:rsidRPr="00CC5B00" w:rsidRDefault="00F47623" w:rsidP="00F47623">
      <w:pPr>
        <w:pStyle w:val="BoxedHeading"/>
        <w:rPr>
          <w:ins w:id="2980" w:author="만든 이"/>
          <w:rFonts w:ascii="Times New Roman" w:hAnsi="Times New Roman" w:cs="Times New Roman"/>
        </w:rPr>
      </w:pPr>
      <w:ins w:id="2981" w:author="만든 이">
        <w:r w:rsidRPr="00CC5B00">
          <w:rPr>
            <w:rFonts w:ascii="Times New Roman" w:hAnsi="Times New Roman" w:cs="Times New Roman"/>
          </w:rPr>
          <w:t>15.</w:t>
        </w:r>
        <w:r w:rsidRPr="00CC5B00">
          <w:rPr>
            <w:rFonts w:ascii="Times New Roman" w:hAnsi="Times New Roman" w:cs="Times New Roman"/>
          </w:rPr>
          <w:tab/>
          <w:t>ISTRUZIONI PER L’USO</w:t>
        </w:r>
      </w:ins>
    </w:p>
    <w:p w14:paraId="4238C371" w14:textId="77777777" w:rsidR="00F47623" w:rsidRPr="00CC5B00" w:rsidRDefault="00F47623" w:rsidP="00F47623">
      <w:pPr>
        <w:keepNext/>
        <w:rPr>
          <w:ins w:id="2982" w:author="만든 이"/>
        </w:rPr>
      </w:pPr>
    </w:p>
    <w:p w14:paraId="16AEA1EA" w14:textId="77777777" w:rsidR="00F47623" w:rsidRPr="00CC5B00" w:rsidRDefault="00F47623" w:rsidP="00F47623">
      <w:pPr>
        <w:rPr>
          <w:ins w:id="2983" w:author="만든 이"/>
        </w:rPr>
      </w:pPr>
    </w:p>
    <w:p w14:paraId="44865C02" w14:textId="77777777" w:rsidR="00F47623" w:rsidRPr="00CC5B00" w:rsidRDefault="00F47623" w:rsidP="00F47623">
      <w:pPr>
        <w:pStyle w:val="BoxedHeading"/>
        <w:rPr>
          <w:ins w:id="2984" w:author="만든 이"/>
          <w:rFonts w:ascii="Times New Roman" w:hAnsi="Times New Roman" w:cs="Times New Roman"/>
        </w:rPr>
      </w:pPr>
      <w:ins w:id="2985" w:author="만든 이">
        <w:r w:rsidRPr="00CC5B00">
          <w:rPr>
            <w:rFonts w:ascii="Times New Roman" w:hAnsi="Times New Roman" w:cs="Times New Roman"/>
          </w:rPr>
          <w:t>16.</w:t>
        </w:r>
        <w:r w:rsidRPr="00CC5B00">
          <w:rPr>
            <w:rFonts w:ascii="Times New Roman" w:hAnsi="Times New Roman" w:cs="Times New Roman"/>
          </w:rPr>
          <w:tab/>
          <w:t>INFORMAZIONI IN BRAILLE</w:t>
        </w:r>
      </w:ins>
    </w:p>
    <w:p w14:paraId="718495EF" w14:textId="77777777" w:rsidR="00F47623" w:rsidRPr="00CC5B00" w:rsidRDefault="00F47623" w:rsidP="00F47623">
      <w:pPr>
        <w:keepNext/>
        <w:rPr>
          <w:ins w:id="2986" w:author="만든 이"/>
        </w:rPr>
      </w:pPr>
    </w:p>
    <w:p w14:paraId="0678F088" w14:textId="77777777" w:rsidR="00F47623" w:rsidRPr="00CC5B00" w:rsidRDefault="00F47623" w:rsidP="00F47623">
      <w:pPr>
        <w:rPr>
          <w:ins w:id="2987" w:author="만든 이"/>
        </w:rPr>
      </w:pPr>
      <w:ins w:id="2988" w:author="만든 이">
        <w:r w:rsidRPr="00CC5B00">
          <w:t xml:space="preserve">Omlyclo </w:t>
        </w:r>
        <w:r w:rsidRPr="00CC5B00">
          <w:rPr>
            <w:lang w:eastAsia="ko-KR"/>
          </w:rPr>
          <w:t>30</w:t>
        </w:r>
        <w:r w:rsidRPr="00CC5B00">
          <w:t>0 mg</w:t>
        </w:r>
      </w:ins>
    </w:p>
    <w:p w14:paraId="68B04AE0" w14:textId="77777777" w:rsidR="00F47623" w:rsidRPr="00CC5B00" w:rsidRDefault="00F47623" w:rsidP="00F47623">
      <w:pPr>
        <w:rPr>
          <w:ins w:id="2989" w:author="만든 이"/>
        </w:rPr>
      </w:pPr>
    </w:p>
    <w:p w14:paraId="4E35596D" w14:textId="77777777" w:rsidR="00F47623" w:rsidRPr="00CC5B00" w:rsidRDefault="00F47623" w:rsidP="00F47623">
      <w:pPr>
        <w:rPr>
          <w:ins w:id="2990" w:author="만든 이"/>
        </w:rPr>
      </w:pPr>
    </w:p>
    <w:p w14:paraId="6FB49392" w14:textId="77777777" w:rsidR="00F47623" w:rsidRPr="00CC5B00" w:rsidRDefault="00F47623" w:rsidP="00F47623">
      <w:pPr>
        <w:pStyle w:val="BoxedHeading"/>
        <w:rPr>
          <w:ins w:id="2991" w:author="만든 이"/>
          <w:rFonts w:ascii="Times New Roman" w:hAnsi="Times New Roman" w:cs="Times New Roman"/>
        </w:rPr>
      </w:pPr>
      <w:ins w:id="2992" w:author="만든 이">
        <w:r w:rsidRPr="00CC5B00">
          <w:rPr>
            <w:rFonts w:ascii="Times New Roman" w:hAnsi="Times New Roman" w:cs="Times New Roman"/>
          </w:rPr>
          <w:t>17.</w:t>
        </w:r>
        <w:r w:rsidRPr="00CC5B00">
          <w:rPr>
            <w:rFonts w:ascii="Times New Roman" w:hAnsi="Times New Roman" w:cs="Times New Roman"/>
          </w:rPr>
          <w:tab/>
          <w:t>IDENTIFICATIVO UNICO – CODICE A BARRE BIDIMENSIONALE</w:t>
        </w:r>
      </w:ins>
    </w:p>
    <w:p w14:paraId="7D8E343B" w14:textId="77777777" w:rsidR="00F47623" w:rsidRPr="00CC5B00" w:rsidRDefault="00F47623" w:rsidP="00F47623">
      <w:pPr>
        <w:keepNext/>
        <w:rPr>
          <w:ins w:id="2993" w:author="만든 이"/>
        </w:rPr>
      </w:pPr>
    </w:p>
    <w:p w14:paraId="5376C6B9" w14:textId="77777777" w:rsidR="00F47623" w:rsidRPr="00CC5B00" w:rsidRDefault="00F47623" w:rsidP="00F47623">
      <w:pPr>
        <w:rPr>
          <w:ins w:id="2994" w:author="만든 이"/>
          <w:shd w:val="pct15" w:color="auto" w:fill="FFFFFF"/>
        </w:rPr>
      </w:pPr>
      <w:ins w:id="2995" w:author="만든 이">
        <w:r w:rsidRPr="00CC5B00">
          <w:rPr>
            <w:shd w:val="pct15" w:color="auto" w:fill="FFFFFF"/>
          </w:rPr>
          <w:t>Codice a barre bidimensionale con identificativo unico incluso.</w:t>
        </w:r>
      </w:ins>
    </w:p>
    <w:p w14:paraId="0EB29AD3" w14:textId="77777777" w:rsidR="00F47623" w:rsidRPr="00CC5B00" w:rsidRDefault="00F47623" w:rsidP="00F47623">
      <w:pPr>
        <w:rPr>
          <w:ins w:id="2996" w:author="만든 이"/>
        </w:rPr>
      </w:pPr>
    </w:p>
    <w:p w14:paraId="74EA4E8A" w14:textId="77777777" w:rsidR="00F47623" w:rsidRPr="00CC5B00" w:rsidRDefault="00F47623" w:rsidP="00F47623">
      <w:pPr>
        <w:rPr>
          <w:ins w:id="2997" w:author="만든 이"/>
        </w:rPr>
      </w:pPr>
    </w:p>
    <w:p w14:paraId="5BD405AF" w14:textId="77777777" w:rsidR="00F47623" w:rsidRPr="00CC5B00" w:rsidRDefault="00F47623" w:rsidP="00F47623">
      <w:pPr>
        <w:pStyle w:val="BoxedHeading"/>
        <w:rPr>
          <w:ins w:id="2998" w:author="만든 이"/>
          <w:rFonts w:ascii="Times New Roman" w:hAnsi="Times New Roman" w:cs="Times New Roman"/>
        </w:rPr>
      </w:pPr>
      <w:ins w:id="2999" w:author="만든 이">
        <w:r w:rsidRPr="00CC5B00">
          <w:rPr>
            <w:rFonts w:ascii="Times New Roman" w:hAnsi="Times New Roman" w:cs="Times New Roman"/>
          </w:rPr>
          <w:t>18.</w:t>
        </w:r>
        <w:r w:rsidRPr="00CC5B00">
          <w:rPr>
            <w:rFonts w:ascii="Times New Roman" w:hAnsi="Times New Roman" w:cs="Times New Roman"/>
          </w:rPr>
          <w:tab/>
          <w:t>IDENTIFICATIVO UNICO - DATI LEGGIBILI</w:t>
        </w:r>
      </w:ins>
    </w:p>
    <w:p w14:paraId="6FEAE6A9" w14:textId="77777777" w:rsidR="00F47623" w:rsidRPr="00CC5B00" w:rsidRDefault="00F47623" w:rsidP="00F47623">
      <w:pPr>
        <w:keepNext/>
        <w:rPr>
          <w:ins w:id="3000" w:author="만든 이"/>
        </w:rPr>
      </w:pPr>
    </w:p>
    <w:p w14:paraId="219FC44D" w14:textId="77777777" w:rsidR="00F47623" w:rsidRPr="00CC5B00" w:rsidRDefault="00F47623" w:rsidP="00F47623">
      <w:pPr>
        <w:rPr>
          <w:ins w:id="3001" w:author="만든 이"/>
        </w:rPr>
      </w:pPr>
      <w:ins w:id="3002" w:author="만든 이">
        <w:r w:rsidRPr="00CC5B00">
          <w:t>PC</w:t>
        </w:r>
      </w:ins>
    </w:p>
    <w:p w14:paraId="093A8ED3" w14:textId="77777777" w:rsidR="00F47623" w:rsidRPr="00CC5B00" w:rsidRDefault="00F47623" w:rsidP="00F47623">
      <w:pPr>
        <w:rPr>
          <w:ins w:id="3003" w:author="만든 이"/>
        </w:rPr>
      </w:pPr>
      <w:ins w:id="3004" w:author="만든 이">
        <w:r w:rsidRPr="00CC5B00">
          <w:t>SN</w:t>
        </w:r>
      </w:ins>
    </w:p>
    <w:p w14:paraId="2685E7C1" w14:textId="77777777" w:rsidR="00F47623" w:rsidRPr="00CC5B00" w:rsidRDefault="00F47623" w:rsidP="00F47623">
      <w:pPr>
        <w:rPr>
          <w:ins w:id="3005" w:author="만든 이"/>
        </w:rPr>
      </w:pPr>
      <w:ins w:id="3006" w:author="만든 이">
        <w:r w:rsidRPr="00CC5B00">
          <w:t>NN</w:t>
        </w:r>
      </w:ins>
    </w:p>
    <w:p w14:paraId="7A18AC4E" w14:textId="77777777" w:rsidR="00F47623" w:rsidRPr="00CC5B00" w:rsidRDefault="00F47623" w:rsidP="00F47623">
      <w:pPr>
        <w:pBdr>
          <w:top w:val="single" w:sz="4" w:space="1" w:color="auto"/>
          <w:left w:val="single" w:sz="4" w:space="1" w:color="auto"/>
          <w:bottom w:val="single" w:sz="4" w:space="1" w:color="auto"/>
          <w:right w:val="single" w:sz="4" w:space="1" w:color="auto"/>
        </w:pBdr>
        <w:rPr>
          <w:ins w:id="3007" w:author="만든 이"/>
          <w:b/>
          <w:bCs/>
        </w:rPr>
      </w:pPr>
      <w:ins w:id="3008" w:author="만든 이">
        <w:r w:rsidRPr="00CC5B00">
          <w:br w:type="page"/>
        </w:r>
        <w:r w:rsidRPr="00CC5B00">
          <w:rPr>
            <w:b/>
          </w:rPr>
          <w:t>INFORMAZIONI DA APPORRE SUL CONFEZIONAMENTO SECONDARIO</w:t>
        </w:r>
      </w:ins>
    </w:p>
    <w:p w14:paraId="1F971A55" w14:textId="77777777" w:rsidR="00F47623" w:rsidRPr="00CC5B00" w:rsidRDefault="00F47623" w:rsidP="00F47623">
      <w:pPr>
        <w:pStyle w:val="BoxedHeading"/>
        <w:pBdr>
          <w:left w:val="single" w:sz="4" w:space="1" w:color="auto"/>
          <w:right w:val="single" w:sz="4" w:space="1" w:color="auto"/>
        </w:pBdr>
        <w:ind w:left="0" w:firstLine="0"/>
        <w:rPr>
          <w:ins w:id="3009" w:author="만든 이"/>
          <w:rFonts w:ascii="Times New Roman" w:hAnsi="Times New Roman" w:cs="Times New Roman"/>
        </w:rPr>
      </w:pPr>
    </w:p>
    <w:p w14:paraId="02D9FB3C" w14:textId="77777777" w:rsidR="00F47623" w:rsidRPr="00CC5B00" w:rsidRDefault="00F47623" w:rsidP="00F47623">
      <w:pPr>
        <w:pStyle w:val="BoxedHeading"/>
        <w:pBdr>
          <w:left w:val="single" w:sz="4" w:space="1" w:color="auto"/>
          <w:right w:val="single" w:sz="4" w:space="1" w:color="auto"/>
        </w:pBdr>
        <w:ind w:left="0" w:firstLine="0"/>
        <w:rPr>
          <w:ins w:id="3010" w:author="만든 이"/>
          <w:rFonts w:ascii="Times New Roman" w:hAnsi="Times New Roman" w:cs="Times New Roman"/>
        </w:rPr>
      </w:pPr>
      <w:ins w:id="3011" w:author="만든 이">
        <w:r w:rsidRPr="00CC5B00">
          <w:rPr>
            <w:rFonts w:ascii="Times New Roman" w:hAnsi="Times New Roman" w:cs="Times New Roman"/>
          </w:rPr>
          <w:t>ASTUCCIO INTERMEDIO PER CONFEZIONE MULTIPLA (SENZA BLUE BOX)</w:t>
        </w:r>
      </w:ins>
    </w:p>
    <w:p w14:paraId="7F87E3CA" w14:textId="77777777" w:rsidR="00F47623" w:rsidRPr="00CC5B00" w:rsidRDefault="00F47623" w:rsidP="00F47623">
      <w:pPr>
        <w:rPr>
          <w:ins w:id="3012" w:author="만든 이"/>
        </w:rPr>
      </w:pPr>
    </w:p>
    <w:p w14:paraId="1B3AC907" w14:textId="77777777" w:rsidR="00F47623" w:rsidRPr="00CC5B00" w:rsidRDefault="00F47623" w:rsidP="00F47623">
      <w:pPr>
        <w:rPr>
          <w:ins w:id="3013" w:author="만든 이"/>
        </w:rPr>
      </w:pPr>
    </w:p>
    <w:p w14:paraId="393ED9B3" w14:textId="77777777" w:rsidR="00F47623" w:rsidRPr="00CC5B00" w:rsidRDefault="00F47623" w:rsidP="00F47623">
      <w:pPr>
        <w:pStyle w:val="BoxedHeading"/>
        <w:rPr>
          <w:ins w:id="3014" w:author="만든 이"/>
          <w:rFonts w:ascii="Times New Roman" w:hAnsi="Times New Roman" w:cs="Times New Roman"/>
        </w:rPr>
      </w:pPr>
      <w:ins w:id="3015" w:author="만든 이">
        <w:r w:rsidRPr="00CC5B00">
          <w:rPr>
            <w:rFonts w:ascii="Times New Roman" w:hAnsi="Times New Roman" w:cs="Times New Roman"/>
          </w:rPr>
          <w:t>1.</w:t>
        </w:r>
        <w:r w:rsidRPr="00CC5B00">
          <w:rPr>
            <w:rFonts w:ascii="Times New Roman" w:hAnsi="Times New Roman" w:cs="Times New Roman"/>
          </w:rPr>
          <w:tab/>
          <w:t>DENOMINAZIONE DEL MEDICINALE</w:t>
        </w:r>
      </w:ins>
    </w:p>
    <w:p w14:paraId="3B327ECC" w14:textId="77777777" w:rsidR="00F47623" w:rsidRPr="00CC5B00" w:rsidRDefault="00F47623" w:rsidP="00F47623">
      <w:pPr>
        <w:keepNext/>
        <w:rPr>
          <w:ins w:id="3016" w:author="만든 이"/>
        </w:rPr>
      </w:pPr>
    </w:p>
    <w:p w14:paraId="1B3718A0" w14:textId="77777777" w:rsidR="00F47623" w:rsidRPr="00CC5B00" w:rsidRDefault="00F47623" w:rsidP="00F47623">
      <w:pPr>
        <w:rPr>
          <w:ins w:id="3017" w:author="만든 이"/>
        </w:rPr>
      </w:pPr>
      <w:ins w:id="3018" w:author="만든 이">
        <w:r w:rsidRPr="00CC5B00">
          <w:t xml:space="preserve">Omlyclo </w:t>
        </w:r>
        <w:r w:rsidRPr="00CC5B00">
          <w:rPr>
            <w:lang w:eastAsia="ko-KR"/>
          </w:rPr>
          <w:t>30</w:t>
        </w:r>
        <w:r w:rsidRPr="00CC5B00">
          <w:t>0 mg soluzione iniettabile in siringa preriempita</w:t>
        </w:r>
      </w:ins>
    </w:p>
    <w:p w14:paraId="2BB874AA" w14:textId="77777777" w:rsidR="00F47623" w:rsidRPr="00CC5B00" w:rsidRDefault="00F47623" w:rsidP="00F47623">
      <w:pPr>
        <w:rPr>
          <w:ins w:id="3019" w:author="만든 이"/>
        </w:rPr>
      </w:pPr>
      <w:ins w:id="3020" w:author="만든 이">
        <w:r w:rsidRPr="00CC5B00">
          <w:t>omalizumab</w:t>
        </w:r>
      </w:ins>
    </w:p>
    <w:p w14:paraId="5E605C9F" w14:textId="77777777" w:rsidR="00F47623" w:rsidRPr="00CC5B00" w:rsidRDefault="00F47623" w:rsidP="00F47623">
      <w:pPr>
        <w:rPr>
          <w:ins w:id="3021" w:author="만든 이"/>
        </w:rPr>
      </w:pPr>
    </w:p>
    <w:p w14:paraId="31CE28D0" w14:textId="77777777" w:rsidR="00F47623" w:rsidRPr="00CC5B00" w:rsidRDefault="00F47623" w:rsidP="00F47623">
      <w:pPr>
        <w:rPr>
          <w:ins w:id="3022" w:author="만든 이"/>
        </w:rPr>
      </w:pPr>
    </w:p>
    <w:p w14:paraId="4D00805D" w14:textId="77777777" w:rsidR="00F47623" w:rsidRPr="00CC5B00" w:rsidRDefault="00F47623" w:rsidP="00F47623">
      <w:pPr>
        <w:pStyle w:val="BoxedHeading"/>
        <w:rPr>
          <w:ins w:id="3023" w:author="만든 이"/>
          <w:rFonts w:ascii="Times New Roman" w:hAnsi="Times New Roman" w:cs="Times New Roman"/>
        </w:rPr>
      </w:pPr>
      <w:ins w:id="3024" w:author="만든 이">
        <w:r w:rsidRPr="00CC5B00">
          <w:rPr>
            <w:rFonts w:ascii="Times New Roman" w:hAnsi="Times New Roman" w:cs="Times New Roman"/>
          </w:rPr>
          <w:t>2.</w:t>
        </w:r>
        <w:r w:rsidRPr="00CC5B00">
          <w:rPr>
            <w:rFonts w:ascii="Times New Roman" w:hAnsi="Times New Roman" w:cs="Times New Roman"/>
          </w:rPr>
          <w:tab/>
          <w:t>COMPOSIZIONE QUALITATIVA E QUANTITATIVA IN TERMINI DI PRINCIPIO(I) ATTIVO(I)</w:t>
        </w:r>
      </w:ins>
    </w:p>
    <w:p w14:paraId="27495098" w14:textId="77777777" w:rsidR="00F47623" w:rsidRPr="00CC5B00" w:rsidRDefault="00F47623" w:rsidP="00F47623">
      <w:pPr>
        <w:keepNext/>
        <w:rPr>
          <w:ins w:id="3025" w:author="만든 이"/>
        </w:rPr>
      </w:pPr>
    </w:p>
    <w:p w14:paraId="42A5A4C5" w14:textId="77777777" w:rsidR="00F47623" w:rsidRPr="00CC5B00" w:rsidRDefault="00F47623" w:rsidP="00F47623">
      <w:pPr>
        <w:rPr>
          <w:ins w:id="3026" w:author="만든 이"/>
        </w:rPr>
      </w:pPr>
      <w:ins w:id="3027" w:author="만든 이">
        <w:r w:rsidRPr="00CC5B00">
          <w:t xml:space="preserve">Una siringa preriempita da </w:t>
        </w:r>
        <w:r w:rsidRPr="00CC5B00">
          <w:rPr>
            <w:lang w:eastAsia="ko-KR"/>
          </w:rPr>
          <w:t>2</w:t>
        </w:r>
        <w:r w:rsidRPr="00CC5B00">
          <w:t> m</w:t>
        </w:r>
        <w:r w:rsidRPr="00CC5B00">
          <w:rPr>
            <w:lang w:eastAsia="ko-KR"/>
          </w:rPr>
          <w:t>L</w:t>
        </w:r>
        <w:r w:rsidRPr="00CC5B00">
          <w:t xml:space="preserve"> contiene </w:t>
        </w:r>
        <w:r w:rsidRPr="00CC5B00">
          <w:rPr>
            <w:lang w:eastAsia="ko-KR"/>
          </w:rPr>
          <w:t>30</w:t>
        </w:r>
        <w:r w:rsidRPr="00CC5B00">
          <w:t>0 mg di omalizumab.</w:t>
        </w:r>
      </w:ins>
    </w:p>
    <w:p w14:paraId="67AEF354" w14:textId="77777777" w:rsidR="00F47623" w:rsidRPr="00CC5B00" w:rsidRDefault="00F47623" w:rsidP="00F47623">
      <w:pPr>
        <w:rPr>
          <w:ins w:id="3028" w:author="만든 이"/>
        </w:rPr>
      </w:pPr>
    </w:p>
    <w:p w14:paraId="3DB9CE95" w14:textId="77777777" w:rsidR="00F47623" w:rsidRPr="00CC5B00" w:rsidRDefault="00F47623" w:rsidP="00F47623">
      <w:pPr>
        <w:rPr>
          <w:ins w:id="3029" w:author="만든 이"/>
        </w:rPr>
      </w:pPr>
    </w:p>
    <w:p w14:paraId="1C3707A4" w14:textId="77777777" w:rsidR="00F47623" w:rsidRPr="00CC5B00" w:rsidRDefault="00F47623" w:rsidP="00F47623">
      <w:pPr>
        <w:pStyle w:val="BoxedHeading"/>
        <w:rPr>
          <w:ins w:id="3030" w:author="만든 이"/>
          <w:rFonts w:ascii="Times New Roman" w:hAnsi="Times New Roman" w:cs="Times New Roman"/>
        </w:rPr>
      </w:pPr>
      <w:ins w:id="3031" w:author="만든 이">
        <w:r w:rsidRPr="00CC5B00">
          <w:rPr>
            <w:rFonts w:ascii="Times New Roman" w:hAnsi="Times New Roman" w:cs="Times New Roman"/>
          </w:rPr>
          <w:t>3.</w:t>
        </w:r>
        <w:r w:rsidRPr="00CC5B00">
          <w:rPr>
            <w:rFonts w:ascii="Times New Roman" w:hAnsi="Times New Roman" w:cs="Times New Roman"/>
          </w:rPr>
          <w:tab/>
          <w:t>ELENCO DEGLI ECCIPIENTI</w:t>
        </w:r>
      </w:ins>
    </w:p>
    <w:p w14:paraId="062CEC6F" w14:textId="77777777" w:rsidR="00F47623" w:rsidRPr="00CC5B00" w:rsidRDefault="00F47623" w:rsidP="00F47623">
      <w:pPr>
        <w:keepNext/>
        <w:rPr>
          <w:ins w:id="3032" w:author="만든 이"/>
        </w:rPr>
      </w:pPr>
    </w:p>
    <w:p w14:paraId="0477073D" w14:textId="77777777" w:rsidR="00F47623" w:rsidRPr="00CC5B00" w:rsidRDefault="00F47623" w:rsidP="00F47623">
      <w:pPr>
        <w:rPr>
          <w:ins w:id="3033" w:author="만든 이"/>
        </w:rPr>
      </w:pPr>
      <w:ins w:id="3034" w:author="만든 이">
        <w:r w:rsidRPr="00CC5B00">
          <w:t>Eccipienti: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acqua per preparazioni iniettabili. </w:t>
        </w:r>
        <w:r w:rsidRPr="00CC5B00">
          <w:rPr>
            <w:shd w:val="pct15" w:color="auto" w:fill="FFFFFF"/>
          </w:rPr>
          <w:t>Vedere il foglio illustrativo per maggiori informazioni.</w:t>
        </w:r>
      </w:ins>
    </w:p>
    <w:p w14:paraId="655D6961" w14:textId="77777777" w:rsidR="00F47623" w:rsidRPr="00CC5B00" w:rsidRDefault="00F47623" w:rsidP="00F47623">
      <w:pPr>
        <w:rPr>
          <w:ins w:id="3035" w:author="만든 이"/>
        </w:rPr>
      </w:pPr>
    </w:p>
    <w:p w14:paraId="4BA08D3F" w14:textId="77777777" w:rsidR="00F47623" w:rsidRPr="00CC5B00" w:rsidRDefault="00F47623" w:rsidP="00F47623">
      <w:pPr>
        <w:rPr>
          <w:ins w:id="3036" w:author="만든 이"/>
        </w:rPr>
      </w:pPr>
    </w:p>
    <w:p w14:paraId="69579003" w14:textId="77777777" w:rsidR="00F47623" w:rsidRPr="00CC5B00" w:rsidRDefault="00F47623" w:rsidP="00F47623">
      <w:pPr>
        <w:pStyle w:val="BoxedHeading"/>
        <w:rPr>
          <w:ins w:id="3037" w:author="만든 이"/>
          <w:rFonts w:ascii="Times New Roman" w:hAnsi="Times New Roman" w:cs="Times New Roman"/>
        </w:rPr>
      </w:pPr>
      <w:ins w:id="3038" w:author="만든 이">
        <w:r w:rsidRPr="00CC5B00">
          <w:rPr>
            <w:rFonts w:ascii="Times New Roman" w:hAnsi="Times New Roman" w:cs="Times New Roman"/>
          </w:rPr>
          <w:t>4.</w:t>
        </w:r>
        <w:r w:rsidRPr="00CC5B00">
          <w:rPr>
            <w:rFonts w:ascii="Times New Roman" w:hAnsi="Times New Roman" w:cs="Times New Roman"/>
          </w:rPr>
          <w:tab/>
          <w:t>FORMA FARMACEUTICA E CONTENUTO</w:t>
        </w:r>
      </w:ins>
    </w:p>
    <w:p w14:paraId="5F3CB308" w14:textId="77777777" w:rsidR="00F47623" w:rsidRPr="00CC5B00" w:rsidRDefault="00F47623" w:rsidP="00F47623">
      <w:pPr>
        <w:keepNext/>
        <w:rPr>
          <w:ins w:id="3039" w:author="만든 이"/>
        </w:rPr>
      </w:pPr>
    </w:p>
    <w:p w14:paraId="36AD21FC" w14:textId="77777777" w:rsidR="00F47623" w:rsidRPr="00CC5B00" w:rsidRDefault="00F47623" w:rsidP="00F47623">
      <w:pPr>
        <w:rPr>
          <w:ins w:id="3040" w:author="만든 이"/>
          <w:shd w:val="pct15" w:color="auto" w:fill="FFFFFF"/>
        </w:rPr>
      </w:pPr>
      <w:ins w:id="3041" w:author="만든 이">
        <w:r w:rsidRPr="00CC5B00">
          <w:rPr>
            <w:shd w:val="pct15" w:color="auto" w:fill="FFFFFF"/>
          </w:rPr>
          <w:t>Soluzione iniettabile in siringa preriempita</w:t>
        </w:r>
      </w:ins>
    </w:p>
    <w:p w14:paraId="2AFD7F7D" w14:textId="77777777" w:rsidR="00F47623" w:rsidRPr="00CC5B00" w:rsidRDefault="00F47623" w:rsidP="00F47623">
      <w:pPr>
        <w:pStyle w:val="NormalKeep"/>
        <w:rPr>
          <w:ins w:id="3042" w:author="만든 이"/>
          <w:rFonts w:eastAsia="맑은 고딕"/>
        </w:rPr>
      </w:pPr>
      <w:ins w:id="3043" w:author="만든 이">
        <w:r w:rsidRPr="00CC5B00">
          <w:rPr>
            <w:lang w:eastAsia="ko-KR"/>
          </w:rPr>
          <w:t>300 mg/2 mL</w:t>
        </w:r>
      </w:ins>
    </w:p>
    <w:p w14:paraId="5A10A810" w14:textId="77777777" w:rsidR="00F47623" w:rsidRPr="00CC5B00" w:rsidRDefault="00F47623" w:rsidP="00F47623">
      <w:pPr>
        <w:rPr>
          <w:ins w:id="3044" w:author="만든 이"/>
        </w:rPr>
      </w:pPr>
    </w:p>
    <w:p w14:paraId="4C0C5CDB" w14:textId="77777777" w:rsidR="00F47623" w:rsidRPr="00CC5B00" w:rsidRDefault="00F47623" w:rsidP="00F47623">
      <w:pPr>
        <w:rPr>
          <w:ins w:id="3045" w:author="만든 이"/>
        </w:rPr>
      </w:pPr>
      <w:ins w:id="3046" w:author="만든 이">
        <w:r w:rsidRPr="00CC5B00">
          <w:t>1 siringa preriempita con protezione dell’ago. Componente di una confezione multipla. Da non vendere separatamente.</w:t>
        </w:r>
      </w:ins>
    </w:p>
    <w:p w14:paraId="11531EBE" w14:textId="77777777" w:rsidR="00F47623" w:rsidRPr="00CC5B00" w:rsidRDefault="00F47623" w:rsidP="00F47623">
      <w:pPr>
        <w:rPr>
          <w:ins w:id="3047" w:author="만든 이"/>
        </w:rPr>
      </w:pPr>
    </w:p>
    <w:p w14:paraId="3CCF290E" w14:textId="77777777" w:rsidR="00F47623" w:rsidRPr="00CC5B00" w:rsidRDefault="00F47623" w:rsidP="00F47623">
      <w:pPr>
        <w:rPr>
          <w:ins w:id="3048" w:author="만든 이"/>
        </w:rPr>
      </w:pPr>
    </w:p>
    <w:p w14:paraId="7266C33E" w14:textId="77777777" w:rsidR="00F47623" w:rsidRPr="00CC5B00" w:rsidRDefault="00F47623" w:rsidP="00F47623">
      <w:pPr>
        <w:pStyle w:val="BoxedHeading"/>
        <w:rPr>
          <w:ins w:id="3049" w:author="만든 이"/>
          <w:rFonts w:ascii="Times New Roman" w:hAnsi="Times New Roman" w:cs="Times New Roman"/>
        </w:rPr>
      </w:pPr>
      <w:ins w:id="3050" w:author="만든 이">
        <w:r w:rsidRPr="00CC5B00">
          <w:rPr>
            <w:rFonts w:ascii="Times New Roman" w:hAnsi="Times New Roman" w:cs="Times New Roman"/>
          </w:rPr>
          <w:t>5.</w:t>
        </w:r>
        <w:r w:rsidRPr="00CC5B00">
          <w:rPr>
            <w:rFonts w:ascii="Times New Roman" w:hAnsi="Times New Roman" w:cs="Times New Roman"/>
          </w:rPr>
          <w:tab/>
          <w:t>MODO E VIA(E) DI SOMMINISTRAZIONE</w:t>
        </w:r>
      </w:ins>
    </w:p>
    <w:p w14:paraId="6B5D1476" w14:textId="77777777" w:rsidR="00F47623" w:rsidRPr="00CC5B00" w:rsidRDefault="00F47623" w:rsidP="00F47623">
      <w:pPr>
        <w:keepNext/>
        <w:rPr>
          <w:ins w:id="3051" w:author="만든 이"/>
        </w:rPr>
      </w:pPr>
    </w:p>
    <w:p w14:paraId="6CE6E548" w14:textId="77777777" w:rsidR="00F47623" w:rsidRPr="00CC5B00" w:rsidRDefault="00F47623" w:rsidP="00F47623">
      <w:pPr>
        <w:rPr>
          <w:ins w:id="3052" w:author="만든 이"/>
        </w:rPr>
      </w:pPr>
      <w:ins w:id="3053" w:author="만든 이">
        <w:r w:rsidRPr="00CC5B00">
          <w:t>Uso sottocutaneo.</w:t>
        </w:r>
      </w:ins>
    </w:p>
    <w:p w14:paraId="70F6E314" w14:textId="77777777" w:rsidR="00F47623" w:rsidRPr="00CC5B00" w:rsidRDefault="00F47623" w:rsidP="00F47623">
      <w:pPr>
        <w:rPr>
          <w:ins w:id="3054" w:author="만든 이"/>
        </w:rPr>
      </w:pPr>
      <w:ins w:id="3055" w:author="만든 이">
        <w:r w:rsidRPr="00CC5B00">
          <w:t>Leggere il foglio illustrativo prima dell’uso.</w:t>
        </w:r>
      </w:ins>
    </w:p>
    <w:p w14:paraId="4A727412" w14:textId="77777777" w:rsidR="00F47623" w:rsidRPr="00CC5B00" w:rsidRDefault="00F47623" w:rsidP="00F47623">
      <w:pPr>
        <w:rPr>
          <w:ins w:id="3056" w:author="만든 이"/>
        </w:rPr>
      </w:pPr>
      <w:ins w:id="3057" w:author="만든 이">
        <w:r w:rsidRPr="00CC5B00">
          <w:t>Esclusivamente monouso.</w:t>
        </w:r>
      </w:ins>
    </w:p>
    <w:p w14:paraId="23DBAF7B" w14:textId="77777777" w:rsidR="00F47623" w:rsidRPr="00CC5B00" w:rsidRDefault="00F47623" w:rsidP="00F47623">
      <w:pPr>
        <w:rPr>
          <w:ins w:id="3058" w:author="만든 이"/>
        </w:rPr>
      </w:pPr>
    </w:p>
    <w:p w14:paraId="3DE7CC76" w14:textId="77777777" w:rsidR="00F47623" w:rsidRPr="00CC5B00" w:rsidRDefault="00F47623" w:rsidP="00F47623">
      <w:pPr>
        <w:rPr>
          <w:ins w:id="3059" w:author="만든 이"/>
        </w:rPr>
      </w:pPr>
    </w:p>
    <w:p w14:paraId="009BAF5A" w14:textId="77777777" w:rsidR="00F47623" w:rsidRPr="00CC5B00" w:rsidRDefault="00F47623" w:rsidP="00F47623">
      <w:pPr>
        <w:pStyle w:val="BoxedHeading"/>
        <w:rPr>
          <w:ins w:id="3060" w:author="만든 이"/>
          <w:rFonts w:ascii="Times New Roman" w:hAnsi="Times New Roman" w:cs="Times New Roman"/>
        </w:rPr>
      </w:pPr>
      <w:ins w:id="3061" w:author="만든 이">
        <w:r w:rsidRPr="00CC5B00">
          <w:rPr>
            <w:rFonts w:ascii="Times New Roman" w:hAnsi="Times New Roman" w:cs="Times New Roman"/>
          </w:rPr>
          <w:t>6</w:t>
        </w:r>
        <w:r w:rsidRPr="00CC5B00">
          <w:rPr>
            <w:rFonts w:ascii="Times New Roman" w:hAnsi="Times New Roman" w:cs="Times New Roman"/>
          </w:rPr>
          <w:tab/>
          <w:t>AVVERTENZA PARTICOLARE CHE PRESCRIVA DI TENERE IL MEDICINALE FUORI DALLA VISTA E DALLA PORTATA DEI BAMBINI</w:t>
        </w:r>
      </w:ins>
    </w:p>
    <w:p w14:paraId="6FA2B30F" w14:textId="77777777" w:rsidR="00F47623" w:rsidRPr="00CC5B00" w:rsidRDefault="00F47623" w:rsidP="00F47623">
      <w:pPr>
        <w:keepNext/>
        <w:rPr>
          <w:ins w:id="3062" w:author="만든 이"/>
        </w:rPr>
      </w:pPr>
    </w:p>
    <w:p w14:paraId="4FBC3C76" w14:textId="77777777" w:rsidR="00F47623" w:rsidRPr="00CC5B00" w:rsidRDefault="00F47623" w:rsidP="00F47623">
      <w:pPr>
        <w:rPr>
          <w:ins w:id="3063" w:author="만든 이"/>
        </w:rPr>
      </w:pPr>
      <w:ins w:id="3064" w:author="만든 이">
        <w:r w:rsidRPr="00CC5B00">
          <w:t>Tenere fuori dalla vista e dalla portata dei bambini.</w:t>
        </w:r>
      </w:ins>
    </w:p>
    <w:p w14:paraId="0368638C" w14:textId="77777777" w:rsidR="00F47623" w:rsidRPr="00CC5B00" w:rsidRDefault="00F47623" w:rsidP="00F47623">
      <w:pPr>
        <w:rPr>
          <w:ins w:id="3065" w:author="만든 이"/>
        </w:rPr>
      </w:pPr>
    </w:p>
    <w:p w14:paraId="56BF9BD1" w14:textId="77777777" w:rsidR="00F47623" w:rsidRPr="00CC5B00" w:rsidRDefault="00F47623" w:rsidP="00F47623">
      <w:pPr>
        <w:rPr>
          <w:ins w:id="3066" w:author="만든 이"/>
        </w:rPr>
      </w:pPr>
    </w:p>
    <w:p w14:paraId="0FC99657" w14:textId="77777777" w:rsidR="00F47623" w:rsidRPr="00CC5B00" w:rsidRDefault="00F47623" w:rsidP="00F47623">
      <w:pPr>
        <w:pStyle w:val="BoxedHeading"/>
        <w:rPr>
          <w:ins w:id="3067" w:author="만든 이"/>
          <w:rFonts w:ascii="Times New Roman" w:hAnsi="Times New Roman" w:cs="Times New Roman"/>
        </w:rPr>
      </w:pPr>
      <w:ins w:id="3068" w:author="만든 이">
        <w:r w:rsidRPr="00CC5B00">
          <w:rPr>
            <w:rFonts w:ascii="Times New Roman" w:hAnsi="Times New Roman" w:cs="Times New Roman"/>
          </w:rPr>
          <w:t>7.</w:t>
        </w:r>
        <w:r w:rsidRPr="00CC5B00">
          <w:rPr>
            <w:rFonts w:ascii="Times New Roman" w:hAnsi="Times New Roman" w:cs="Times New Roman"/>
          </w:rPr>
          <w:tab/>
          <w:t>ALTRA(E) AVVERTENZA(E) PARTICOLARE(I), SE NECESSARIO</w:t>
        </w:r>
      </w:ins>
    </w:p>
    <w:p w14:paraId="43995348" w14:textId="77777777" w:rsidR="00F47623" w:rsidRPr="00CC5B00" w:rsidRDefault="00F47623" w:rsidP="00F47623">
      <w:pPr>
        <w:keepNext/>
        <w:rPr>
          <w:ins w:id="3069" w:author="만든 이"/>
        </w:rPr>
      </w:pPr>
    </w:p>
    <w:p w14:paraId="6C1CDC87" w14:textId="77777777" w:rsidR="00F47623" w:rsidRPr="00CC5B00" w:rsidRDefault="00F47623" w:rsidP="00F47623">
      <w:pPr>
        <w:rPr>
          <w:ins w:id="3070" w:author="만든 이"/>
        </w:rPr>
      </w:pPr>
    </w:p>
    <w:p w14:paraId="2A450C0C" w14:textId="77777777" w:rsidR="00F47623" w:rsidRPr="00CC5B00" w:rsidRDefault="00F47623" w:rsidP="00F47623">
      <w:pPr>
        <w:pStyle w:val="BoxedHeading"/>
        <w:rPr>
          <w:ins w:id="3071" w:author="만든 이"/>
          <w:rFonts w:ascii="Times New Roman" w:hAnsi="Times New Roman" w:cs="Times New Roman"/>
        </w:rPr>
      </w:pPr>
      <w:ins w:id="3072" w:author="만든 이">
        <w:r w:rsidRPr="00CC5B00">
          <w:rPr>
            <w:rFonts w:ascii="Times New Roman" w:hAnsi="Times New Roman" w:cs="Times New Roman"/>
          </w:rPr>
          <w:t>8.</w:t>
        </w:r>
        <w:r w:rsidRPr="00CC5B00">
          <w:rPr>
            <w:rFonts w:ascii="Times New Roman" w:hAnsi="Times New Roman" w:cs="Times New Roman"/>
          </w:rPr>
          <w:tab/>
          <w:t>DATA DI SCADENZA</w:t>
        </w:r>
      </w:ins>
    </w:p>
    <w:p w14:paraId="35EBFC81" w14:textId="77777777" w:rsidR="00F47623" w:rsidRPr="00CC5B00" w:rsidRDefault="00F47623" w:rsidP="00F47623">
      <w:pPr>
        <w:keepNext/>
        <w:rPr>
          <w:ins w:id="3073" w:author="만든 이"/>
        </w:rPr>
      </w:pPr>
    </w:p>
    <w:p w14:paraId="3942BA07" w14:textId="77777777" w:rsidR="00F47623" w:rsidRPr="00CC5B00" w:rsidRDefault="00F47623" w:rsidP="00F47623">
      <w:pPr>
        <w:rPr>
          <w:ins w:id="3074" w:author="만든 이"/>
        </w:rPr>
      </w:pPr>
      <w:ins w:id="3075" w:author="만든 이">
        <w:r w:rsidRPr="00CC5B00">
          <w:t>Scad.</w:t>
        </w:r>
      </w:ins>
    </w:p>
    <w:p w14:paraId="4FE77E3A" w14:textId="77777777" w:rsidR="00F47623" w:rsidRPr="00CC5B00" w:rsidRDefault="00F47623" w:rsidP="00F47623">
      <w:pPr>
        <w:rPr>
          <w:ins w:id="3076" w:author="만든 이"/>
        </w:rPr>
      </w:pPr>
    </w:p>
    <w:p w14:paraId="7EE24F2F" w14:textId="77777777" w:rsidR="00F47623" w:rsidRPr="00CC5B00" w:rsidRDefault="00F47623" w:rsidP="00F47623">
      <w:pPr>
        <w:rPr>
          <w:ins w:id="3077" w:author="만든 이"/>
        </w:rPr>
      </w:pPr>
    </w:p>
    <w:p w14:paraId="4B04AF4A" w14:textId="77777777" w:rsidR="00F47623" w:rsidRPr="00CC5B00" w:rsidRDefault="00F47623" w:rsidP="00F47623">
      <w:pPr>
        <w:pStyle w:val="BoxedHeading"/>
        <w:rPr>
          <w:ins w:id="3078" w:author="만든 이"/>
          <w:rFonts w:ascii="Times New Roman" w:hAnsi="Times New Roman" w:cs="Times New Roman"/>
        </w:rPr>
      </w:pPr>
      <w:ins w:id="3079" w:author="만든 이">
        <w:r w:rsidRPr="00CC5B00">
          <w:rPr>
            <w:rFonts w:ascii="Times New Roman" w:hAnsi="Times New Roman" w:cs="Times New Roman"/>
          </w:rPr>
          <w:t>9.</w:t>
        </w:r>
        <w:r w:rsidRPr="00CC5B00">
          <w:rPr>
            <w:rFonts w:ascii="Times New Roman" w:hAnsi="Times New Roman" w:cs="Times New Roman"/>
          </w:rPr>
          <w:tab/>
          <w:t>PRECAUZIONI PARTICOLARI PER LA CONSERVAZIONE</w:t>
        </w:r>
      </w:ins>
    </w:p>
    <w:p w14:paraId="0DC59569" w14:textId="77777777" w:rsidR="00F47623" w:rsidRPr="00CC5B00" w:rsidRDefault="00F47623" w:rsidP="00F47623">
      <w:pPr>
        <w:keepNext/>
        <w:rPr>
          <w:ins w:id="3080" w:author="만든 이"/>
        </w:rPr>
      </w:pPr>
    </w:p>
    <w:p w14:paraId="7001835B" w14:textId="77777777" w:rsidR="00F47623" w:rsidRPr="00CC5B00" w:rsidRDefault="00F47623" w:rsidP="00F47623">
      <w:pPr>
        <w:keepNext/>
        <w:rPr>
          <w:ins w:id="3081" w:author="만든 이"/>
        </w:rPr>
      </w:pPr>
      <w:ins w:id="3082" w:author="만든 이">
        <w:r w:rsidRPr="00CC5B00">
          <w:t>Conservare in frigorifero.</w:t>
        </w:r>
      </w:ins>
    </w:p>
    <w:p w14:paraId="05192C54" w14:textId="77777777" w:rsidR="00F47623" w:rsidRPr="00CC5B00" w:rsidRDefault="00F47623" w:rsidP="00F47623">
      <w:pPr>
        <w:keepNext/>
        <w:rPr>
          <w:ins w:id="3083" w:author="만든 이"/>
        </w:rPr>
      </w:pPr>
      <w:ins w:id="3084" w:author="만든 이">
        <w:r w:rsidRPr="00CC5B00">
          <w:t>Non congelare.</w:t>
        </w:r>
      </w:ins>
    </w:p>
    <w:p w14:paraId="31C64624" w14:textId="77777777" w:rsidR="00F47623" w:rsidRPr="00CC5B00" w:rsidRDefault="00F47623" w:rsidP="00F47623">
      <w:pPr>
        <w:keepNext/>
        <w:rPr>
          <w:ins w:id="3085" w:author="만든 이"/>
        </w:rPr>
      </w:pPr>
      <w:ins w:id="3086" w:author="만든 이">
        <w:r w:rsidRPr="00CC5B00">
          <w:t>Tenere la siringa nella confezione originale per proteggere il medicinale dalla luce.</w:t>
        </w:r>
      </w:ins>
    </w:p>
    <w:p w14:paraId="1E7DB2B0" w14:textId="77777777" w:rsidR="00F47623" w:rsidRPr="00CC5B00" w:rsidRDefault="00F47623" w:rsidP="00F47623">
      <w:pPr>
        <w:rPr>
          <w:ins w:id="3087" w:author="만든 이"/>
        </w:rPr>
      </w:pPr>
    </w:p>
    <w:p w14:paraId="573CDB15" w14:textId="77777777" w:rsidR="00F47623" w:rsidRPr="00CC5B00" w:rsidRDefault="00F47623" w:rsidP="00F47623">
      <w:pPr>
        <w:rPr>
          <w:ins w:id="3088" w:author="만든 이"/>
        </w:rPr>
      </w:pPr>
    </w:p>
    <w:p w14:paraId="54ADA9F7" w14:textId="77777777" w:rsidR="00F47623" w:rsidRPr="00CC5B00" w:rsidRDefault="00F47623" w:rsidP="00F47623">
      <w:pPr>
        <w:pStyle w:val="BoxedHeading"/>
        <w:rPr>
          <w:ins w:id="3089" w:author="만든 이"/>
          <w:rFonts w:ascii="Times New Roman" w:hAnsi="Times New Roman" w:cs="Times New Roman"/>
        </w:rPr>
      </w:pPr>
      <w:ins w:id="3090" w:author="만든 이">
        <w:r w:rsidRPr="00CC5B00">
          <w:rPr>
            <w:rFonts w:ascii="Times New Roman" w:hAnsi="Times New Roman" w:cs="Times New Roman"/>
          </w:rPr>
          <w:t>10.</w:t>
        </w:r>
        <w:r w:rsidRPr="00CC5B00">
          <w:rPr>
            <w:rFonts w:ascii="Times New Roman" w:hAnsi="Times New Roman" w:cs="Times New Roman"/>
          </w:rPr>
          <w:tab/>
          <w:t>PRECAUZIONI PARTICOLARI PER LO SMALTIMENTO DEL MEDICINALE NON UTILIZZATO O DEI RIFIUTI DERIVATI DA TALE MEDICINALE, SE NECESSARIO</w:t>
        </w:r>
      </w:ins>
    </w:p>
    <w:p w14:paraId="255E53CE" w14:textId="77777777" w:rsidR="00F47623" w:rsidRPr="00CC5B00" w:rsidRDefault="00F47623" w:rsidP="00F47623">
      <w:pPr>
        <w:rPr>
          <w:ins w:id="3091" w:author="만든 이"/>
        </w:rPr>
      </w:pPr>
    </w:p>
    <w:p w14:paraId="2EC1CEF8" w14:textId="77777777" w:rsidR="00F47623" w:rsidRPr="00CC5B00" w:rsidRDefault="00F47623" w:rsidP="00F47623">
      <w:pPr>
        <w:rPr>
          <w:ins w:id="3092" w:author="만든 이"/>
        </w:rPr>
      </w:pPr>
    </w:p>
    <w:p w14:paraId="5C2DBE5C" w14:textId="77777777" w:rsidR="00F47623" w:rsidRPr="00CC5B00" w:rsidRDefault="00F47623" w:rsidP="00F47623">
      <w:pPr>
        <w:pStyle w:val="BoxedHeading"/>
        <w:rPr>
          <w:ins w:id="3093" w:author="만든 이"/>
          <w:rFonts w:ascii="Times New Roman" w:hAnsi="Times New Roman" w:cs="Times New Roman"/>
        </w:rPr>
      </w:pPr>
      <w:ins w:id="3094" w:author="만든 이">
        <w:r w:rsidRPr="00CC5B00">
          <w:rPr>
            <w:rFonts w:ascii="Times New Roman" w:hAnsi="Times New Roman" w:cs="Times New Roman"/>
          </w:rPr>
          <w:t>11.</w:t>
        </w:r>
        <w:r w:rsidRPr="00CC5B00">
          <w:rPr>
            <w:rFonts w:ascii="Times New Roman" w:hAnsi="Times New Roman" w:cs="Times New Roman"/>
          </w:rPr>
          <w:tab/>
          <w:t>NOME E INDIRIZZO DEL TITOLARE DELL’AUTORIZZAZIONE ALL’IMMISSIONE IN COMMERCIO</w:t>
        </w:r>
      </w:ins>
    </w:p>
    <w:p w14:paraId="61ECA716" w14:textId="77777777" w:rsidR="00F47623" w:rsidRPr="00CC5B00" w:rsidRDefault="00F47623" w:rsidP="00F47623">
      <w:pPr>
        <w:rPr>
          <w:ins w:id="3095" w:author="만든 이"/>
        </w:rPr>
      </w:pPr>
    </w:p>
    <w:p w14:paraId="4ED2E4C3" w14:textId="77777777" w:rsidR="00F47623" w:rsidRPr="00CC5B00" w:rsidRDefault="00F47623" w:rsidP="00F47623">
      <w:pPr>
        <w:rPr>
          <w:ins w:id="3096" w:author="만든 이"/>
          <w:lang w:val="en-GB"/>
        </w:rPr>
      </w:pPr>
      <w:ins w:id="3097" w:author="만든 이">
        <w:r w:rsidRPr="00CC5B00">
          <w:rPr>
            <w:lang w:val="en-GB"/>
          </w:rPr>
          <w:t xml:space="preserve">Celltrion Healthcare Hungary Kft. </w:t>
        </w:r>
      </w:ins>
    </w:p>
    <w:p w14:paraId="0B9EEAA7" w14:textId="77777777" w:rsidR="00F47623" w:rsidRPr="00CC5B00" w:rsidRDefault="00F47623" w:rsidP="00F47623">
      <w:pPr>
        <w:rPr>
          <w:ins w:id="3098" w:author="만든 이"/>
          <w:lang w:val="en-GB"/>
        </w:rPr>
      </w:pPr>
      <w:ins w:id="3099" w:author="만든 이">
        <w:r w:rsidRPr="00CC5B00">
          <w:rPr>
            <w:lang w:val="en-GB"/>
          </w:rPr>
          <w:t>1062 Budapest,</w:t>
        </w:r>
      </w:ins>
    </w:p>
    <w:p w14:paraId="6A9CCC07" w14:textId="77777777" w:rsidR="00F47623" w:rsidRPr="00CC5B00" w:rsidRDefault="00F47623" w:rsidP="00F47623">
      <w:pPr>
        <w:rPr>
          <w:ins w:id="3100" w:author="만든 이"/>
          <w:lang w:val="en-GB"/>
        </w:rPr>
      </w:pPr>
      <w:ins w:id="3101" w:author="만든 이">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ins>
    </w:p>
    <w:p w14:paraId="1C4C0DB3" w14:textId="77777777" w:rsidR="00F47623" w:rsidRPr="00CC5B00" w:rsidRDefault="00F47623" w:rsidP="00F47623">
      <w:pPr>
        <w:rPr>
          <w:ins w:id="3102" w:author="만든 이"/>
        </w:rPr>
      </w:pPr>
      <w:ins w:id="3103" w:author="만든 이">
        <w:r w:rsidRPr="00CC5B00">
          <w:t>Ungheria</w:t>
        </w:r>
      </w:ins>
    </w:p>
    <w:p w14:paraId="2CB647BF" w14:textId="77777777" w:rsidR="00F47623" w:rsidRPr="00CC5B00" w:rsidRDefault="00F47623" w:rsidP="00F47623">
      <w:pPr>
        <w:rPr>
          <w:ins w:id="3104" w:author="만든 이"/>
        </w:rPr>
      </w:pPr>
    </w:p>
    <w:p w14:paraId="67EB3B4F" w14:textId="77777777" w:rsidR="00F47623" w:rsidRPr="00CC5B00" w:rsidRDefault="00F47623" w:rsidP="00F47623">
      <w:pPr>
        <w:rPr>
          <w:ins w:id="3105" w:author="만든 이"/>
        </w:rPr>
      </w:pPr>
    </w:p>
    <w:p w14:paraId="464F2622" w14:textId="77777777" w:rsidR="00F47623" w:rsidRPr="00CC5B00" w:rsidRDefault="00F47623" w:rsidP="00F47623">
      <w:pPr>
        <w:pStyle w:val="BoxedHeading"/>
        <w:rPr>
          <w:ins w:id="3106" w:author="만든 이"/>
          <w:rFonts w:ascii="Times New Roman" w:hAnsi="Times New Roman" w:cs="Times New Roman"/>
        </w:rPr>
      </w:pPr>
      <w:ins w:id="3107" w:author="만든 이">
        <w:r w:rsidRPr="00CC5B00">
          <w:rPr>
            <w:rFonts w:ascii="Times New Roman" w:hAnsi="Times New Roman" w:cs="Times New Roman"/>
          </w:rPr>
          <w:t>12.</w:t>
        </w:r>
        <w:r w:rsidRPr="00CC5B00">
          <w:rPr>
            <w:rFonts w:ascii="Times New Roman" w:hAnsi="Times New Roman" w:cs="Times New Roman"/>
          </w:rPr>
          <w:tab/>
          <w:t>NUMERO(I) DELL’AUTORIZZAZIONE ALL’IMMISSIONE IN COMMERCIO</w:t>
        </w:r>
      </w:ins>
    </w:p>
    <w:p w14:paraId="6576B76C" w14:textId="77777777" w:rsidR="00F47623" w:rsidRPr="00CC5B00" w:rsidRDefault="00F47623" w:rsidP="00F47623">
      <w:pPr>
        <w:keepNext/>
        <w:rPr>
          <w:ins w:id="3108" w:author="만든 이"/>
        </w:rPr>
      </w:pPr>
    </w:p>
    <w:p w14:paraId="1667989B" w14:textId="77777777" w:rsidR="00F47623" w:rsidRPr="00CC5B00" w:rsidRDefault="00F47623" w:rsidP="00F47623">
      <w:pPr>
        <w:rPr>
          <w:ins w:id="3109" w:author="만든 이"/>
          <w:shd w:val="pct15" w:color="auto" w:fill="FFFFFF"/>
        </w:rPr>
      </w:pPr>
      <w:ins w:id="3110" w:author="만든 이">
        <w:r w:rsidRPr="00CC5B00">
          <w:t>EU/1/24/1817/0</w:t>
        </w:r>
        <w:r w:rsidRPr="00CC5B00">
          <w:rPr>
            <w:lang w:eastAsia="ko-KR"/>
          </w:rPr>
          <w:t xml:space="preserve">15 </w:t>
        </w:r>
        <w:r w:rsidRPr="00CC5B00">
          <w:rPr>
            <w:lang w:eastAsia="ko-KR"/>
          </w:rPr>
          <w:tab/>
        </w:r>
        <w:r w:rsidRPr="00CC5B00">
          <w:rPr>
            <w:lang w:eastAsia="ko-KR"/>
          </w:rPr>
          <w:tab/>
        </w:r>
        <w:r w:rsidRPr="00CC5B00">
          <w:rPr>
            <w:shd w:val="pct15" w:color="auto" w:fill="FFFFFF"/>
            <w:lang w:eastAsia="ko-KR"/>
          </w:rPr>
          <w:t>2</w:t>
        </w:r>
        <w:r w:rsidRPr="00CC5B00">
          <w:rPr>
            <w:shd w:val="pct15" w:color="auto" w:fill="FFFFFF"/>
          </w:rPr>
          <w:t> siringhe preriempite con protezione dell’ago (</w:t>
        </w:r>
        <w:r w:rsidRPr="00CC5B00">
          <w:rPr>
            <w:shd w:val="pct15" w:color="auto" w:fill="FFFFFF"/>
            <w:lang w:eastAsia="ko-KR"/>
          </w:rPr>
          <w:t>2</w:t>
        </w:r>
        <w:r w:rsidRPr="00CC5B00">
          <w:rPr>
            <w:shd w:val="pct15" w:color="auto" w:fill="FFFFFF"/>
          </w:rPr>
          <w:t> x 1)</w:t>
        </w:r>
      </w:ins>
    </w:p>
    <w:p w14:paraId="1F563B24" w14:textId="77777777" w:rsidR="00F47623" w:rsidRPr="00CC5B00" w:rsidRDefault="00F47623" w:rsidP="00F47623">
      <w:pPr>
        <w:rPr>
          <w:ins w:id="3111" w:author="만든 이"/>
          <w:shd w:val="pct15" w:color="auto" w:fill="FFFFFF"/>
        </w:rPr>
      </w:pPr>
      <w:ins w:id="3112" w:author="만든 이">
        <w:r w:rsidRPr="00CC5B00">
          <w:rPr>
            <w:shd w:val="pct15" w:color="auto" w:fill="FFFFFF"/>
          </w:rPr>
          <w:t>EU/1/24/1817/0</w:t>
        </w:r>
        <w:r w:rsidRPr="00CC5B00">
          <w:rPr>
            <w:shd w:val="pct15" w:color="auto" w:fill="FFFFFF"/>
            <w:lang w:eastAsia="ko-KR"/>
          </w:rPr>
          <w:t>16</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3</w:t>
        </w:r>
        <w:r w:rsidRPr="00CC5B00">
          <w:rPr>
            <w:shd w:val="pct15" w:color="auto" w:fill="FFFFFF"/>
          </w:rPr>
          <w:t> siringhe preriempite con protezione dell’ago (</w:t>
        </w:r>
        <w:r w:rsidRPr="00CC5B00">
          <w:rPr>
            <w:shd w:val="pct15" w:color="auto" w:fill="FFFFFF"/>
            <w:lang w:eastAsia="ko-KR"/>
          </w:rPr>
          <w:t>3</w:t>
        </w:r>
        <w:r w:rsidRPr="00CC5B00">
          <w:rPr>
            <w:shd w:val="pct15" w:color="auto" w:fill="FFFFFF"/>
          </w:rPr>
          <w:t> x 1)</w:t>
        </w:r>
      </w:ins>
    </w:p>
    <w:p w14:paraId="4A279CD5" w14:textId="77777777" w:rsidR="00F47623" w:rsidRPr="00CC5B00" w:rsidRDefault="00F47623" w:rsidP="00F47623">
      <w:pPr>
        <w:rPr>
          <w:ins w:id="3113" w:author="만든 이"/>
          <w:shd w:val="pct15" w:color="auto" w:fill="FFFFFF"/>
        </w:rPr>
      </w:pPr>
      <w:ins w:id="3114" w:author="만든 이">
        <w:r w:rsidRPr="00CC5B00">
          <w:rPr>
            <w:shd w:val="pct15" w:color="auto" w:fill="FFFFFF"/>
          </w:rPr>
          <w:t>EU/1/24/1817/0</w:t>
        </w:r>
        <w:r w:rsidRPr="00CC5B00">
          <w:rPr>
            <w:shd w:val="pct15" w:color="auto" w:fill="FFFFFF"/>
            <w:lang w:eastAsia="ko-KR"/>
          </w:rPr>
          <w:t>17</w:t>
        </w:r>
        <w:r w:rsidRPr="00CC5B00">
          <w:rPr>
            <w:shd w:val="pct15" w:color="auto" w:fill="FFFFFF"/>
          </w:rPr>
          <w:t xml:space="preserve"> </w:t>
        </w:r>
        <w:r w:rsidRPr="00CC5B00">
          <w:rPr>
            <w:shd w:val="pct15" w:color="auto" w:fill="FFFFFF"/>
            <w:lang w:eastAsia="ko-KR"/>
          </w:rPr>
          <w:tab/>
        </w:r>
        <w:r w:rsidRPr="00CC5B00">
          <w:rPr>
            <w:shd w:val="pct15" w:color="auto" w:fill="FFFFFF"/>
            <w:lang w:eastAsia="ko-KR"/>
          </w:rPr>
          <w:tab/>
          <w:t>6</w:t>
        </w:r>
        <w:r w:rsidRPr="00CC5B00">
          <w:rPr>
            <w:shd w:val="pct15" w:color="auto" w:fill="FFFFFF"/>
          </w:rPr>
          <w:t> siringhe preriempite con protezione dell’ago (</w:t>
        </w:r>
        <w:r w:rsidRPr="00CC5B00">
          <w:rPr>
            <w:shd w:val="pct15" w:color="auto" w:fill="FFFFFF"/>
            <w:lang w:eastAsia="ko-KR"/>
          </w:rPr>
          <w:t>6</w:t>
        </w:r>
        <w:r w:rsidRPr="00CC5B00">
          <w:rPr>
            <w:shd w:val="pct15" w:color="auto" w:fill="FFFFFF"/>
          </w:rPr>
          <w:t> x 1)</w:t>
        </w:r>
      </w:ins>
    </w:p>
    <w:p w14:paraId="6CB87F87" w14:textId="77777777" w:rsidR="00F47623" w:rsidRPr="00CC5B00" w:rsidRDefault="00F47623" w:rsidP="00F47623">
      <w:pPr>
        <w:rPr>
          <w:ins w:id="3115" w:author="만든 이"/>
        </w:rPr>
      </w:pPr>
    </w:p>
    <w:p w14:paraId="7D014A50" w14:textId="77777777" w:rsidR="00F47623" w:rsidRPr="00CC5B00" w:rsidRDefault="00F47623" w:rsidP="00F47623">
      <w:pPr>
        <w:rPr>
          <w:ins w:id="3116" w:author="만든 이"/>
        </w:rPr>
      </w:pPr>
    </w:p>
    <w:p w14:paraId="358CCB09" w14:textId="77777777" w:rsidR="00F47623" w:rsidRPr="00CC5B00" w:rsidRDefault="00F47623" w:rsidP="00F47623">
      <w:pPr>
        <w:pStyle w:val="BoxedHeading"/>
        <w:rPr>
          <w:ins w:id="3117" w:author="만든 이"/>
          <w:rFonts w:ascii="Times New Roman" w:hAnsi="Times New Roman" w:cs="Times New Roman"/>
        </w:rPr>
      </w:pPr>
      <w:ins w:id="3118" w:author="만든 이">
        <w:r w:rsidRPr="00CC5B00">
          <w:rPr>
            <w:rFonts w:ascii="Times New Roman" w:hAnsi="Times New Roman" w:cs="Times New Roman"/>
          </w:rPr>
          <w:t>13.</w:t>
        </w:r>
        <w:r w:rsidRPr="00CC5B00">
          <w:rPr>
            <w:rFonts w:ascii="Times New Roman" w:hAnsi="Times New Roman" w:cs="Times New Roman"/>
          </w:rPr>
          <w:tab/>
          <w:t>NUMERO DI LOTTO</w:t>
        </w:r>
      </w:ins>
    </w:p>
    <w:p w14:paraId="7555E85D" w14:textId="77777777" w:rsidR="00F47623" w:rsidRPr="00CC5B00" w:rsidRDefault="00F47623" w:rsidP="00F47623">
      <w:pPr>
        <w:keepNext/>
        <w:rPr>
          <w:ins w:id="3119" w:author="만든 이"/>
        </w:rPr>
      </w:pPr>
    </w:p>
    <w:p w14:paraId="7BC03EA7" w14:textId="77777777" w:rsidR="00F47623" w:rsidRPr="00CC5B00" w:rsidRDefault="00F47623" w:rsidP="00F47623">
      <w:pPr>
        <w:rPr>
          <w:ins w:id="3120" w:author="만든 이"/>
        </w:rPr>
      </w:pPr>
      <w:ins w:id="3121" w:author="만든 이">
        <w:r w:rsidRPr="00CC5B00">
          <w:t>Lotto</w:t>
        </w:r>
      </w:ins>
    </w:p>
    <w:p w14:paraId="19308B13" w14:textId="77777777" w:rsidR="00F47623" w:rsidRPr="00CC5B00" w:rsidRDefault="00F47623" w:rsidP="00F47623">
      <w:pPr>
        <w:rPr>
          <w:ins w:id="3122" w:author="만든 이"/>
        </w:rPr>
      </w:pPr>
    </w:p>
    <w:p w14:paraId="76541BDC" w14:textId="77777777" w:rsidR="00F47623" w:rsidRPr="00CC5B00" w:rsidRDefault="00F47623" w:rsidP="00F47623">
      <w:pPr>
        <w:rPr>
          <w:ins w:id="3123" w:author="만든 이"/>
        </w:rPr>
      </w:pPr>
    </w:p>
    <w:p w14:paraId="13BDBD76" w14:textId="77777777" w:rsidR="00F47623" w:rsidRPr="00CC5B00" w:rsidRDefault="00F47623" w:rsidP="00F47623">
      <w:pPr>
        <w:pStyle w:val="BoxedHeading"/>
        <w:rPr>
          <w:ins w:id="3124" w:author="만든 이"/>
          <w:rFonts w:ascii="Times New Roman" w:hAnsi="Times New Roman" w:cs="Times New Roman"/>
        </w:rPr>
      </w:pPr>
      <w:ins w:id="3125" w:author="만든 이">
        <w:r w:rsidRPr="00CC5B00">
          <w:rPr>
            <w:rFonts w:ascii="Times New Roman" w:hAnsi="Times New Roman" w:cs="Times New Roman"/>
          </w:rPr>
          <w:t>14.</w:t>
        </w:r>
        <w:r w:rsidRPr="00CC5B00">
          <w:rPr>
            <w:rFonts w:ascii="Times New Roman" w:hAnsi="Times New Roman" w:cs="Times New Roman"/>
          </w:rPr>
          <w:tab/>
          <w:t>CONDIZIONE GENERALE DI FORNITURA</w:t>
        </w:r>
      </w:ins>
    </w:p>
    <w:p w14:paraId="711A1921" w14:textId="77777777" w:rsidR="00F47623" w:rsidRPr="00CC5B00" w:rsidRDefault="00F47623" w:rsidP="00F47623">
      <w:pPr>
        <w:keepNext/>
        <w:rPr>
          <w:ins w:id="3126" w:author="만든 이"/>
        </w:rPr>
      </w:pPr>
    </w:p>
    <w:p w14:paraId="1142E8D9" w14:textId="77777777" w:rsidR="00F47623" w:rsidRPr="00CC5B00" w:rsidRDefault="00F47623" w:rsidP="00F47623">
      <w:pPr>
        <w:rPr>
          <w:ins w:id="3127" w:author="만든 이"/>
        </w:rPr>
      </w:pPr>
    </w:p>
    <w:p w14:paraId="4EEB8900" w14:textId="77777777" w:rsidR="00F47623" w:rsidRPr="00CC5B00" w:rsidRDefault="00F47623" w:rsidP="00F47623">
      <w:pPr>
        <w:pStyle w:val="BoxedHeading"/>
        <w:rPr>
          <w:ins w:id="3128" w:author="만든 이"/>
          <w:rFonts w:ascii="Times New Roman" w:hAnsi="Times New Roman" w:cs="Times New Roman"/>
        </w:rPr>
      </w:pPr>
      <w:ins w:id="3129" w:author="만든 이">
        <w:r w:rsidRPr="00CC5B00">
          <w:rPr>
            <w:rFonts w:ascii="Times New Roman" w:hAnsi="Times New Roman" w:cs="Times New Roman"/>
          </w:rPr>
          <w:t>15.</w:t>
        </w:r>
        <w:r w:rsidRPr="00CC5B00">
          <w:rPr>
            <w:rFonts w:ascii="Times New Roman" w:hAnsi="Times New Roman" w:cs="Times New Roman"/>
          </w:rPr>
          <w:tab/>
          <w:t>ISTRUZIONI PER L’USO</w:t>
        </w:r>
      </w:ins>
    </w:p>
    <w:p w14:paraId="3CF3995F" w14:textId="77777777" w:rsidR="00F47623" w:rsidRPr="00CC5B00" w:rsidRDefault="00F47623" w:rsidP="00F47623">
      <w:pPr>
        <w:keepNext/>
        <w:rPr>
          <w:ins w:id="3130" w:author="만든 이"/>
        </w:rPr>
      </w:pPr>
    </w:p>
    <w:p w14:paraId="684F9937" w14:textId="77777777" w:rsidR="00F47623" w:rsidRPr="00CC5B00" w:rsidRDefault="00F47623" w:rsidP="00F47623">
      <w:pPr>
        <w:rPr>
          <w:ins w:id="3131" w:author="만든 이"/>
        </w:rPr>
      </w:pPr>
    </w:p>
    <w:p w14:paraId="50B5CCAA" w14:textId="77777777" w:rsidR="00F47623" w:rsidRPr="00CC5B00" w:rsidRDefault="00F47623" w:rsidP="00F47623">
      <w:pPr>
        <w:pStyle w:val="BoxedHeading"/>
        <w:rPr>
          <w:ins w:id="3132" w:author="만든 이"/>
          <w:rFonts w:ascii="Times New Roman" w:hAnsi="Times New Roman" w:cs="Times New Roman"/>
        </w:rPr>
      </w:pPr>
      <w:ins w:id="3133" w:author="만든 이">
        <w:r w:rsidRPr="00CC5B00">
          <w:rPr>
            <w:rFonts w:ascii="Times New Roman" w:hAnsi="Times New Roman" w:cs="Times New Roman"/>
          </w:rPr>
          <w:t>16.</w:t>
        </w:r>
        <w:r w:rsidRPr="00CC5B00">
          <w:rPr>
            <w:rFonts w:ascii="Times New Roman" w:hAnsi="Times New Roman" w:cs="Times New Roman"/>
          </w:rPr>
          <w:tab/>
          <w:t>INFORMAZIONI IN BRAILLE</w:t>
        </w:r>
      </w:ins>
    </w:p>
    <w:p w14:paraId="69796EFF" w14:textId="77777777" w:rsidR="00F47623" w:rsidRPr="00CC5B00" w:rsidRDefault="00F47623" w:rsidP="00F47623">
      <w:pPr>
        <w:keepNext/>
        <w:rPr>
          <w:ins w:id="3134" w:author="만든 이"/>
        </w:rPr>
      </w:pPr>
    </w:p>
    <w:p w14:paraId="72A41349" w14:textId="77777777" w:rsidR="00F47623" w:rsidRPr="00CC5B00" w:rsidRDefault="00F47623" w:rsidP="00F47623">
      <w:pPr>
        <w:rPr>
          <w:ins w:id="3135" w:author="만든 이"/>
        </w:rPr>
      </w:pPr>
      <w:ins w:id="3136" w:author="만든 이">
        <w:r w:rsidRPr="00CC5B00">
          <w:t xml:space="preserve">Omlyclo </w:t>
        </w:r>
        <w:r w:rsidRPr="00CC5B00">
          <w:rPr>
            <w:lang w:eastAsia="ko-KR"/>
          </w:rPr>
          <w:t>30</w:t>
        </w:r>
        <w:r w:rsidRPr="00CC5B00">
          <w:t>0 mg</w:t>
        </w:r>
      </w:ins>
    </w:p>
    <w:p w14:paraId="1B84D1E1" w14:textId="77777777" w:rsidR="00F47623" w:rsidRPr="00CC5B00" w:rsidRDefault="00F47623" w:rsidP="00F47623">
      <w:pPr>
        <w:rPr>
          <w:ins w:id="3137" w:author="만든 이"/>
        </w:rPr>
      </w:pPr>
    </w:p>
    <w:p w14:paraId="5174700A" w14:textId="77777777" w:rsidR="00F47623" w:rsidRPr="00CC5B00" w:rsidRDefault="00F47623" w:rsidP="00F47623">
      <w:pPr>
        <w:rPr>
          <w:ins w:id="3138" w:author="만든 이"/>
        </w:rPr>
      </w:pPr>
    </w:p>
    <w:p w14:paraId="7AFB1E86" w14:textId="77777777" w:rsidR="00F47623" w:rsidRPr="00CC5B00" w:rsidRDefault="00F47623" w:rsidP="00F47623">
      <w:pPr>
        <w:pStyle w:val="BoxedHeading"/>
        <w:rPr>
          <w:ins w:id="3139" w:author="만든 이"/>
          <w:rFonts w:ascii="Times New Roman" w:hAnsi="Times New Roman" w:cs="Times New Roman"/>
        </w:rPr>
      </w:pPr>
      <w:ins w:id="3140" w:author="만든 이">
        <w:r w:rsidRPr="00CC5B00">
          <w:rPr>
            <w:rFonts w:ascii="Times New Roman" w:hAnsi="Times New Roman" w:cs="Times New Roman"/>
          </w:rPr>
          <w:t>17.</w:t>
        </w:r>
        <w:r w:rsidRPr="00CC5B00">
          <w:rPr>
            <w:rFonts w:ascii="Times New Roman" w:hAnsi="Times New Roman" w:cs="Times New Roman"/>
          </w:rPr>
          <w:tab/>
          <w:t>IDENTIFICATIVO UNICO – CODICE A BARRE BIDIMENSIONALE</w:t>
        </w:r>
      </w:ins>
    </w:p>
    <w:p w14:paraId="0ECEF44B" w14:textId="77777777" w:rsidR="00F47623" w:rsidRPr="00CC5B00" w:rsidRDefault="00F47623" w:rsidP="00F47623">
      <w:pPr>
        <w:keepNext/>
        <w:rPr>
          <w:ins w:id="3141" w:author="만든 이"/>
        </w:rPr>
      </w:pPr>
    </w:p>
    <w:p w14:paraId="347E8D3B" w14:textId="77777777" w:rsidR="00F47623" w:rsidRPr="00CC5B00" w:rsidRDefault="00F47623" w:rsidP="00F47623">
      <w:pPr>
        <w:rPr>
          <w:ins w:id="3142" w:author="만든 이"/>
        </w:rPr>
      </w:pPr>
    </w:p>
    <w:p w14:paraId="75FCDBCF" w14:textId="77777777" w:rsidR="00F47623" w:rsidRPr="00CC5B00" w:rsidRDefault="00F47623" w:rsidP="00F47623">
      <w:pPr>
        <w:pStyle w:val="BoxedHeading"/>
        <w:rPr>
          <w:ins w:id="3143" w:author="만든 이"/>
          <w:rFonts w:ascii="Times New Roman" w:hAnsi="Times New Roman" w:cs="Times New Roman"/>
        </w:rPr>
      </w:pPr>
      <w:ins w:id="3144" w:author="만든 이">
        <w:r w:rsidRPr="00CC5B00">
          <w:rPr>
            <w:rFonts w:ascii="Times New Roman" w:hAnsi="Times New Roman" w:cs="Times New Roman"/>
          </w:rPr>
          <w:t>18.</w:t>
        </w:r>
        <w:r w:rsidRPr="00CC5B00">
          <w:rPr>
            <w:rFonts w:ascii="Times New Roman" w:hAnsi="Times New Roman" w:cs="Times New Roman"/>
          </w:rPr>
          <w:tab/>
          <w:t>IDENTIFICATIVO UNICO - DATI LEGGIBILI</w:t>
        </w:r>
      </w:ins>
    </w:p>
    <w:p w14:paraId="00898A11" w14:textId="77777777" w:rsidR="00F47623" w:rsidRPr="00CC5B00" w:rsidRDefault="00F47623" w:rsidP="00F47623">
      <w:pPr>
        <w:keepNext/>
        <w:rPr>
          <w:ins w:id="3145" w:author="만든 이"/>
        </w:rPr>
      </w:pPr>
    </w:p>
    <w:p w14:paraId="37825703" w14:textId="77777777" w:rsidR="00F47623" w:rsidRPr="00CC5B00" w:rsidRDefault="00F47623" w:rsidP="00F47623">
      <w:pPr>
        <w:rPr>
          <w:ins w:id="3146" w:author="만든 이"/>
        </w:rPr>
      </w:pPr>
    </w:p>
    <w:p w14:paraId="1E50E7B5" w14:textId="77777777" w:rsidR="00F47623" w:rsidRPr="00CC5B00" w:rsidRDefault="00F47623" w:rsidP="00F47623">
      <w:pPr>
        <w:pBdr>
          <w:top w:val="single" w:sz="4" w:space="1" w:color="auto"/>
          <w:left w:val="single" w:sz="4" w:space="1" w:color="auto"/>
          <w:bottom w:val="single" w:sz="4" w:space="1" w:color="auto"/>
          <w:right w:val="single" w:sz="4" w:space="1" w:color="auto"/>
        </w:pBdr>
        <w:rPr>
          <w:ins w:id="3147" w:author="만든 이"/>
          <w:b/>
          <w:bCs/>
        </w:rPr>
      </w:pPr>
      <w:ins w:id="3148" w:author="만든 이">
        <w:r w:rsidRPr="00CC5B00">
          <w:br w:type="page"/>
        </w:r>
        <w:r w:rsidRPr="00CC5B00">
          <w:rPr>
            <w:b/>
          </w:rPr>
          <w:t>INFORMAZIONI MINIME DA APPORRE SUI CONFEZIONAMENTI PRIMARI DI PICCOLE DIMENSIONI</w:t>
        </w:r>
      </w:ins>
    </w:p>
    <w:p w14:paraId="20D5D2FD" w14:textId="77777777" w:rsidR="00F47623" w:rsidRPr="00CC5B00" w:rsidRDefault="00F47623" w:rsidP="00F47623">
      <w:pPr>
        <w:pStyle w:val="BoxedHeading"/>
        <w:pBdr>
          <w:left w:val="single" w:sz="4" w:space="1" w:color="auto"/>
          <w:right w:val="single" w:sz="4" w:space="1" w:color="auto"/>
        </w:pBdr>
        <w:ind w:left="0" w:firstLine="0"/>
        <w:rPr>
          <w:ins w:id="3149" w:author="만든 이"/>
          <w:rFonts w:ascii="Times New Roman" w:hAnsi="Times New Roman" w:cs="Times New Roman"/>
        </w:rPr>
      </w:pPr>
    </w:p>
    <w:p w14:paraId="460BEB48" w14:textId="77777777" w:rsidR="00F47623" w:rsidRPr="00CC5B00" w:rsidRDefault="00F47623" w:rsidP="00F47623">
      <w:pPr>
        <w:pStyle w:val="BoxedHeading"/>
        <w:pBdr>
          <w:left w:val="single" w:sz="4" w:space="1" w:color="auto"/>
          <w:right w:val="single" w:sz="4" w:space="1" w:color="auto"/>
        </w:pBdr>
        <w:ind w:left="0" w:firstLine="0"/>
        <w:rPr>
          <w:ins w:id="3150" w:author="만든 이"/>
          <w:rFonts w:ascii="Times New Roman" w:hAnsi="Times New Roman" w:cs="Times New Roman"/>
        </w:rPr>
      </w:pPr>
      <w:ins w:id="3151" w:author="만든 이">
        <w:r w:rsidRPr="00CC5B00">
          <w:rPr>
            <w:rFonts w:ascii="Times New Roman" w:hAnsi="Times New Roman" w:cs="Times New Roman"/>
          </w:rPr>
          <w:t>ETICHETTATURA DELLA SIRINGA PRERIEMPITA</w:t>
        </w:r>
      </w:ins>
    </w:p>
    <w:p w14:paraId="524E0BE9" w14:textId="77777777" w:rsidR="00F47623" w:rsidRPr="00CC5B00" w:rsidRDefault="00F47623" w:rsidP="00F47623">
      <w:pPr>
        <w:rPr>
          <w:ins w:id="3152" w:author="만든 이"/>
        </w:rPr>
      </w:pPr>
    </w:p>
    <w:p w14:paraId="172BD2EC" w14:textId="77777777" w:rsidR="00F47623" w:rsidRPr="00CC5B00" w:rsidRDefault="00F47623" w:rsidP="00F47623">
      <w:pPr>
        <w:rPr>
          <w:ins w:id="3153" w:author="만든 이"/>
        </w:rPr>
      </w:pPr>
    </w:p>
    <w:p w14:paraId="07476315" w14:textId="77777777" w:rsidR="00F47623" w:rsidRPr="00CC5B00" w:rsidRDefault="00F47623" w:rsidP="00F47623">
      <w:pPr>
        <w:pStyle w:val="BoxedHeading"/>
        <w:rPr>
          <w:ins w:id="3154" w:author="만든 이"/>
          <w:rFonts w:ascii="Times New Roman" w:hAnsi="Times New Roman" w:cs="Times New Roman"/>
        </w:rPr>
      </w:pPr>
      <w:ins w:id="3155" w:author="만든 이">
        <w:r w:rsidRPr="00CC5B00">
          <w:rPr>
            <w:rFonts w:ascii="Times New Roman" w:hAnsi="Times New Roman" w:cs="Times New Roman"/>
          </w:rPr>
          <w:t>1.</w:t>
        </w:r>
        <w:r w:rsidRPr="00CC5B00">
          <w:rPr>
            <w:rFonts w:ascii="Times New Roman" w:hAnsi="Times New Roman" w:cs="Times New Roman"/>
          </w:rPr>
          <w:tab/>
          <w:t>DENOMINAZIONE DEL MEDICINALE E VIA(E) DI SOMMINISTRAZIONE</w:t>
        </w:r>
      </w:ins>
    </w:p>
    <w:p w14:paraId="58B0CAB5" w14:textId="77777777" w:rsidR="00F47623" w:rsidRPr="00CC5B00" w:rsidRDefault="00F47623" w:rsidP="00F47623">
      <w:pPr>
        <w:keepNext/>
        <w:rPr>
          <w:ins w:id="3156" w:author="만든 이"/>
        </w:rPr>
      </w:pPr>
    </w:p>
    <w:p w14:paraId="115D76CC" w14:textId="77777777" w:rsidR="00F47623" w:rsidRPr="00CC5B00" w:rsidRDefault="00F47623" w:rsidP="00F47623">
      <w:pPr>
        <w:rPr>
          <w:ins w:id="3157" w:author="만든 이"/>
        </w:rPr>
      </w:pPr>
      <w:ins w:id="3158" w:author="만든 이">
        <w:r w:rsidRPr="00CC5B00">
          <w:t xml:space="preserve">Omlyclo </w:t>
        </w:r>
        <w:r w:rsidRPr="00870845">
          <w:rPr>
            <w:highlight w:val="lightGray"/>
            <w:lang w:eastAsia="ko-KR"/>
            <w:rPrChange w:id="3159" w:author="만든 이">
              <w:rPr>
                <w:lang w:eastAsia="ko-KR"/>
              </w:rPr>
            </w:rPrChange>
          </w:rPr>
          <w:t>30</w:t>
        </w:r>
        <w:r w:rsidRPr="00870845">
          <w:rPr>
            <w:highlight w:val="lightGray"/>
            <w:rPrChange w:id="3160" w:author="만든 이">
              <w:rPr/>
            </w:rPrChange>
          </w:rPr>
          <w:t>0 mg</w:t>
        </w:r>
        <w:r w:rsidRPr="00CC5B00">
          <w:t xml:space="preserve"> preparazione iniettabile</w:t>
        </w:r>
      </w:ins>
    </w:p>
    <w:p w14:paraId="49A318F2" w14:textId="77777777" w:rsidR="00F47623" w:rsidRPr="00CC5B00" w:rsidRDefault="00F47623" w:rsidP="00F47623">
      <w:pPr>
        <w:rPr>
          <w:ins w:id="3161" w:author="만든 이"/>
        </w:rPr>
      </w:pPr>
      <w:ins w:id="3162" w:author="만든 이">
        <w:r w:rsidRPr="00CC5B00">
          <w:t>omalizumab</w:t>
        </w:r>
      </w:ins>
    </w:p>
    <w:p w14:paraId="1100D588" w14:textId="77777777" w:rsidR="00F47623" w:rsidRPr="00CC5B00" w:rsidRDefault="00F47623" w:rsidP="00F47623">
      <w:pPr>
        <w:rPr>
          <w:ins w:id="3163" w:author="만든 이"/>
        </w:rPr>
      </w:pPr>
      <w:ins w:id="3164" w:author="만든 이">
        <w:r w:rsidRPr="00CC5B00">
          <w:t>s.c.</w:t>
        </w:r>
      </w:ins>
    </w:p>
    <w:p w14:paraId="680C7F2C" w14:textId="77777777" w:rsidR="00F47623" w:rsidRPr="00CC5B00" w:rsidRDefault="00F47623" w:rsidP="00F47623">
      <w:pPr>
        <w:rPr>
          <w:ins w:id="3165" w:author="만든 이"/>
        </w:rPr>
      </w:pPr>
    </w:p>
    <w:p w14:paraId="4277A0BD" w14:textId="77777777" w:rsidR="00F47623" w:rsidRPr="00CC5B00" w:rsidRDefault="00F47623" w:rsidP="00F47623">
      <w:pPr>
        <w:rPr>
          <w:ins w:id="3166" w:author="만든 이"/>
        </w:rPr>
      </w:pPr>
    </w:p>
    <w:p w14:paraId="025E3FC4" w14:textId="77777777" w:rsidR="00F47623" w:rsidRPr="00CC5B00" w:rsidRDefault="00F47623" w:rsidP="00F47623">
      <w:pPr>
        <w:pStyle w:val="BoxedHeading"/>
        <w:rPr>
          <w:ins w:id="3167" w:author="만든 이"/>
          <w:rFonts w:ascii="Times New Roman" w:hAnsi="Times New Roman" w:cs="Times New Roman"/>
        </w:rPr>
      </w:pPr>
      <w:ins w:id="3168" w:author="만든 이">
        <w:r w:rsidRPr="00CC5B00">
          <w:rPr>
            <w:rFonts w:ascii="Times New Roman" w:hAnsi="Times New Roman" w:cs="Times New Roman"/>
          </w:rPr>
          <w:t>2.</w:t>
        </w:r>
        <w:r w:rsidRPr="00CC5B00">
          <w:rPr>
            <w:rFonts w:ascii="Times New Roman" w:hAnsi="Times New Roman" w:cs="Times New Roman"/>
          </w:rPr>
          <w:tab/>
          <w:t>MODO DI SOMMINISTRAZIONE</w:t>
        </w:r>
      </w:ins>
    </w:p>
    <w:p w14:paraId="74C0F228" w14:textId="77777777" w:rsidR="00F47623" w:rsidRPr="00CC5B00" w:rsidRDefault="00F47623" w:rsidP="00F47623">
      <w:pPr>
        <w:keepNext/>
        <w:rPr>
          <w:ins w:id="3169" w:author="만든 이"/>
        </w:rPr>
      </w:pPr>
    </w:p>
    <w:p w14:paraId="2916CBF7" w14:textId="77777777" w:rsidR="00F47623" w:rsidRPr="00CC5B00" w:rsidRDefault="00F47623" w:rsidP="00F47623">
      <w:pPr>
        <w:rPr>
          <w:ins w:id="3170" w:author="만든 이"/>
        </w:rPr>
      </w:pPr>
    </w:p>
    <w:p w14:paraId="6A9B8EA1" w14:textId="77777777" w:rsidR="00F47623" w:rsidRPr="00CC5B00" w:rsidRDefault="00F47623" w:rsidP="00F47623">
      <w:pPr>
        <w:pStyle w:val="BoxedHeading"/>
        <w:rPr>
          <w:ins w:id="3171" w:author="만든 이"/>
          <w:rFonts w:ascii="Times New Roman" w:hAnsi="Times New Roman" w:cs="Times New Roman"/>
        </w:rPr>
      </w:pPr>
      <w:ins w:id="3172" w:author="만든 이">
        <w:r w:rsidRPr="00CC5B00">
          <w:rPr>
            <w:rFonts w:ascii="Times New Roman" w:hAnsi="Times New Roman" w:cs="Times New Roman"/>
          </w:rPr>
          <w:t>3.</w:t>
        </w:r>
        <w:r w:rsidRPr="00CC5B00">
          <w:rPr>
            <w:rFonts w:ascii="Times New Roman" w:hAnsi="Times New Roman" w:cs="Times New Roman"/>
          </w:rPr>
          <w:tab/>
          <w:t>DATA DI SCADENZA</w:t>
        </w:r>
      </w:ins>
    </w:p>
    <w:p w14:paraId="6CBBB6C3" w14:textId="77777777" w:rsidR="00F47623" w:rsidRPr="00CC5B00" w:rsidRDefault="00F47623" w:rsidP="00F47623">
      <w:pPr>
        <w:keepNext/>
        <w:rPr>
          <w:ins w:id="3173" w:author="만든 이"/>
        </w:rPr>
      </w:pPr>
    </w:p>
    <w:p w14:paraId="785F55D7" w14:textId="77777777" w:rsidR="00F47623" w:rsidRPr="00CC5B00" w:rsidRDefault="00F47623" w:rsidP="00F47623">
      <w:pPr>
        <w:rPr>
          <w:ins w:id="3174" w:author="만든 이"/>
        </w:rPr>
      </w:pPr>
      <w:ins w:id="3175" w:author="만든 이">
        <w:r w:rsidRPr="00CC5B00">
          <w:t>EXP</w:t>
        </w:r>
      </w:ins>
    </w:p>
    <w:p w14:paraId="7C6D14CF" w14:textId="77777777" w:rsidR="00F47623" w:rsidRPr="00CC5B00" w:rsidRDefault="00F47623" w:rsidP="00F47623">
      <w:pPr>
        <w:rPr>
          <w:ins w:id="3176" w:author="만든 이"/>
        </w:rPr>
      </w:pPr>
    </w:p>
    <w:p w14:paraId="7FC44534" w14:textId="77777777" w:rsidR="00F47623" w:rsidRPr="00CC5B00" w:rsidRDefault="00F47623" w:rsidP="00F47623">
      <w:pPr>
        <w:rPr>
          <w:ins w:id="3177" w:author="만든 이"/>
        </w:rPr>
      </w:pPr>
    </w:p>
    <w:p w14:paraId="279FCD69" w14:textId="77777777" w:rsidR="00F47623" w:rsidRPr="00CC5B00" w:rsidRDefault="00F47623" w:rsidP="00F47623">
      <w:pPr>
        <w:pStyle w:val="BoxedHeading"/>
        <w:rPr>
          <w:ins w:id="3178" w:author="만든 이"/>
          <w:rFonts w:ascii="Times New Roman" w:hAnsi="Times New Roman" w:cs="Times New Roman"/>
        </w:rPr>
      </w:pPr>
      <w:ins w:id="3179" w:author="만든 이">
        <w:r w:rsidRPr="00CC5B00">
          <w:rPr>
            <w:rFonts w:ascii="Times New Roman" w:hAnsi="Times New Roman" w:cs="Times New Roman"/>
          </w:rPr>
          <w:t>4.</w:t>
        </w:r>
        <w:r w:rsidRPr="00CC5B00">
          <w:rPr>
            <w:rFonts w:ascii="Times New Roman" w:hAnsi="Times New Roman" w:cs="Times New Roman"/>
          </w:rPr>
          <w:tab/>
          <w:t>NUMERO DI LOTTO</w:t>
        </w:r>
      </w:ins>
    </w:p>
    <w:p w14:paraId="3897EFD0" w14:textId="77777777" w:rsidR="00F47623" w:rsidRPr="00CC5B00" w:rsidRDefault="00F47623" w:rsidP="00F47623">
      <w:pPr>
        <w:keepNext/>
        <w:rPr>
          <w:ins w:id="3180" w:author="만든 이"/>
        </w:rPr>
      </w:pPr>
    </w:p>
    <w:p w14:paraId="37D7E105" w14:textId="77777777" w:rsidR="00F47623" w:rsidRPr="00CC5B00" w:rsidRDefault="00F47623" w:rsidP="00F47623">
      <w:pPr>
        <w:rPr>
          <w:ins w:id="3181" w:author="만든 이"/>
        </w:rPr>
      </w:pPr>
      <w:ins w:id="3182" w:author="만든 이">
        <w:r w:rsidRPr="00CC5B00">
          <w:t>Lot</w:t>
        </w:r>
      </w:ins>
    </w:p>
    <w:p w14:paraId="6FE04A37" w14:textId="77777777" w:rsidR="00F47623" w:rsidRPr="00CC5B00" w:rsidRDefault="00F47623" w:rsidP="00F47623">
      <w:pPr>
        <w:rPr>
          <w:ins w:id="3183" w:author="만든 이"/>
        </w:rPr>
      </w:pPr>
    </w:p>
    <w:p w14:paraId="0A8C122D" w14:textId="77777777" w:rsidR="00F47623" w:rsidRPr="00CC5B00" w:rsidRDefault="00F47623" w:rsidP="00F47623">
      <w:pPr>
        <w:rPr>
          <w:ins w:id="3184" w:author="만든 이"/>
        </w:rPr>
      </w:pPr>
    </w:p>
    <w:p w14:paraId="3AA1F4EE" w14:textId="77777777" w:rsidR="00F47623" w:rsidRPr="00CC5B00" w:rsidRDefault="00F47623" w:rsidP="00F47623">
      <w:pPr>
        <w:pStyle w:val="BoxedHeading"/>
        <w:rPr>
          <w:ins w:id="3185" w:author="만든 이"/>
          <w:rFonts w:ascii="Times New Roman" w:hAnsi="Times New Roman" w:cs="Times New Roman"/>
        </w:rPr>
      </w:pPr>
      <w:ins w:id="3186" w:author="만든 이">
        <w:r w:rsidRPr="00CC5B00">
          <w:rPr>
            <w:rFonts w:ascii="Times New Roman" w:hAnsi="Times New Roman" w:cs="Times New Roman"/>
          </w:rPr>
          <w:t>5.</w:t>
        </w:r>
        <w:r w:rsidRPr="00CC5B00">
          <w:rPr>
            <w:rFonts w:ascii="Times New Roman" w:hAnsi="Times New Roman" w:cs="Times New Roman"/>
          </w:rPr>
          <w:tab/>
          <w:t>CONTENUTO IN PESO, VOLUME O UNITÀ</w:t>
        </w:r>
      </w:ins>
    </w:p>
    <w:p w14:paraId="723E2B38" w14:textId="77777777" w:rsidR="00F47623" w:rsidRPr="00CC5B00" w:rsidRDefault="00F47623" w:rsidP="00F47623">
      <w:pPr>
        <w:keepNext/>
        <w:rPr>
          <w:ins w:id="3187" w:author="만든 이"/>
        </w:rPr>
      </w:pPr>
    </w:p>
    <w:p w14:paraId="560CFE9A" w14:textId="77777777" w:rsidR="00F47623" w:rsidRPr="00CC5B00" w:rsidRDefault="00F47623" w:rsidP="00F47623">
      <w:pPr>
        <w:rPr>
          <w:ins w:id="3188" w:author="만든 이"/>
        </w:rPr>
      </w:pPr>
      <w:ins w:id="3189" w:author="만든 이">
        <w:r w:rsidRPr="00CC5B00">
          <w:rPr>
            <w:lang w:eastAsia="ko-KR"/>
          </w:rPr>
          <w:t>300 mg/2</w:t>
        </w:r>
        <w:r w:rsidRPr="00CC5B00">
          <w:t> mL</w:t>
        </w:r>
      </w:ins>
    </w:p>
    <w:p w14:paraId="4B902C24" w14:textId="77777777" w:rsidR="00F47623" w:rsidRPr="00CC5B00" w:rsidRDefault="00F47623" w:rsidP="00F47623">
      <w:pPr>
        <w:rPr>
          <w:ins w:id="3190" w:author="만든 이"/>
        </w:rPr>
      </w:pPr>
    </w:p>
    <w:p w14:paraId="74FA44E1" w14:textId="77777777" w:rsidR="00F47623" w:rsidRPr="00CC5B00" w:rsidRDefault="00F47623" w:rsidP="00F47623">
      <w:pPr>
        <w:rPr>
          <w:ins w:id="3191" w:author="만든 이"/>
        </w:rPr>
      </w:pPr>
    </w:p>
    <w:p w14:paraId="403169D8" w14:textId="77777777" w:rsidR="00F47623" w:rsidRPr="00CC5B00" w:rsidRDefault="00F47623" w:rsidP="00F47623">
      <w:pPr>
        <w:pStyle w:val="BoxedHeading"/>
        <w:rPr>
          <w:ins w:id="3192" w:author="만든 이"/>
          <w:rFonts w:ascii="Times New Roman" w:hAnsi="Times New Roman" w:cs="Times New Roman"/>
        </w:rPr>
      </w:pPr>
      <w:ins w:id="3193" w:author="만든 이">
        <w:r w:rsidRPr="00CC5B00">
          <w:rPr>
            <w:rFonts w:ascii="Times New Roman" w:hAnsi="Times New Roman" w:cs="Times New Roman"/>
          </w:rPr>
          <w:t>6.</w:t>
        </w:r>
        <w:r w:rsidRPr="00CC5B00">
          <w:rPr>
            <w:rFonts w:ascii="Times New Roman" w:hAnsi="Times New Roman" w:cs="Times New Roman"/>
          </w:rPr>
          <w:tab/>
          <w:t>ALTRO</w:t>
        </w:r>
      </w:ins>
    </w:p>
    <w:p w14:paraId="42B651EB" w14:textId="77777777" w:rsidR="00F47623" w:rsidRPr="00CC5B00" w:rsidRDefault="00F47623" w:rsidP="00F47623">
      <w:pPr>
        <w:rPr>
          <w:ins w:id="3194" w:author="만든 이"/>
        </w:rPr>
      </w:pPr>
    </w:p>
    <w:p w14:paraId="26D6E706" w14:textId="77777777" w:rsidR="00DD3546" w:rsidRPr="00CC5B00" w:rsidRDefault="00DD3546" w:rsidP="00DD3546"/>
    <w:p w14:paraId="4F33FE4F" w14:textId="1D699165" w:rsidR="009A777C" w:rsidRPr="00CC5B00" w:rsidRDefault="00DD3546" w:rsidP="00DD3546">
      <w:r w:rsidRPr="00CC5B00">
        <w:br w:type="page"/>
      </w:r>
    </w:p>
    <w:p w14:paraId="68D9EC2A" w14:textId="18AFF019" w:rsidR="002F4DB5" w:rsidRPr="00CC5B00" w:rsidRDefault="002F4DB5"/>
    <w:p w14:paraId="2E894199" w14:textId="7D6CEA8B" w:rsidR="00C87B87" w:rsidRPr="00CC5B00" w:rsidRDefault="00C87B87">
      <w:pPr>
        <w:rPr>
          <w:color w:val="000000"/>
        </w:rPr>
      </w:pPr>
    </w:p>
    <w:p w14:paraId="7BBBD354" w14:textId="77777777" w:rsidR="00E825D7" w:rsidRPr="00CC5B00" w:rsidRDefault="00E825D7" w:rsidP="00E825D7"/>
    <w:p w14:paraId="5F0B4922" w14:textId="77777777" w:rsidR="00E825D7" w:rsidRPr="00CC5B00" w:rsidRDefault="00E825D7" w:rsidP="00E825D7"/>
    <w:p w14:paraId="4F0186A0" w14:textId="77777777" w:rsidR="00E825D7" w:rsidRPr="00CC5B00" w:rsidRDefault="00E825D7" w:rsidP="00E825D7"/>
    <w:p w14:paraId="089689D6" w14:textId="77777777" w:rsidR="00E825D7" w:rsidRPr="00CC5B00" w:rsidRDefault="00E825D7" w:rsidP="00E825D7"/>
    <w:p w14:paraId="123284D4" w14:textId="77777777" w:rsidR="00E825D7" w:rsidRPr="00CC5B00" w:rsidRDefault="00E825D7" w:rsidP="00E825D7"/>
    <w:p w14:paraId="371E6154" w14:textId="77777777" w:rsidR="00E825D7" w:rsidRPr="00CC5B00" w:rsidRDefault="00E825D7" w:rsidP="00E825D7"/>
    <w:p w14:paraId="2388A2B8" w14:textId="77777777" w:rsidR="00E825D7" w:rsidRPr="00CC5B00" w:rsidRDefault="00E825D7" w:rsidP="00E825D7"/>
    <w:p w14:paraId="4BD72018" w14:textId="77777777" w:rsidR="00E825D7" w:rsidRPr="00CC5B00" w:rsidRDefault="00E825D7" w:rsidP="00E825D7"/>
    <w:p w14:paraId="16F71BDA" w14:textId="77777777" w:rsidR="00E825D7" w:rsidRPr="00CC5B00" w:rsidRDefault="00E825D7" w:rsidP="00E825D7"/>
    <w:p w14:paraId="20F43996" w14:textId="77777777" w:rsidR="00E825D7" w:rsidRPr="00CC5B00" w:rsidRDefault="00E825D7" w:rsidP="00E825D7"/>
    <w:p w14:paraId="5451FC98" w14:textId="77777777" w:rsidR="00E825D7" w:rsidRPr="00CC5B00" w:rsidRDefault="00E825D7" w:rsidP="00E825D7"/>
    <w:p w14:paraId="68542989" w14:textId="77777777" w:rsidR="00E825D7" w:rsidRPr="00CC5B00" w:rsidRDefault="00E825D7" w:rsidP="00E825D7"/>
    <w:p w14:paraId="7FCA5032" w14:textId="77777777" w:rsidR="00E825D7" w:rsidRPr="00CC5B00" w:rsidRDefault="00E825D7" w:rsidP="00E825D7"/>
    <w:p w14:paraId="0F738FCB" w14:textId="77777777" w:rsidR="00E825D7" w:rsidRPr="00CC5B00" w:rsidRDefault="00E825D7" w:rsidP="00E825D7"/>
    <w:p w14:paraId="5F601B83" w14:textId="77777777" w:rsidR="00E825D7" w:rsidRPr="00CC5B00" w:rsidRDefault="00E825D7" w:rsidP="00E825D7"/>
    <w:p w14:paraId="050C5659" w14:textId="77777777" w:rsidR="00E825D7" w:rsidRPr="00CC5B00" w:rsidRDefault="00E825D7" w:rsidP="00E825D7"/>
    <w:p w14:paraId="0F6BFED6" w14:textId="77777777" w:rsidR="006107AA" w:rsidRPr="00CC5B00" w:rsidRDefault="006107AA" w:rsidP="00E825D7"/>
    <w:p w14:paraId="781532F1" w14:textId="77777777" w:rsidR="006107AA" w:rsidRPr="00CC5B00" w:rsidRDefault="006107AA" w:rsidP="00E825D7"/>
    <w:p w14:paraId="046A3704" w14:textId="77777777" w:rsidR="006107AA" w:rsidRPr="00CC5B00" w:rsidRDefault="006107AA" w:rsidP="00E825D7"/>
    <w:p w14:paraId="554A103E" w14:textId="77777777" w:rsidR="006107AA" w:rsidRPr="00CC5B00" w:rsidRDefault="006107AA" w:rsidP="00E825D7"/>
    <w:p w14:paraId="5051E702" w14:textId="77777777" w:rsidR="006107AA" w:rsidRPr="00CC5B00" w:rsidRDefault="006107AA" w:rsidP="00E825D7"/>
    <w:p w14:paraId="45593B12" w14:textId="260436C8" w:rsidR="00E825D7" w:rsidRPr="00CC5B00" w:rsidRDefault="00E825D7" w:rsidP="006107AA">
      <w:pPr>
        <w:pStyle w:val="1"/>
        <w:ind w:left="0" w:firstLine="0"/>
        <w:jc w:val="center"/>
      </w:pPr>
      <w:r w:rsidRPr="00CC5B00">
        <w:t>B. FOGLIO ILLUSTRATIVO</w:t>
      </w:r>
    </w:p>
    <w:p w14:paraId="0B3BF7DC" w14:textId="3ABC9DA3" w:rsidR="006107AA" w:rsidRPr="00CC5B00" w:rsidRDefault="006107AA" w:rsidP="00E825D7">
      <w:r w:rsidRPr="00CC5B00">
        <w:br w:type="page"/>
      </w:r>
    </w:p>
    <w:p w14:paraId="16A06FFE" w14:textId="77777777" w:rsidR="00E825D7" w:rsidRPr="00CC5B00" w:rsidRDefault="00E825D7" w:rsidP="008D380C">
      <w:pPr>
        <w:keepNext/>
        <w:jc w:val="center"/>
        <w:rPr>
          <w:b/>
          <w:bCs/>
        </w:rPr>
      </w:pPr>
      <w:r w:rsidRPr="00CC5B00">
        <w:rPr>
          <w:b/>
        </w:rPr>
        <w:t>Foglio illustrativo: informazioni per l’utilizzatore</w:t>
      </w:r>
    </w:p>
    <w:p w14:paraId="23F5182D" w14:textId="77777777" w:rsidR="00E825D7" w:rsidRPr="00CC5B00" w:rsidRDefault="00E825D7" w:rsidP="008D380C">
      <w:pPr>
        <w:keepNext/>
        <w:jc w:val="center"/>
      </w:pPr>
    </w:p>
    <w:p w14:paraId="0EE22C41" w14:textId="127A068D" w:rsidR="00B723E4" w:rsidRPr="00CC5B00" w:rsidRDefault="00B5344E" w:rsidP="00D63F7B">
      <w:pPr>
        <w:keepNext/>
        <w:jc w:val="center"/>
        <w:rPr>
          <w:b/>
          <w:bCs/>
        </w:rPr>
      </w:pPr>
      <w:r w:rsidRPr="00CC5B00">
        <w:rPr>
          <w:b/>
        </w:rPr>
        <w:t>Omlyclo</w:t>
      </w:r>
      <w:r w:rsidRPr="00CC5B00">
        <w:t xml:space="preserve"> </w:t>
      </w:r>
      <w:r w:rsidRPr="00CC5B00">
        <w:rPr>
          <w:b/>
        </w:rPr>
        <w:t>75 mg soluzione iniettabile in siringa preriempita</w:t>
      </w:r>
    </w:p>
    <w:p w14:paraId="12E0B581" w14:textId="77777777" w:rsidR="00581FBF" w:rsidRPr="00CC5B00" w:rsidRDefault="00581FBF" w:rsidP="00D63F7B">
      <w:pPr>
        <w:keepNext/>
        <w:jc w:val="center"/>
        <w:rPr>
          <w:b/>
          <w:bCs/>
        </w:rPr>
      </w:pPr>
    </w:p>
    <w:p w14:paraId="0CAD32F8" w14:textId="6E5A1BCD" w:rsidR="00E825D7" w:rsidRPr="00CC5B00" w:rsidRDefault="00E825D7" w:rsidP="008D380C">
      <w:pPr>
        <w:keepNext/>
        <w:jc w:val="center"/>
      </w:pPr>
      <w:r w:rsidRPr="00CC5B00">
        <w:t>omalizumab</w:t>
      </w:r>
    </w:p>
    <w:p w14:paraId="6B89058B" w14:textId="77777777" w:rsidR="00E825D7" w:rsidRPr="00CC5B00" w:rsidRDefault="00E825D7" w:rsidP="008D380C">
      <w:pPr>
        <w:keepNext/>
      </w:pPr>
    </w:p>
    <w:p w14:paraId="61EC36CE" w14:textId="572A5048" w:rsidR="006913D8" w:rsidRPr="00CC5B00" w:rsidRDefault="002402DF" w:rsidP="001D706E">
      <w:pPr>
        <w:keepNext/>
      </w:pPr>
      <w:r w:rsidRPr="00CC5B00">
        <w:rPr>
          <w:noProof/>
          <w:lang w:val="en-US" w:eastAsia="ko-KR"/>
        </w:rPr>
        <w:drawing>
          <wp:inline distT="0" distB="0" distL="0" distR="0" wp14:anchorId="61CB8F21" wp14:editId="34E73559">
            <wp:extent cx="219075" cy="171450"/>
            <wp:effectExtent l="0" t="0" r="0" b="0"/>
            <wp:docPr id="2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870845">
        <w:rPr>
          <w:rPrChange w:id="3195" w:author="만든 이">
            <w:rPr>
              <w:rFonts w:ascii="Segoe UI" w:hAnsi="Segoe UI"/>
              <w:sz w:val="18"/>
            </w:rPr>
          </w:rPrChange>
        </w:rPr>
        <w:t xml:space="preserve"> </w:t>
      </w:r>
      <w:r w:rsidRPr="00CC5B00">
        <w:t xml:space="preserve">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 </w:t>
      </w:r>
    </w:p>
    <w:p w14:paraId="68E1CFED" w14:textId="77777777" w:rsidR="006913D8" w:rsidRPr="00CC5B00" w:rsidRDefault="006913D8" w:rsidP="00E825D7"/>
    <w:p w14:paraId="02A6A135" w14:textId="77777777" w:rsidR="00E825D7" w:rsidRPr="00CC5B00" w:rsidRDefault="00E825D7" w:rsidP="008D380C">
      <w:pPr>
        <w:keepNext/>
        <w:rPr>
          <w:b/>
          <w:bCs/>
        </w:rPr>
      </w:pPr>
      <w:r w:rsidRPr="00CC5B00">
        <w:rPr>
          <w:b/>
        </w:rPr>
        <w:t>Legga attentamente questo foglio prima di usare questo medicinale perchè contiene importanti informazioni per lei.</w:t>
      </w:r>
    </w:p>
    <w:p w14:paraId="689684DC" w14:textId="77777777" w:rsidR="00FC24A4" w:rsidRPr="00CC5B00" w:rsidRDefault="00FC24A4" w:rsidP="008D380C">
      <w:pPr>
        <w:keepNext/>
        <w:rPr>
          <w:b/>
          <w:bCs/>
        </w:rPr>
      </w:pPr>
    </w:p>
    <w:p w14:paraId="4D831D88" w14:textId="77777777" w:rsidR="00E825D7" w:rsidRPr="00CC5B00" w:rsidRDefault="00E825D7" w:rsidP="00B21329">
      <w:pPr>
        <w:ind w:left="567" w:hanging="567"/>
      </w:pPr>
      <w:r w:rsidRPr="00CC5B00">
        <w:t>-</w:t>
      </w:r>
      <w:r w:rsidRPr="00CC5B00">
        <w:tab/>
        <w:t>Conservi questo foglio. Potrebbe aver bisogno di leggerlo di nuovo.</w:t>
      </w:r>
    </w:p>
    <w:p w14:paraId="3A10DBDA" w14:textId="77777777" w:rsidR="00E825D7" w:rsidRPr="00CC5B00" w:rsidRDefault="00E825D7" w:rsidP="00B21329">
      <w:pPr>
        <w:ind w:left="567" w:hanging="567"/>
      </w:pPr>
      <w:r w:rsidRPr="00CC5B00">
        <w:t>-</w:t>
      </w:r>
      <w:r w:rsidRPr="00CC5B00">
        <w:tab/>
        <w:t>Se ha qualsiasi dubbio, si rivolga al medico, al farmacista o all’infermiere.</w:t>
      </w:r>
    </w:p>
    <w:p w14:paraId="33CF04D3" w14:textId="77777777" w:rsidR="00E825D7" w:rsidRPr="00CC5B00" w:rsidRDefault="00E825D7" w:rsidP="00B21329">
      <w:pPr>
        <w:ind w:left="567" w:hanging="567"/>
      </w:pPr>
      <w:r w:rsidRPr="00CC5B00">
        <w:t>-</w:t>
      </w:r>
      <w:r w:rsidRPr="00CC5B00">
        <w:tab/>
        <w:t>Questo medicinale è stato prescritto soltanto per lei. Non lo dia ad altre persone, anche se i sintomi della malattia sono uguali ai suoi, perché potrebbe essere pericoloso</w:t>
      </w:r>
    </w:p>
    <w:p w14:paraId="27F8E932" w14:textId="77777777" w:rsidR="00E825D7" w:rsidRPr="00CC5B00" w:rsidRDefault="00E825D7" w:rsidP="00B21329">
      <w:pPr>
        <w:ind w:left="567" w:hanging="567"/>
      </w:pPr>
      <w:r w:rsidRPr="00CC5B00">
        <w:t>-</w:t>
      </w:r>
      <w:r w:rsidRPr="00CC5B00">
        <w:tab/>
        <w:t>Se si manifesta un qualsiasi effetto indesiderato, compresi quelli non elencati in questo foglio, si rivolga al medico, al farmacista o all’infermiere. Vedere paragrafo 4.</w:t>
      </w:r>
    </w:p>
    <w:p w14:paraId="1316F524" w14:textId="77777777" w:rsidR="00E825D7" w:rsidRPr="00CC5B00" w:rsidRDefault="00E825D7" w:rsidP="00E825D7"/>
    <w:p w14:paraId="72C70E9D" w14:textId="59C61980" w:rsidR="00E825D7" w:rsidRPr="00CC5B00" w:rsidRDefault="00E825D7" w:rsidP="008D380C">
      <w:pPr>
        <w:keepNext/>
        <w:rPr>
          <w:b/>
          <w:bCs/>
        </w:rPr>
      </w:pPr>
      <w:r w:rsidRPr="00CC5B00">
        <w:rPr>
          <w:b/>
        </w:rPr>
        <w:t>Contenuto di questo foglio</w:t>
      </w:r>
    </w:p>
    <w:p w14:paraId="1FCD3937" w14:textId="77777777" w:rsidR="00180B5A" w:rsidRPr="00CC5B00" w:rsidRDefault="00180B5A" w:rsidP="008D380C">
      <w:pPr>
        <w:keepNext/>
        <w:rPr>
          <w:b/>
          <w:bCs/>
        </w:rPr>
      </w:pPr>
    </w:p>
    <w:p w14:paraId="59888123" w14:textId="11E96A62" w:rsidR="00E825D7" w:rsidRPr="00CC5B00" w:rsidRDefault="00E825D7" w:rsidP="00B21329">
      <w:pPr>
        <w:ind w:left="567" w:hanging="567"/>
      </w:pPr>
      <w:r w:rsidRPr="00CC5B00">
        <w:t>1.</w:t>
      </w:r>
      <w:r w:rsidRPr="00CC5B00">
        <w:tab/>
        <w:t>Cos’è Omlyclo e a cosa serve</w:t>
      </w:r>
    </w:p>
    <w:p w14:paraId="64CF0F54" w14:textId="7CE21174" w:rsidR="00E825D7" w:rsidRPr="00CC5B00" w:rsidRDefault="00E825D7" w:rsidP="00B21329">
      <w:pPr>
        <w:ind w:left="567" w:hanging="567"/>
      </w:pPr>
      <w:r w:rsidRPr="00CC5B00">
        <w:t>2.</w:t>
      </w:r>
      <w:r w:rsidRPr="00CC5B00">
        <w:tab/>
        <w:t>Cosa deve sapere prima di usare Omlyclo</w:t>
      </w:r>
    </w:p>
    <w:p w14:paraId="768BEDC4" w14:textId="1A09BCBD" w:rsidR="00E825D7" w:rsidRPr="00CC5B00" w:rsidRDefault="00E825D7" w:rsidP="00B21329">
      <w:pPr>
        <w:ind w:left="567" w:hanging="567"/>
      </w:pPr>
      <w:r w:rsidRPr="00CC5B00">
        <w:t>3.</w:t>
      </w:r>
      <w:r w:rsidRPr="00CC5B00">
        <w:tab/>
        <w:t>Come usare Omlyclo</w:t>
      </w:r>
    </w:p>
    <w:p w14:paraId="712D79C0" w14:textId="77777777" w:rsidR="00E825D7" w:rsidRPr="00CC5B00" w:rsidRDefault="00E825D7" w:rsidP="00B21329">
      <w:pPr>
        <w:ind w:left="567" w:hanging="567"/>
      </w:pPr>
      <w:r w:rsidRPr="00CC5B00">
        <w:t>4.</w:t>
      </w:r>
      <w:r w:rsidRPr="00CC5B00">
        <w:tab/>
        <w:t>Possibili effetti indesiderati</w:t>
      </w:r>
    </w:p>
    <w:p w14:paraId="78A4BD32" w14:textId="7453C5A3" w:rsidR="00E825D7" w:rsidRPr="00CC5B00" w:rsidRDefault="00E825D7" w:rsidP="00B21329">
      <w:pPr>
        <w:ind w:left="567" w:hanging="567"/>
      </w:pPr>
      <w:r w:rsidRPr="00CC5B00">
        <w:t>5.</w:t>
      </w:r>
      <w:r w:rsidRPr="00CC5B00">
        <w:tab/>
        <w:t>Come conservare Omlyclo</w:t>
      </w:r>
    </w:p>
    <w:p w14:paraId="62FB3081" w14:textId="77777777" w:rsidR="00E825D7" w:rsidRPr="00CC5B00" w:rsidRDefault="00E825D7" w:rsidP="00B21329">
      <w:pPr>
        <w:ind w:left="567" w:hanging="567"/>
      </w:pPr>
      <w:r w:rsidRPr="00CC5B00">
        <w:t>6.</w:t>
      </w:r>
      <w:r w:rsidRPr="00CC5B00">
        <w:tab/>
        <w:t>Contenuto della confezione e altre informazioni</w:t>
      </w:r>
    </w:p>
    <w:p w14:paraId="5980C31E" w14:textId="77777777" w:rsidR="00E825D7" w:rsidRPr="00CC5B00" w:rsidRDefault="00E825D7" w:rsidP="00E825D7"/>
    <w:p w14:paraId="74DA728B" w14:textId="77777777" w:rsidR="00B21329" w:rsidRPr="00CC5B00" w:rsidRDefault="00B21329" w:rsidP="00E825D7"/>
    <w:p w14:paraId="3BCA3236" w14:textId="4CD1E4DE" w:rsidR="00E825D7" w:rsidRPr="00CC5B00" w:rsidRDefault="00E825D7" w:rsidP="008D380C">
      <w:pPr>
        <w:keepNext/>
        <w:ind w:left="567" w:hanging="567"/>
        <w:rPr>
          <w:b/>
          <w:bCs/>
        </w:rPr>
      </w:pPr>
      <w:r w:rsidRPr="00CC5B00">
        <w:rPr>
          <w:b/>
        </w:rPr>
        <w:t>1.</w:t>
      </w:r>
      <w:r w:rsidRPr="00CC5B00">
        <w:rPr>
          <w:b/>
        </w:rPr>
        <w:tab/>
        <w:t xml:space="preserve">Cos’è </w:t>
      </w:r>
      <w:bookmarkStart w:id="3196" w:name="_Hlk160009398"/>
      <w:r w:rsidRPr="00CC5B00">
        <w:rPr>
          <w:b/>
        </w:rPr>
        <w:t>Omlyclo</w:t>
      </w:r>
      <w:bookmarkEnd w:id="3196"/>
      <w:r w:rsidRPr="00CC5B00">
        <w:t xml:space="preserve"> </w:t>
      </w:r>
      <w:r w:rsidRPr="00CC5B00">
        <w:rPr>
          <w:b/>
        </w:rPr>
        <w:t>e a cosa serve</w:t>
      </w:r>
    </w:p>
    <w:p w14:paraId="56F51310" w14:textId="77777777" w:rsidR="00E825D7" w:rsidRPr="00CC5B00" w:rsidRDefault="00E825D7" w:rsidP="008D380C">
      <w:pPr>
        <w:keepNext/>
      </w:pPr>
    </w:p>
    <w:p w14:paraId="12E937AA" w14:textId="2B4603B9" w:rsidR="00E825D7" w:rsidRPr="00CC5B00" w:rsidRDefault="0007593C" w:rsidP="00E825D7">
      <w:r w:rsidRPr="00CC5B00">
        <w:t>Omlyclo contiene il principio attivo omalizumab. Omalizumab è una proteina sintetica simile alle proteine naturali prodotte dall’organismo. Appartiene alla classe di medicinali chiamati anticorpi monoclonali.</w:t>
      </w:r>
    </w:p>
    <w:p w14:paraId="180928FC" w14:textId="77777777" w:rsidR="00E825D7" w:rsidRPr="00CC5B00" w:rsidRDefault="00E825D7" w:rsidP="00E825D7"/>
    <w:p w14:paraId="3276162D" w14:textId="38099956" w:rsidR="00E825D7" w:rsidRPr="00CC5B00" w:rsidRDefault="0007593C" w:rsidP="008D380C">
      <w:pPr>
        <w:keepNext/>
      </w:pPr>
      <w:r w:rsidRPr="00CC5B00">
        <w:t>Omlyclo è usato per il trattamento di:</w:t>
      </w:r>
    </w:p>
    <w:p w14:paraId="773D92E3" w14:textId="77777777" w:rsidR="00E825D7" w:rsidRPr="00CC5B00" w:rsidRDefault="00E825D7" w:rsidP="00B21329">
      <w:pPr>
        <w:ind w:left="567" w:hanging="567"/>
      </w:pPr>
      <w:r w:rsidRPr="00CC5B00">
        <w:t>-</w:t>
      </w:r>
      <w:r w:rsidRPr="00CC5B00">
        <w:tab/>
        <w:t>asma allergico</w:t>
      </w:r>
    </w:p>
    <w:p w14:paraId="103906CE" w14:textId="77777777" w:rsidR="00E825D7" w:rsidRPr="00CC5B00" w:rsidRDefault="00E825D7" w:rsidP="00B21329">
      <w:pPr>
        <w:ind w:left="567" w:hanging="567"/>
      </w:pPr>
      <w:r w:rsidRPr="00CC5B00">
        <w:t>-</w:t>
      </w:r>
      <w:r w:rsidRPr="00CC5B00">
        <w:tab/>
        <w:t>rinosinusite cronica (infiammazione del naso e delle cavità nasali) con polipi nasali</w:t>
      </w:r>
    </w:p>
    <w:p w14:paraId="76C6B585" w14:textId="77777777" w:rsidR="00E825D7" w:rsidRPr="00CC5B00" w:rsidRDefault="00E825D7" w:rsidP="00E825D7"/>
    <w:p w14:paraId="402EA15C" w14:textId="77777777" w:rsidR="00E825D7" w:rsidRPr="00CC5B00" w:rsidRDefault="00E825D7" w:rsidP="008D380C">
      <w:pPr>
        <w:keepNext/>
        <w:rPr>
          <w:u w:val="single"/>
        </w:rPr>
      </w:pPr>
      <w:r w:rsidRPr="00CC5B00">
        <w:rPr>
          <w:u w:val="single"/>
        </w:rPr>
        <w:t>Asma allergico</w:t>
      </w:r>
    </w:p>
    <w:p w14:paraId="57F10B94" w14:textId="080806A1" w:rsidR="00E825D7" w:rsidRPr="00CC5B00" w:rsidRDefault="00E825D7" w:rsidP="00E825D7">
      <w:pPr>
        <w:rPr>
          <w:rFonts w:eastAsia="맑은 고딕"/>
        </w:rPr>
      </w:pPr>
      <w:r w:rsidRPr="00CC5B00">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55561FB4" w14:textId="77777777" w:rsidR="00E825D7" w:rsidRPr="00CC5B00" w:rsidRDefault="00E825D7" w:rsidP="00E825D7"/>
    <w:p w14:paraId="640B2EA8" w14:textId="77777777" w:rsidR="00E825D7" w:rsidRPr="00CC5B00" w:rsidRDefault="00E825D7" w:rsidP="008D380C">
      <w:pPr>
        <w:keepNext/>
        <w:rPr>
          <w:u w:val="single"/>
        </w:rPr>
      </w:pPr>
      <w:r w:rsidRPr="00CC5B00">
        <w:rPr>
          <w:u w:val="single"/>
        </w:rPr>
        <w:t>Rinosinusite cronica con polipi nasali</w:t>
      </w:r>
    </w:p>
    <w:p w14:paraId="1C09BCF3" w14:textId="634C5CDE" w:rsidR="00E825D7" w:rsidRPr="00CC5B00" w:rsidRDefault="00E825D7" w:rsidP="00E825D7">
      <w:r w:rsidRPr="00CC5B00">
        <w:t>Questo medicinale è usato per trattare la rinosinusite cronica con polipi nasali negli adulti (da 18 anni in poi) che stanno già ricevendo corticosteroidi intranasali (spray nasale con corticosteroide), ma nei quali i sintomi non sono ben controllati da questi medicinali. I polipi nasali sono piccole escrescenze sulla mucosa del naso. Omlyclo aiuta a ridurre le dimensioni dei polipi e migliora i sintomi, compresa la congestione nasale, la perdita del senso dell’olfatto, il muco nel retro della gola e il naso che cola.</w:t>
      </w:r>
    </w:p>
    <w:p w14:paraId="3CA2688E" w14:textId="77777777" w:rsidR="00E825D7" w:rsidRPr="00CC5B00" w:rsidRDefault="00E825D7" w:rsidP="00E825D7"/>
    <w:p w14:paraId="3D91E4DB" w14:textId="0393AEAF" w:rsidR="00E825D7" w:rsidRPr="00CC5B00" w:rsidRDefault="009D5B32" w:rsidP="00E825D7">
      <w:r w:rsidRPr="00CC5B00">
        <w:t>Omlyclo agisce bloccando una sostanza nota come immunoglobulina E (IgE), che è prodotta dall’organismo. Le IgE contribuiscono a un tipo di infiammazione che svolge un ruolo chiave nel causare asma allergico e rinosinusite cronica con polipi nasali.</w:t>
      </w:r>
    </w:p>
    <w:p w14:paraId="21057429" w14:textId="770C4273" w:rsidR="00E825D7" w:rsidRPr="00CC5B00" w:rsidRDefault="00E825D7" w:rsidP="00E825D7"/>
    <w:p w14:paraId="3238F350" w14:textId="77777777" w:rsidR="00B21329" w:rsidRPr="00CC5B00" w:rsidRDefault="00B21329" w:rsidP="00E825D7"/>
    <w:p w14:paraId="69461120" w14:textId="65075B35" w:rsidR="00E825D7" w:rsidRPr="00CC5B00" w:rsidRDefault="00E825D7" w:rsidP="006459EC">
      <w:pPr>
        <w:keepNext/>
        <w:ind w:left="567" w:hanging="567"/>
        <w:rPr>
          <w:b/>
          <w:bCs/>
        </w:rPr>
      </w:pPr>
      <w:r w:rsidRPr="00CC5B00">
        <w:rPr>
          <w:b/>
        </w:rPr>
        <w:t>2.</w:t>
      </w:r>
      <w:r w:rsidRPr="00CC5B00">
        <w:rPr>
          <w:b/>
        </w:rPr>
        <w:tab/>
        <w:t>Cosa deve sapere prima di usare Omlyclo</w:t>
      </w:r>
    </w:p>
    <w:p w14:paraId="400BD65C" w14:textId="77777777" w:rsidR="00E825D7" w:rsidRPr="00CC5B00" w:rsidRDefault="00E825D7" w:rsidP="006459EC">
      <w:pPr>
        <w:keepNext/>
      </w:pPr>
    </w:p>
    <w:p w14:paraId="212B6A2E" w14:textId="301700FA" w:rsidR="00E825D7" w:rsidRPr="00CC5B00" w:rsidRDefault="00E825D7" w:rsidP="008D380C">
      <w:pPr>
        <w:keepNext/>
        <w:rPr>
          <w:b/>
          <w:bCs/>
        </w:rPr>
      </w:pPr>
      <w:r w:rsidRPr="00CC5B00">
        <w:rPr>
          <w:b/>
        </w:rPr>
        <w:t>Non usi Omlyclo</w:t>
      </w:r>
    </w:p>
    <w:p w14:paraId="199529A0" w14:textId="4AB0A835" w:rsidR="00E825D7" w:rsidRPr="000820A8" w:rsidDel="00D3579A" w:rsidRDefault="00E825D7" w:rsidP="00B21329">
      <w:pPr>
        <w:ind w:left="567" w:hanging="567"/>
        <w:rPr>
          <w:del w:id="3197" w:author="만든 이"/>
          <w:rFonts w:eastAsia="맑은 고딕"/>
          <w:lang w:eastAsia="ko-KR"/>
          <w:rPrChange w:id="3198" w:author="만든 이">
            <w:rPr>
              <w:del w:id="3199" w:author="만든 이"/>
            </w:rPr>
          </w:rPrChange>
        </w:rPr>
      </w:pPr>
      <w:r w:rsidRPr="00CC5B00">
        <w:t>-</w:t>
      </w:r>
      <w:r w:rsidRPr="00CC5B00">
        <w:tab/>
        <w:t>se è allergico a omalizumab o ad uno qualsiasi degli altri componenti di questo medicinale (elencati al paragrafo 6)</w:t>
      </w:r>
      <w:del w:id="3200" w:author="만든 이">
        <w:r w:rsidRPr="00CC5B00" w:rsidDel="00FA6D95">
          <w:delText>.</w:delText>
        </w:r>
      </w:del>
      <w:r w:rsidRPr="00CC5B00">
        <w:rPr>
          <w:lang w:eastAsia="ko-KR"/>
        </w:rPr>
        <w:t xml:space="preserve"> </w:t>
      </w:r>
      <w:r w:rsidRPr="00CC5B00">
        <w:t>(</w:t>
      </w:r>
      <w:r w:rsidR="00FA6D95">
        <w:rPr>
          <w:rFonts w:eastAsia="맑은 고딕" w:hint="eastAsia"/>
          <w:lang w:eastAsia="ko-KR"/>
        </w:rPr>
        <w:t>v</w:t>
      </w:r>
      <w:r w:rsidRPr="00CC5B00">
        <w:t>edere le avvertenze speciali alla fine di questo paragrafo alla voce “</w:t>
      </w:r>
      <w:r w:rsidRPr="00CC5B00">
        <w:rPr>
          <w:lang w:eastAsia="ko-KR"/>
        </w:rPr>
        <w:t>Omlyclo</w:t>
      </w:r>
      <w:r w:rsidRPr="00CC5B00">
        <w:t xml:space="preserve"> contiene polisorbato”)</w:t>
      </w:r>
      <w:ins w:id="3201" w:author="만든 이">
        <w:r w:rsidR="00FA6D95">
          <w:rPr>
            <w:rFonts w:eastAsia="맑은 고딕" w:hint="eastAsia"/>
            <w:lang w:eastAsia="ko-KR"/>
          </w:rPr>
          <w:t>.</w:t>
        </w:r>
      </w:ins>
    </w:p>
    <w:p w14:paraId="6D9EC8AA" w14:textId="77777777" w:rsidR="00D3579A" w:rsidRPr="00870845" w:rsidRDefault="00D3579A">
      <w:pPr>
        <w:ind w:left="567" w:hanging="567"/>
        <w:rPr>
          <w:ins w:id="3202" w:author="만든 이"/>
          <w:rFonts w:eastAsia="맑은 고딕"/>
          <w:b/>
          <w:bCs/>
          <w:lang w:eastAsia="ko-KR"/>
          <w:rPrChange w:id="3203" w:author="만든 이">
            <w:rPr>
              <w:ins w:id="3204" w:author="만든 이"/>
              <w:b/>
              <w:bCs/>
            </w:rPr>
          </w:rPrChange>
        </w:rPr>
        <w:pPrChange w:id="3205" w:author="만든 이">
          <w:pPr>
            <w:keepNext/>
          </w:pPr>
        </w:pPrChange>
      </w:pPr>
    </w:p>
    <w:p w14:paraId="2381A0F6" w14:textId="77777777" w:rsidR="00FA6D95" w:rsidRPr="00CC5B00" w:rsidRDefault="00D3579A" w:rsidP="00FA6D95">
      <w:pPr>
        <w:ind w:leftChars="1" w:left="565" w:hangingChars="256" w:hanging="563"/>
        <w:rPr>
          <w:ins w:id="3206" w:author="만든 이"/>
        </w:rPr>
      </w:pPr>
      <w:ins w:id="3207" w:author="만든 이">
        <w:r w:rsidRPr="00CC5B00">
          <w:t>-</w:t>
        </w:r>
        <w:r w:rsidRPr="00CC5B00">
          <w:tab/>
        </w:r>
        <w:del w:id="3208" w:author="만든 이">
          <w:r w:rsidR="008C1D2D" w:rsidRPr="00CC5B00" w:rsidDel="00D3579A">
            <w:rPr>
              <w:rFonts w:eastAsia="맑은 고딕"/>
              <w:lang w:eastAsia="ko-KR"/>
            </w:rPr>
            <w:delText xml:space="preserve">-         </w:delText>
          </w:r>
        </w:del>
      </w:ins>
      <w:del w:id="3209" w:author="만든 이">
        <w:r w:rsidR="00E825D7" w:rsidRPr="00CC5B00" w:rsidDel="008C1D2D">
          <w:delText>S</w:delText>
        </w:r>
      </w:del>
      <w:r w:rsidR="00FA6D95">
        <w:rPr>
          <w:rFonts w:eastAsia="맑은 고딕" w:hint="eastAsia"/>
          <w:lang w:eastAsia="ko-KR"/>
        </w:rPr>
        <w:t>s</w:t>
      </w:r>
      <w:r w:rsidR="00E825D7" w:rsidRPr="00CC5B00">
        <w:t xml:space="preserve">e pensa di essere allergico ad uno qualsiasi dei componenti, </w:t>
      </w:r>
      <w:ins w:id="3210" w:author="만든 이">
        <w:r w:rsidR="00FA6D95" w:rsidRPr="00CC5B00">
          <w:t>informi il medico in quanto non deve usare Omlyclo.</w:t>
        </w:r>
      </w:ins>
    </w:p>
    <w:p w14:paraId="0A6A9A79" w14:textId="3F08D4BC" w:rsidR="00E825D7" w:rsidRPr="00CC5B00" w:rsidDel="00FA6D95" w:rsidRDefault="00E825D7">
      <w:pPr>
        <w:ind w:leftChars="1" w:left="565" w:hangingChars="256" w:hanging="563"/>
        <w:rPr>
          <w:del w:id="3211" w:author="만든 이"/>
        </w:rPr>
        <w:pPrChange w:id="3212" w:author="만든 이">
          <w:pPr/>
        </w:pPrChange>
      </w:pPr>
      <w:del w:id="3213" w:author="만든 이">
        <w:r w:rsidRPr="00CC5B00" w:rsidDel="00FA6D95">
          <w:delText>informi il medico perché non deve usare Omlyclo.</w:delText>
        </w:r>
      </w:del>
    </w:p>
    <w:p w14:paraId="3C1A6634" w14:textId="77777777" w:rsidR="00B21329" w:rsidRPr="00CC5B00" w:rsidRDefault="00B21329" w:rsidP="00FA6D95">
      <w:pPr>
        <w:ind w:leftChars="1" w:left="565" w:hangingChars="256" w:hanging="563"/>
      </w:pPr>
    </w:p>
    <w:p w14:paraId="36B4C20A" w14:textId="422FBAB4" w:rsidR="00E825D7" w:rsidRPr="00CC5B00" w:rsidRDefault="00E825D7" w:rsidP="008D380C">
      <w:pPr>
        <w:keepNext/>
        <w:rPr>
          <w:b/>
          <w:bCs/>
        </w:rPr>
      </w:pPr>
      <w:r w:rsidRPr="00CC5B00">
        <w:rPr>
          <w:b/>
        </w:rPr>
        <w:t>Avvertenze e precauzioni</w:t>
      </w:r>
    </w:p>
    <w:p w14:paraId="4F84C84F" w14:textId="0EDA5E86" w:rsidR="00E825D7" w:rsidRPr="00CC5B00" w:rsidRDefault="00E825D7" w:rsidP="00E825D7">
      <w:r w:rsidRPr="00CC5B00">
        <w:t>Si rivolga al medico prima di usare Omlyclo:</w:t>
      </w:r>
    </w:p>
    <w:p w14:paraId="34054DE6" w14:textId="77777777" w:rsidR="00E825D7" w:rsidRPr="00CC5B00" w:rsidRDefault="00E825D7" w:rsidP="00B21329">
      <w:pPr>
        <w:ind w:left="567" w:hanging="567"/>
      </w:pPr>
      <w:r w:rsidRPr="00CC5B00">
        <w:t>-</w:t>
      </w:r>
      <w:r w:rsidRPr="00CC5B00">
        <w:tab/>
        <w:t>se ha problemi ai reni o al fegato;</w:t>
      </w:r>
    </w:p>
    <w:p w14:paraId="4A8A4A2B" w14:textId="77777777" w:rsidR="00E825D7" w:rsidRPr="00CC5B00" w:rsidRDefault="00E825D7" w:rsidP="00B21329">
      <w:pPr>
        <w:ind w:left="567" w:hanging="567"/>
      </w:pPr>
      <w:r w:rsidRPr="00CC5B00">
        <w:t>-</w:t>
      </w:r>
      <w:r w:rsidRPr="00CC5B00">
        <w:tab/>
        <w:t>se ha un disturbo nel quale il suo sistema immunitario attacca una parte del suo organismo (malattia autoimmune);</w:t>
      </w:r>
    </w:p>
    <w:p w14:paraId="364C36C1" w14:textId="6A68E563" w:rsidR="00E825D7" w:rsidRPr="00CC5B00" w:rsidRDefault="00E825D7" w:rsidP="00B21329">
      <w:pPr>
        <w:ind w:left="567" w:hanging="567"/>
      </w:pPr>
      <w:r w:rsidRPr="00CC5B00">
        <w:t>-</w:t>
      </w:r>
      <w:r w:rsidRPr="00CC5B00">
        <w:tab/>
        <w:t>se ha intenzione di viaggiare in regioni dove sono comuni le infezioni causate da parassiti perché Omlyclo può diminuire la resistenza a queste infezioni;</w:t>
      </w:r>
    </w:p>
    <w:p w14:paraId="24DD4981" w14:textId="5534F555" w:rsidR="00E825D7" w:rsidRPr="00CC5B00" w:rsidRDefault="00E825D7" w:rsidP="00B21329">
      <w:pPr>
        <w:ind w:left="567" w:hanging="567"/>
      </w:pPr>
      <w:r w:rsidRPr="00CC5B00">
        <w:t>-</w:t>
      </w:r>
      <w:r w:rsidRPr="00CC5B00">
        <w:tab/>
        <w:t>se ha avuto in passato una grave reazione allergica (anafilassi), per esempio in seguito a un medicinale, una puntura di insetto o un cibo.</w:t>
      </w:r>
    </w:p>
    <w:p w14:paraId="0267280D" w14:textId="77777777" w:rsidR="00E825D7" w:rsidRPr="00CC5B00" w:rsidRDefault="00E825D7" w:rsidP="00E825D7"/>
    <w:p w14:paraId="4A7837CA" w14:textId="5FDC1BDA" w:rsidR="00E825D7" w:rsidRPr="00CC5B00" w:rsidRDefault="000E2009" w:rsidP="00E825D7">
      <w:r w:rsidRPr="00CC5B00">
        <w:t>Omlyclo non cura i sintomi acuti dell’asma, quali un improvviso attacco d’asma. Pertanto Omlyclo non deve essere usato per trattare questi sintomi.</w:t>
      </w:r>
    </w:p>
    <w:p w14:paraId="444A9263" w14:textId="77777777" w:rsidR="00B21329" w:rsidRPr="00CC5B00" w:rsidRDefault="00B21329" w:rsidP="00E825D7"/>
    <w:p w14:paraId="01011BA7" w14:textId="272C56E3" w:rsidR="00E825D7" w:rsidRPr="00CC5B00" w:rsidRDefault="00E825D7" w:rsidP="00E825D7">
      <w:r w:rsidRPr="00CC5B00">
        <w:t>Non usi Omlyclo per prevenire o trattare altri disturbi di tipo allergico come le reazioni allergiche improvvise, la sindrome da iperimmunoglobulina E (un disturbo immunitario ereditario), l’aspergillosi (una malattia polmonare da funghi), l’allergia alimentare, l’eczema o la febbre da fieno perché Omlyclo non è stato studiato in queste condizioni.</w:t>
      </w:r>
    </w:p>
    <w:p w14:paraId="228E82ED" w14:textId="77777777" w:rsidR="00E825D7" w:rsidRPr="00CC5B00" w:rsidRDefault="00E825D7" w:rsidP="00E825D7"/>
    <w:p w14:paraId="50418CD9" w14:textId="77777777" w:rsidR="00E825D7" w:rsidRPr="00CC5B00" w:rsidRDefault="00E825D7" w:rsidP="008D380C">
      <w:pPr>
        <w:keepNext/>
        <w:rPr>
          <w:b/>
          <w:bCs/>
        </w:rPr>
      </w:pPr>
      <w:r w:rsidRPr="00CC5B00">
        <w:rPr>
          <w:b/>
        </w:rPr>
        <w:t>Faccia attenzione ai segni di reazioni allergiche e di altri effetti indesiderati gravi</w:t>
      </w:r>
    </w:p>
    <w:p w14:paraId="7DC5427F" w14:textId="176C2D7E" w:rsidR="00E825D7" w:rsidRPr="00CC5B00" w:rsidRDefault="00AD66C0" w:rsidP="00E825D7">
      <w:r w:rsidRPr="00CC5B00">
        <w:t>Omlyclo può potenzialmente causare gravi effetti indesiderati. Deve fare attenzione ai segni di queste condizioni mentre usa Omlyclo. Chieda immediatamente l’aiuto di un medico se nota un qualsiasi segno di una reazione allergica grave o di altri effetti indesiderati gravi. Questi segni sono elencati al paragrafo 4, sotto “Effetti indesiderati gravi”.</w:t>
      </w:r>
    </w:p>
    <w:p w14:paraId="13950C9B" w14:textId="77777777" w:rsidR="00E825D7" w:rsidRPr="00CC5B00" w:rsidRDefault="00E825D7" w:rsidP="00E825D7"/>
    <w:p w14:paraId="5811638F" w14:textId="2C0CFDA3" w:rsidR="00E825D7" w:rsidRPr="00CC5B00" w:rsidRDefault="00E825D7" w:rsidP="00E825D7">
      <w:r w:rsidRPr="00CC5B00">
        <w:t>Prima che lei si inietti Omlyclo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Omlyclo”). La maggior parte delle reazioni allergiche gravi si verifica entro le prime 3 dosi di Omlyclo.</w:t>
      </w:r>
    </w:p>
    <w:p w14:paraId="2E254934" w14:textId="77777777" w:rsidR="00E825D7" w:rsidRPr="00CC5B00" w:rsidRDefault="00E825D7" w:rsidP="00E825D7"/>
    <w:p w14:paraId="67762B14" w14:textId="77777777" w:rsidR="00E825D7" w:rsidRPr="00CC5B00" w:rsidRDefault="00E825D7" w:rsidP="008D380C">
      <w:pPr>
        <w:keepNext/>
        <w:rPr>
          <w:b/>
          <w:bCs/>
        </w:rPr>
      </w:pPr>
      <w:r w:rsidRPr="00CC5B00">
        <w:rPr>
          <w:b/>
        </w:rPr>
        <w:t>Bambini e adolescenti</w:t>
      </w:r>
    </w:p>
    <w:p w14:paraId="3B5F7A47" w14:textId="77777777" w:rsidR="00E825D7" w:rsidRPr="00CC5B00" w:rsidRDefault="00E825D7" w:rsidP="008D380C">
      <w:pPr>
        <w:keepNext/>
        <w:rPr>
          <w:u w:val="single"/>
        </w:rPr>
      </w:pPr>
      <w:r w:rsidRPr="00CC5B00">
        <w:rPr>
          <w:u w:val="single"/>
        </w:rPr>
        <w:t>Asma allergico</w:t>
      </w:r>
    </w:p>
    <w:p w14:paraId="58E2D1BB" w14:textId="096B1D53" w:rsidR="00E825D7" w:rsidRPr="00CC5B00" w:rsidRDefault="00262596" w:rsidP="00E825D7">
      <w:r w:rsidRPr="00CC5B00">
        <w:t>Omlyclo non è raccomandato nei bambini di età inferiore a 6 anni. L’uso nei bambini di età inferiore a 6 anni non è stato studiato.</w:t>
      </w:r>
    </w:p>
    <w:p w14:paraId="1094C7E8" w14:textId="77777777" w:rsidR="00E825D7" w:rsidRPr="00CC5B00" w:rsidRDefault="00E825D7" w:rsidP="00E825D7"/>
    <w:p w14:paraId="36C5C202" w14:textId="77777777" w:rsidR="00E825D7" w:rsidRPr="00CC5B00" w:rsidRDefault="00E825D7" w:rsidP="008D380C">
      <w:pPr>
        <w:keepNext/>
        <w:rPr>
          <w:u w:val="single"/>
        </w:rPr>
      </w:pPr>
      <w:r w:rsidRPr="00CC5B00">
        <w:rPr>
          <w:u w:val="single"/>
        </w:rPr>
        <w:t>Rinosinusite cronica con polipi nasali</w:t>
      </w:r>
    </w:p>
    <w:p w14:paraId="5BB09F71" w14:textId="6D50BB16" w:rsidR="00E825D7" w:rsidRPr="00CC5B00" w:rsidRDefault="00262596" w:rsidP="00E825D7">
      <w:r w:rsidRPr="00CC5B00">
        <w:t>Omlyclo non è raccomandato nei bambini e negli adolescenti di età inferiore a 18 anni. L’uso nei bambini e negli adolescenti di età inferiore a 18 anni non è stato studiato.</w:t>
      </w:r>
    </w:p>
    <w:p w14:paraId="2820E151" w14:textId="77777777" w:rsidR="00B21329" w:rsidRPr="00CC5B00" w:rsidRDefault="00B21329" w:rsidP="00E825D7"/>
    <w:p w14:paraId="21E18E4A" w14:textId="4DD3C942" w:rsidR="00E825D7" w:rsidRPr="00CC5B00" w:rsidRDefault="00E825D7" w:rsidP="008D380C">
      <w:pPr>
        <w:keepNext/>
        <w:rPr>
          <w:b/>
          <w:bCs/>
        </w:rPr>
      </w:pPr>
      <w:r w:rsidRPr="00CC5B00">
        <w:rPr>
          <w:b/>
        </w:rPr>
        <w:t>Altri medicinali e Omlyclo</w:t>
      </w:r>
    </w:p>
    <w:p w14:paraId="651C775C" w14:textId="77777777" w:rsidR="00E825D7" w:rsidRPr="00CC5B00" w:rsidRDefault="00E825D7" w:rsidP="00E825D7">
      <w:r w:rsidRPr="00CC5B00">
        <w:t>Informi il medico, il farmacista o l’infermiere se sta assumendo, ha recentemente assunto o potrebbe assumere qualsiasi altro medicinale.</w:t>
      </w:r>
    </w:p>
    <w:p w14:paraId="4A6550E6" w14:textId="77777777" w:rsidR="00B21329" w:rsidRPr="00CC5B00" w:rsidRDefault="00B21329" w:rsidP="00E825D7"/>
    <w:p w14:paraId="101BF365" w14:textId="77777777" w:rsidR="00E825D7" w:rsidRPr="00CC5B00" w:rsidRDefault="00E825D7" w:rsidP="008D380C">
      <w:pPr>
        <w:keepNext/>
      </w:pPr>
      <w:r w:rsidRPr="00CC5B00">
        <w:t>Questo è importante soprattutto se sta prendendo:</w:t>
      </w:r>
    </w:p>
    <w:p w14:paraId="1B551D8B" w14:textId="50DCB9C0" w:rsidR="00E825D7" w:rsidRPr="00CC5B00" w:rsidRDefault="00E825D7" w:rsidP="00B21329">
      <w:pPr>
        <w:ind w:left="567" w:hanging="567"/>
      </w:pPr>
      <w:r w:rsidRPr="00CC5B00">
        <w:t>-</w:t>
      </w:r>
      <w:r w:rsidRPr="00CC5B00">
        <w:tab/>
        <w:t>medicinali per il trattamento di una infezione causata da un parassita, in quanto Omlyclo può ridurre l’effetto di questi medicinali,</w:t>
      </w:r>
    </w:p>
    <w:p w14:paraId="2B5B2BA6" w14:textId="77777777" w:rsidR="00E825D7" w:rsidRPr="00CC5B00" w:rsidRDefault="00E825D7" w:rsidP="00B21329">
      <w:pPr>
        <w:ind w:left="567" w:hanging="567"/>
      </w:pPr>
      <w:r w:rsidRPr="00CC5B00">
        <w:t>-</w:t>
      </w:r>
      <w:r w:rsidRPr="00CC5B00">
        <w:tab/>
        <w:t>corticosteroidi per inalazione e altri medicinali per l’asma allergico.</w:t>
      </w:r>
    </w:p>
    <w:p w14:paraId="63A64416" w14:textId="1095DD1B" w:rsidR="00E825D7" w:rsidRPr="00CC5B00" w:rsidRDefault="00E825D7" w:rsidP="00E825D7"/>
    <w:p w14:paraId="7C8EF673" w14:textId="77777777" w:rsidR="00E825D7" w:rsidRPr="00CC5B00" w:rsidRDefault="00E825D7" w:rsidP="008D380C">
      <w:pPr>
        <w:keepNext/>
        <w:rPr>
          <w:b/>
          <w:bCs/>
        </w:rPr>
      </w:pPr>
      <w:r w:rsidRPr="00CC5B00">
        <w:rPr>
          <w:b/>
        </w:rPr>
        <w:t>Gravidanza e allattamento</w:t>
      </w:r>
    </w:p>
    <w:p w14:paraId="1391A0A7" w14:textId="77777777" w:rsidR="00E825D7" w:rsidRPr="00CC5B00" w:rsidRDefault="00E825D7" w:rsidP="00E825D7">
      <w:r w:rsidRPr="00CC5B00">
        <w:t>Se è in corso una gravidanza, se sospetta o sta pianificando una gravidanza, chieda consiglio al medico prima di usare questo medicinale. Il medico discuterà con lei i benefici e i potenziali rischi dell’uso di questo medicinale durante la gravidanza.</w:t>
      </w:r>
    </w:p>
    <w:p w14:paraId="54CCD858" w14:textId="77777777" w:rsidR="00E825D7" w:rsidRPr="00CC5B00" w:rsidRDefault="00E825D7" w:rsidP="00E825D7"/>
    <w:p w14:paraId="51949237" w14:textId="3ECECD3F" w:rsidR="00E825D7" w:rsidRPr="00CC5B00" w:rsidRDefault="00E825D7" w:rsidP="00E825D7">
      <w:r w:rsidRPr="00CC5B00">
        <w:t>Se inizia una gravidanza durante il trattamento con Omlyclo, informi immediatamente il medico.</w:t>
      </w:r>
    </w:p>
    <w:p w14:paraId="4BBA378C" w14:textId="77777777" w:rsidR="00E825D7" w:rsidRPr="00CC5B00" w:rsidRDefault="00E825D7" w:rsidP="00E825D7"/>
    <w:p w14:paraId="41F1E175" w14:textId="1EA4C334" w:rsidR="00E825D7" w:rsidRPr="00CC5B00" w:rsidRDefault="00783CEB" w:rsidP="00E825D7">
      <w:r w:rsidRPr="00CC5B00">
        <w:t>Omlyclo può passare nel latte materno. Se sta allattando con latte materno o se pianifica di allattare con latte materno, chieda consiglio al medico prima di usare questo medicinale.</w:t>
      </w:r>
    </w:p>
    <w:p w14:paraId="7AFE574E" w14:textId="77777777" w:rsidR="00B21329" w:rsidRPr="00CC5B00" w:rsidRDefault="00B21329" w:rsidP="00E825D7"/>
    <w:p w14:paraId="7763190C" w14:textId="77777777" w:rsidR="00E825D7" w:rsidRPr="00CC5B00" w:rsidRDefault="00E825D7" w:rsidP="008D380C">
      <w:pPr>
        <w:keepNext/>
        <w:rPr>
          <w:b/>
          <w:bCs/>
        </w:rPr>
      </w:pPr>
      <w:r w:rsidRPr="00CC5B00">
        <w:rPr>
          <w:b/>
        </w:rPr>
        <w:t>Guida di veicoli e utilizzo di macchinari</w:t>
      </w:r>
    </w:p>
    <w:p w14:paraId="2FC4CF81" w14:textId="31E16926" w:rsidR="00E825D7" w:rsidRPr="00CC5B00" w:rsidRDefault="00E825D7" w:rsidP="00E825D7">
      <w:r w:rsidRPr="00CC5B00">
        <w:t>È poco probabile che Omlyclo possa influenzare la capacità di guidare veicoli e di usare macchinari.</w:t>
      </w:r>
    </w:p>
    <w:p w14:paraId="2C59624E" w14:textId="77777777" w:rsidR="00E825D7" w:rsidRPr="00CC5B00" w:rsidRDefault="00E825D7" w:rsidP="00E825D7"/>
    <w:p w14:paraId="4883A1BD" w14:textId="12B0FC52" w:rsidR="00FC24A4" w:rsidRPr="00CC5B00" w:rsidRDefault="00FC24A4" w:rsidP="00FC24A4">
      <w:pPr>
        <w:keepNext/>
        <w:rPr>
          <w:rFonts w:eastAsia="맑은 고딕"/>
          <w:b/>
          <w:bCs/>
        </w:rPr>
      </w:pPr>
      <w:r w:rsidRPr="00CC5B00">
        <w:rPr>
          <w:b/>
          <w:lang w:eastAsia="ko-KR"/>
        </w:rPr>
        <w:t>Omlyclo contiene polisorbato</w:t>
      </w:r>
    </w:p>
    <w:p w14:paraId="7CE0A048" w14:textId="6FA00374" w:rsidR="00FC24A4" w:rsidRPr="00CC5B00" w:rsidRDefault="00FC24A4" w:rsidP="00FC24A4">
      <w:pPr>
        <w:rPr>
          <w:rFonts w:eastAsia="맑은 고딕"/>
        </w:rPr>
      </w:pPr>
      <w:r w:rsidRPr="00CC5B00">
        <w:rPr>
          <w:lang w:eastAsia="ko-KR"/>
        </w:rPr>
        <w:t xml:space="preserve">Questo medicinale contiene 0,20 mg di polisorbato 20 per ogni siringa preriempita equivalente a 0,40 mg/mL. I polisorbati possono provocare reazioni allergiche. </w:t>
      </w:r>
      <w:r w:rsidRPr="00CC5B00">
        <w:t>Informi il medico se lei o il bambino ha allergie note</w:t>
      </w:r>
      <w:r w:rsidRPr="00CC5B00">
        <w:rPr>
          <w:lang w:eastAsia="ko-KR"/>
        </w:rPr>
        <w:t>.</w:t>
      </w:r>
    </w:p>
    <w:p w14:paraId="6C9C40B0" w14:textId="77777777" w:rsidR="006556EA" w:rsidRPr="00CC5B00" w:rsidRDefault="006556EA" w:rsidP="00FC24A4">
      <w:pPr>
        <w:rPr>
          <w:rFonts w:eastAsia="맑은 고딕"/>
          <w:b/>
          <w:bCs/>
          <w:lang w:eastAsia="ko-KR"/>
        </w:rPr>
      </w:pPr>
    </w:p>
    <w:p w14:paraId="7C1D0706" w14:textId="77777777" w:rsidR="00E825D7" w:rsidRPr="00CC5B00" w:rsidRDefault="00E825D7" w:rsidP="00E825D7"/>
    <w:p w14:paraId="00A37655" w14:textId="1B862CD1" w:rsidR="00E825D7" w:rsidRPr="00CC5B00" w:rsidRDefault="00E825D7" w:rsidP="008D380C">
      <w:pPr>
        <w:keepNext/>
        <w:ind w:left="567" w:hanging="567"/>
        <w:rPr>
          <w:b/>
          <w:bCs/>
        </w:rPr>
      </w:pPr>
      <w:r w:rsidRPr="00CC5B00">
        <w:rPr>
          <w:b/>
        </w:rPr>
        <w:t>3.</w:t>
      </w:r>
      <w:r w:rsidRPr="00CC5B00">
        <w:rPr>
          <w:b/>
        </w:rPr>
        <w:tab/>
        <w:t>Come usare Omlyclo</w:t>
      </w:r>
    </w:p>
    <w:p w14:paraId="002A8939" w14:textId="77777777" w:rsidR="00B21329" w:rsidRPr="00CC5B00" w:rsidRDefault="00B21329" w:rsidP="008D380C">
      <w:pPr>
        <w:keepNext/>
      </w:pPr>
    </w:p>
    <w:p w14:paraId="19FF45D1" w14:textId="2F80EDAB" w:rsidR="00E825D7" w:rsidRPr="00CC5B00" w:rsidRDefault="00E825D7" w:rsidP="00E825D7">
      <w:r w:rsidRPr="00CC5B00">
        <w:t>Usi questo medicinale seguendo sempre esattamente le istruzioni del medico. Se ha dubbi consulti il medico, o l’infermiere o il farmacista.</w:t>
      </w:r>
    </w:p>
    <w:p w14:paraId="71261979" w14:textId="77777777" w:rsidR="00E825D7" w:rsidRPr="00CC5B00" w:rsidRDefault="00E825D7" w:rsidP="00E825D7"/>
    <w:p w14:paraId="5DAC254A" w14:textId="05720BF8" w:rsidR="00E825D7" w:rsidRPr="00CC5B00" w:rsidRDefault="00E825D7" w:rsidP="008D380C">
      <w:pPr>
        <w:keepNext/>
        <w:rPr>
          <w:b/>
          <w:bCs/>
        </w:rPr>
      </w:pPr>
      <w:r w:rsidRPr="00CC5B00">
        <w:rPr>
          <w:b/>
        </w:rPr>
        <w:t>Come si usa Omlyclo</w:t>
      </w:r>
    </w:p>
    <w:p w14:paraId="301F6086" w14:textId="0341EBDC" w:rsidR="00E825D7" w:rsidRPr="00CC5B00" w:rsidRDefault="002D5D66" w:rsidP="00E825D7">
      <w:r w:rsidRPr="00CC5B00">
        <w:t>Omlyclo si usa come iniezione sotto la pelle (conosciuta come iniezione sottocutanea).</w:t>
      </w:r>
    </w:p>
    <w:p w14:paraId="3EC6C9F3" w14:textId="77777777" w:rsidR="00E825D7" w:rsidRPr="00CC5B00" w:rsidRDefault="00E825D7" w:rsidP="00E825D7"/>
    <w:p w14:paraId="6B3E3DE0" w14:textId="13020455" w:rsidR="00E825D7" w:rsidRPr="00CC5B00" w:rsidRDefault="00E825D7" w:rsidP="008D380C">
      <w:pPr>
        <w:keepNext/>
        <w:rPr>
          <w:u w:val="single"/>
        </w:rPr>
      </w:pPr>
      <w:r w:rsidRPr="00CC5B00">
        <w:rPr>
          <w:u w:val="single"/>
        </w:rPr>
        <w:t>Iniezione di Omlyclo</w:t>
      </w:r>
    </w:p>
    <w:p w14:paraId="4DD8A8F8" w14:textId="4F6CE734" w:rsidR="00E825D7" w:rsidRPr="00CC5B00" w:rsidRDefault="00E825D7" w:rsidP="00B21329">
      <w:pPr>
        <w:ind w:left="567" w:hanging="567"/>
      </w:pPr>
      <w:r w:rsidRPr="00CC5B00">
        <w:t>-</w:t>
      </w:r>
      <w:r w:rsidRPr="00CC5B00">
        <w:tab/>
        <w:t>Deciderà con il medico se può iniettarsi Omlyclo da solo/a. Le prime 3 dosi sono sempre somministrate da un operatore sanitario o sotto la sua supervisione (vedere paragrafo 2).</w:t>
      </w:r>
    </w:p>
    <w:p w14:paraId="0BD70FD5" w14:textId="77777777" w:rsidR="00E825D7" w:rsidRPr="00CC5B00" w:rsidRDefault="00E825D7" w:rsidP="00B21329">
      <w:pPr>
        <w:ind w:left="567" w:hanging="567"/>
      </w:pPr>
      <w:r w:rsidRPr="00CC5B00">
        <w:t>-</w:t>
      </w:r>
      <w:r w:rsidRPr="00CC5B00">
        <w:tab/>
        <w:t>É importante essere adeguatamente istruiti su come iniettare il medicinale, prima di farsi l’iniezione.</w:t>
      </w:r>
    </w:p>
    <w:p w14:paraId="54871AC5" w14:textId="1FEE9AD2" w:rsidR="00E825D7" w:rsidRPr="00CC5B00" w:rsidRDefault="00E825D7" w:rsidP="00B21329">
      <w:pPr>
        <w:ind w:left="567" w:hanging="567"/>
      </w:pPr>
      <w:r w:rsidRPr="00CC5B00">
        <w:t>-</w:t>
      </w:r>
      <w:r w:rsidRPr="00CC5B00">
        <w:tab/>
        <w:t>Anche una persona che l’assiste (per esempio un parente) può farle l’iniezione di Omlyclo dopo essere stata adeguatamente istruita.</w:t>
      </w:r>
    </w:p>
    <w:p w14:paraId="5E1AE0D7" w14:textId="77777777" w:rsidR="00E825D7" w:rsidRPr="00CC5B00" w:rsidRDefault="00E825D7" w:rsidP="00E825D7"/>
    <w:p w14:paraId="483079D0" w14:textId="2C7AAD85" w:rsidR="00E825D7" w:rsidRPr="00CC5B00" w:rsidRDefault="00E825D7" w:rsidP="00E825D7">
      <w:r w:rsidRPr="00CC5B00">
        <w:t>Per istruzioni dettagliate su come iniettare Omlyclo, legga “Istruzioni per l’uso di Omlyclo siringa preriempita” alla fine di questo foglio illustrativo.</w:t>
      </w:r>
    </w:p>
    <w:p w14:paraId="06BDF503" w14:textId="77777777" w:rsidR="00E825D7" w:rsidRPr="00CC5B00" w:rsidRDefault="00E825D7" w:rsidP="00E825D7"/>
    <w:p w14:paraId="406D1C67" w14:textId="77777777" w:rsidR="00E825D7" w:rsidRPr="00CC5B00" w:rsidRDefault="00E825D7" w:rsidP="008D380C">
      <w:pPr>
        <w:keepNext/>
        <w:rPr>
          <w:u w:val="single"/>
        </w:rPr>
      </w:pPr>
      <w:r w:rsidRPr="00CC5B00">
        <w:rPr>
          <w:u w:val="single"/>
        </w:rPr>
        <w:t>Istruzioni su come riconoscere reazioni allergiche gravi</w:t>
      </w:r>
    </w:p>
    <w:p w14:paraId="34E76A9E" w14:textId="36F2FBE6" w:rsidR="00E825D7" w:rsidRPr="00CC5B00" w:rsidRDefault="0074470C" w:rsidP="00E825D7">
      <w:r w:rsidRPr="00CC5B00">
        <w:t>È inoltre importante che lei non si inietti Omlyclo da solo fino a quando non è stato istruito dal medico o dall’infermiere su:</w:t>
      </w:r>
    </w:p>
    <w:p w14:paraId="2CF20904" w14:textId="77777777" w:rsidR="00E825D7" w:rsidRPr="00CC5B00" w:rsidRDefault="00E825D7" w:rsidP="00B21329">
      <w:pPr>
        <w:ind w:left="567" w:hanging="567"/>
      </w:pPr>
      <w:r w:rsidRPr="00CC5B00">
        <w:t>-</w:t>
      </w:r>
      <w:r w:rsidRPr="00CC5B00">
        <w:tab/>
        <w:t>come riconoscere i segni e sintomi precoci delle reazioni allergiche gravi;</w:t>
      </w:r>
    </w:p>
    <w:p w14:paraId="5C509B38" w14:textId="77777777" w:rsidR="00E825D7" w:rsidRPr="00CC5B00" w:rsidRDefault="00E825D7" w:rsidP="00B21329">
      <w:pPr>
        <w:ind w:left="567" w:hanging="567"/>
      </w:pPr>
      <w:r w:rsidRPr="00CC5B00">
        <w:t>-</w:t>
      </w:r>
      <w:r w:rsidRPr="00CC5B00">
        <w:tab/>
        <w:t>cosa fare se i sintomi si verificano.</w:t>
      </w:r>
    </w:p>
    <w:p w14:paraId="1B5F9919" w14:textId="77777777" w:rsidR="00E825D7" w:rsidRPr="00CC5B00" w:rsidRDefault="00E825D7" w:rsidP="00E825D7">
      <w:r w:rsidRPr="00CC5B00">
        <w:t>Per ulteriori informazioni sui segni e sintomi precoci delle reazioni allergiche gravi, vedere il paragrafo 4.</w:t>
      </w:r>
    </w:p>
    <w:p w14:paraId="3D81212F" w14:textId="77777777" w:rsidR="00E825D7" w:rsidRPr="00CC5B00" w:rsidRDefault="00E825D7" w:rsidP="00E825D7"/>
    <w:p w14:paraId="1DE2DE65" w14:textId="77777777" w:rsidR="00E825D7" w:rsidRPr="00CC5B00" w:rsidRDefault="00E825D7" w:rsidP="001C3F67">
      <w:pPr>
        <w:keepNext/>
        <w:rPr>
          <w:b/>
          <w:bCs/>
        </w:rPr>
      </w:pPr>
      <w:r w:rsidRPr="00CC5B00">
        <w:rPr>
          <w:b/>
        </w:rPr>
        <w:t>Quantità da usare</w:t>
      </w:r>
    </w:p>
    <w:p w14:paraId="237A85C3" w14:textId="770FF83C" w:rsidR="00E825D7" w:rsidRPr="00CC5B00" w:rsidRDefault="00E825D7" w:rsidP="00E825D7">
      <w:r w:rsidRPr="00CC5B00">
        <w:t>Il medico deciderà la dose di Omlyclo per lei necessaria e la frequenza con cui lo deve usare. Ciò dipende dal suo peso corporeo e dai risultati dell’esame del sangue effettuato prima di iniziare il trattamento per misurare il livello di IgE nel sangue.</w:t>
      </w:r>
    </w:p>
    <w:p w14:paraId="2E6A3EBE" w14:textId="77777777" w:rsidR="00E825D7" w:rsidRPr="00CC5B00" w:rsidRDefault="00E825D7" w:rsidP="00E825D7"/>
    <w:p w14:paraId="3CF5BBA4" w14:textId="77777777" w:rsidR="00E825D7" w:rsidRPr="00CC5B00" w:rsidRDefault="00E825D7" w:rsidP="00E825D7">
      <w:r w:rsidRPr="00CC5B00">
        <w:t>Saranno necessarie da 1 a 4 iniezioni alla volta. Avrà bisogno delle iniezioni ogni due settimane, oppure ogni quattro settimane.</w:t>
      </w:r>
    </w:p>
    <w:p w14:paraId="3A2C5A65" w14:textId="77777777" w:rsidR="00E825D7" w:rsidRPr="00CC5B00" w:rsidRDefault="00E825D7" w:rsidP="00E825D7"/>
    <w:p w14:paraId="5294AA09" w14:textId="3AB30F42" w:rsidR="00E825D7" w:rsidRPr="00CC5B00" w:rsidRDefault="00E825D7" w:rsidP="00E825D7">
      <w:r w:rsidRPr="00CC5B00">
        <w:t>Continui a prendere il suo attuale medicinale per l’asma e/o i polipi nasali durante il trattamento con Omlyclo. Non smetta di prendere i medicinali per l’asma e/o per i polipi nasali senza avere prima consultato il medico.</w:t>
      </w:r>
    </w:p>
    <w:p w14:paraId="2C4BF0D7" w14:textId="77777777" w:rsidR="00E825D7" w:rsidRPr="00CC5B00" w:rsidRDefault="00E825D7" w:rsidP="00E825D7"/>
    <w:p w14:paraId="78632C36" w14:textId="5A9FED4A" w:rsidR="00E825D7" w:rsidRPr="00CC5B00" w:rsidRDefault="00E825D7" w:rsidP="00E825D7">
      <w:r w:rsidRPr="00CC5B00">
        <w:t>Può non notare un miglioramento immediato dopo l’inizio del trattamento con Omlyclo. Nei pazienti con polipi nasali, gli effetti si vedono dopo 4 settimane dall’inizio del trattamento. Nei pazienti asmatic</w:t>
      </w:r>
      <w:r w:rsidRPr="00CC5B00">
        <w:rPr>
          <w:lang w:eastAsia="ko-KR"/>
        </w:rPr>
        <w:t>i</w:t>
      </w:r>
      <w:r w:rsidRPr="00CC5B00">
        <w:t xml:space="preserve"> di solito l’effetto pieno si raggiunge dopo 12-16 settimane.</w:t>
      </w:r>
    </w:p>
    <w:p w14:paraId="0FA41818" w14:textId="5D55B4A3" w:rsidR="00E825D7" w:rsidRPr="00CC5B00" w:rsidRDefault="00E825D7" w:rsidP="00E825D7"/>
    <w:p w14:paraId="253D0997" w14:textId="77777777" w:rsidR="00E825D7" w:rsidRPr="00CC5B00" w:rsidRDefault="00E825D7" w:rsidP="001C3F67">
      <w:pPr>
        <w:keepNext/>
        <w:rPr>
          <w:b/>
          <w:bCs/>
        </w:rPr>
      </w:pPr>
      <w:r w:rsidRPr="00CC5B00">
        <w:rPr>
          <w:b/>
        </w:rPr>
        <w:t>Uso nei bambini e negli adolescenti</w:t>
      </w:r>
    </w:p>
    <w:p w14:paraId="31A5BA87" w14:textId="77777777" w:rsidR="00E825D7" w:rsidRPr="00CC5B00" w:rsidRDefault="00E825D7" w:rsidP="001C3F67">
      <w:pPr>
        <w:keepNext/>
        <w:rPr>
          <w:u w:val="single"/>
        </w:rPr>
      </w:pPr>
      <w:r w:rsidRPr="00CC5B00">
        <w:rPr>
          <w:u w:val="single"/>
        </w:rPr>
        <w:t>Asma allergico</w:t>
      </w:r>
    </w:p>
    <w:p w14:paraId="3DF18A43" w14:textId="4C4EE13E" w:rsidR="00E825D7" w:rsidRPr="00CC5B00" w:rsidRDefault="00937BF7" w:rsidP="00E825D7">
      <w:r w:rsidRPr="00CC5B00">
        <w:t>Omlyclo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Omlyclo di cui il bambino ha bisogno e quanto spesso avrà bisogno di prenderlo. Questo dipenderà dal peso del bambino e dai risultati dell’esame del sangue effettuato prima dell’inizio del trattamento per misurare la quantità di IgE nel sangue del bambino.</w:t>
      </w:r>
    </w:p>
    <w:p w14:paraId="7651EF2C" w14:textId="77777777" w:rsidR="00E825D7" w:rsidRPr="00CC5B00" w:rsidRDefault="00E825D7" w:rsidP="00E825D7"/>
    <w:p w14:paraId="40516C16" w14:textId="68B17751" w:rsidR="00E825D7" w:rsidRPr="00CC5B00" w:rsidRDefault="00E825D7" w:rsidP="00E825D7">
      <w:r w:rsidRPr="00CC5B00">
        <w:t>L’autosomm</w:t>
      </w:r>
      <w:r w:rsidRPr="00CC5B00">
        <w:rPr>
          <w:lang w:eastAsia="ko-KR"/>
        </w:rPr>
        <w:t>i</w:t>
      </w:r>
      <w:r w:rsidRPr="00CC5B00">
        <w:t>nistrazione di Omlyclo non è consentita per i bambini (età compresa tra 6 e 11 anni). Tuttavia, se il medico lo ritiene opportuno, l’iniezione di Omlyclo può essere eseguita da una persona che si prende cura di loro, dopo avere ricevuto un’adeguata istruzione.</w:t>
      </w:r>
    </w:p>
    <w:p w14:paraId="5A3B0ACB" w14:textId="77777777" w:rsidR="00B21329" w:rsidRPr="00CC5B00" w:rsidRDefault="00B21329" w:rsidP="00E825D7"/>
    <w:p w14:paraId="0EAC60A3" w14:textId="77777777" w:rsidR="00E825D7" w:rsidRPr="00CC5B00" w:rsidRDefault="00E825D7" w:rsidP="001C3F67">
      <w:pPr>
        <w:keepNext/>
        <w:rPr>
          <w:u w:val="single"/>
        </w:rPr>
      </w:pPr>
      <w:r w:rsidRPr="00CC5B00">
        <w:rPr>
          <w:u w:val="single"/>
        </w:rPr>
        <w:t>Rinosinusite cronica con polipi nasali</w:t>
      </w:r>
    </w:p>
    <w:p w14:paraId="0603FC20" w14:textId="18BBDFB0" w:rsidR="00E825D7" w:rsidRPr="00CC5B00" w:rsidRDefault="00937BF7" w:rsidP="00E825D7">
      <w:r w:rsidRPr="00CC5B00">
        <w:t>Omlyclo non deve essere usato nei bambini e negli adolescenti di età inferiore a 18 anni.</w:t>
      </w:r>
    </w:p>
    <w:p w14:paraId="49F60140" w14:textId="77777777" w:rsidR="00B21329" w:rsidRPr="00CC5B00" w:rsidRDefault="00B21329" w:rsidP="00E825D7"/>
    <w:p w14:paraId="61EBFFDC" w14:textId="4684C3D3" w:rsidR="00E825D7" w:rsidRPr="00CC5B00" w:rsidRDefault="00E825D7" w:rsidP="001C3F67">
      <w:pPr>
        <w:keepNext/>
        <w:rPr>
          <w:b/>
          <w:bCs/>
        </w:rPr>
      </w:pPr>
      <w:r w:rsidRPr="00CC5B00">
        <w:rPr>
          <w:b/>
        </w:rPr>
        <w:t>Se non ha preso una dose di Omlyclo</w:t>
      </w:r>
    </w:p>
    <w:p w14:paraId="35C38984" w14:textId="77777777" w:rsidR="00E825D7" w:rsidRPr="00CC5B00" w:rsidRDefault="00E825D7" w:rsidP="00E825D7">
      <w:r w:rsidRPr="00CC5B00">
        <w:t>Se ha saltato un appuntamento, contatti il medico o l’ospedale al più presto per fissarne uno nuovo.</w:t>
      </w:r>
    </w:p>
    <w:p w14:paraId="297F6AB1" w14:textId="77777777" w:rsidR="00E825D7" w:rsidRPr="00CC5B00" w:rsidRDefault="00E825D7" w:rsidP="00E825D7"/>
    <w:p w14:paraId="182CC4B2" w14:textId="6E595209" w:rsidR="00E825D7" w:rsidRPr="00CC5B00" w:rsidRDefault="00E825D7" w:rsidP="00E825D7">
      <w:r w:rsidRPr="00CC5B00">
        <w:t>Se ha dimenticato di somministrarsi una dose di Omlyclo, si inietti la dose non appena se ne accorge. Poi contatti il medico per sapere quando si deve iniettare la dose successiva.</w:t>
      </w:r>
    </w:p>
    <w:p w14:paraId="0882A394" w14:textId="77777777" w:rsidR="00E825D7" w:rsidRPr="00CC5B00" w:rsidRDefault="00E825D7" w:rsidP="00E825D7"/>
    <w:p w14:paraId="16CA201D" w14:textId="54000D16" w:rsidR="00E825D7" w:rsidRPr="00CC5B00" w:rsidRDefault="00E825D7" w:rsidP="001C3F67">
      <w:pPr>
        <w:keepNext/>
        <w:rPr>
          <w:b/>
          <w:bCs/>
        </w:rPr>
      </w:pPr>
      <w:r w:rsidRPr="00CC5B00">
        <w:rPr>
          <w:b/>
        </w:rPr>
        <w:t>Se interrompe il trattamento con Omlyclo</w:t>
      </w:r>
    </w:p>
    <w:p w14:paraId="633EA69D" w14:textId="065960FC" w:rsidR="00E825D7" w:rsidRPr="00CC5B00" w:rsidRDefault="00E825D7" w:rsidP="00E825D7">
      <w:r w:rsidRPr="00CC5B00">
        <w:t>Non interrompa il trattamento con Omlyclo, a meno che non lo dica il medico. L’interruzione o la cessazione del trattamento con Omlyclo possono far ricomparire i sintomi.</w:t>
      </w:r>
    </w:p>
    <w:p w14:paraId="758ACA12" w14:textId="77777777" w:rsidR="00E825D7" w:rsidRPr="00CC5B00" w:rsidRDefault="00E825D7" w:rsidP="00E825D7"/>
    <w:p w14:paraId="68770A19" w14:textId="77777777" w:rsidR="00E825D7" w:rsidRPr="00CC5B00" w:rsidRDefault="00E825D7" w:rsidP="00E825D7">
      <w:r w:rsidRPr="00CC5B00">
        <w:t>Se ha qualsiasi dubbio sull’uso di questo medicinale, si rivolga al medico, al farmacista o all’infermiere.</w:t>
      </w:r>
    </w:p>
    <w:p w14:paraId="39CB6123" w14:textId="77777777" w:rsidR="00E825D7" w:rsidRPr="00CC5B00" w:rsidRDefault="00E825D7" w:rsidP="00E825D7"/>
    <w:p w14:paraId="4A5A3F73" w14:textId="77777777" w:rsidR="00E825D7" w:rsidRPr="00CC5B00" w:rsidRDefault="00E825D7" w:rsidP="00E825D7"/>
    <w:p w14:paraId="0341006A" w14:textId="77777777" w:rsidR="00E825D7" w:rsidRPr="00CC5B00" w:rsidRDefault="00E825D7" w:rsidP="001C3F67">
      <w:pPr>
        <w:keepNext/>
        <w:ind w:left="567" w:hanging="567"/>
        <w:rPr>
          <w:b/>
          <w:bCs/>
        </w:rPr>
      </w:pPr>
      <w:r w:rsidRPr="00CC5B00">
        <w:rPr>
          <w:b/>
        </w:rPr>
        <w:t>4.</w:t>
      </w:r>
      <w:r w:rsidRPr="00CC5B00">
        <w:rPr>
          <w:b/>
        </w:rPr>
        <w:tab/>
        <w:t>Possibili effetti indesiderati</w:t>
      </w:r>
    </w:p>
    <w:p w14:paraId="6FB9899E" w14:textId="77777777" w:rsidR="00E825D7" w:rsidRPr="00CC5B00" w:rsidRDefault="00E825D7" w:rsidP="001C3F67">
      <w:pPr>
        <w:keepNext/>
      </w:pPr>
    </w:p>
    <w:p w14:paraId="3BE16B8F" w14:textId="2DEA615D" w:rsidR="00E825D7" w:rsidRPr="00CC5B00" w:rsidRDefault="00E825D7" w:rsidP="00E825D7">
      <w:r w:rsidRPr="00CC5B00">
        <w:t>Come tutti i medicinali, questo medicinale può causare effetti indesiderati sebbene non tutte le persone li manifestino. Gli effetti indesiderati causati da Omlyclo sono di solito di lieve o moderata entità ma occasionalmente possono essere gravi.</w:t>
      </w:r>
    </w:p>
    <w:p w14:paraId="51E832C7" w14:textId="77777777" w:rsidR="00E825D7" w:rsidRPr="00CC5B00" w:rsidRDefault="00E825D7" w:rsidP="00E825D7"/>
    <w:p w14:paraId="53F0D05D" w14:textId="77777777" w:rsidR="00E825D7" w:rsidRPr="00CC5B00" w:rsidRDefault="00E825D7" w:rsidP="001C3F67">
      <w:pPr>
        <w:keepNext/>
        <w:rPr>
          <w:u w:val="single"/>
        </w:rPr>
      </w:pPr>
      <w:r w:rsidRPr="00CC5B00">
        <w:rPr>
          <w:u w:val="single"/>
        </w:rPr>
        <w:t>Effetti indesiderati gravi:</w:t>
      </w:r>
    </w:p>
    <w:p w14:paraId="1F4C934B" w14:textId="77777777" w:rsidR="009E69A0" w:rsidRPr="00CC5B00" w:rsidRDefault="009E69A0" w:rsidP="001C3F67">
      <w:pPr>
        <w:keepNext/>
        <w:rPr>
          <w:u w:val="single"/>
        </w:rPr>
      </w:pPr>
    </w:p>
    <w:p w14:paraId="587651FB" w14:textId="77777777" w:rsidR="00E825D7" w:rsidRPr="00CC5B00" w:rsidRDefault="00E825D7" w:rsidP="00E825D7">
      <w:r w:rsidRPr="00CC5B00">
        <w:t>Se nota uno qualsiasi dei sintomi dei seguenti effetti indesiderati, chieda immediatamente assistenza medica:</w:t>
      </w:r>
    </w:p>
    <w:p w14:paraId="4E33EDFD" w14:textId="566654C1" w:rsidR="00E825D7" w:rsidRPr="00CC5B00" w:rsidRDefault="00E825D7" w:rsidP="00E825D7">
      <w:r w:rsidRPr="00CC5B00">
        <w:t>Rari (possono riguardare fino a 1 persona su 1 000)</w:t>
      </w:r>
    </w:p>
    <w:p w14:paraId="393DDAA7" w14:textId="4C880DF3" w:rsidR="00E825D7" w:rsidRPr="00CC5B00" w:rsidRDefault="00E825D7" w:rsidP="00B21329">
      <w:pPr>
        <w:ind w:left="567" w:hanging="567"/>
      </w:pPr>
      <w:r w:rsidRPr="00CC5B00">
        <w:t>•</w:t>
      </w:r>
      <w:r w:rsidRPr="00CC5B00">
        <w:tab/>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Omlyclo, può avere un rischio maggiore di sviluppare una grave reazione allergica in seguito all’uso di Omlyclo.</w:t>
      </w:r>
    </w:p>
    <w:p w14:paraId="14FA070C" w14:textId="77777777" w:rsidR="00E825D7" w:rsidRPr="00CC5B00" w:rsidRDefault="00E825D7" w:rsidP="00B21329">
      <w:pPr>
        <w:ind w:left="567" w:hanging="567"/>
      </w:pPr>
      <w:r w:rsidRPr="00CC5B00">
        <w:t>•</w:t>
      </w:r>
      <w:r w:rsidRPr="00CC5B00">
        <w:tab/>
        <w:t>Lupus eritematoso sistemico (LES). I sintomi possono comprendere dolore muscolare, dolore e gonfiore delle articolazioni, eruzione cutanea, febbre, perdita di peso e affaticamento.</w:t>
      </w:r>
    </w:p>
    <w:p w14:paraId="56ED0AAF" w14:textId="3D53FC0C" w:rsidR="00E825D7" w:rsidRPr="00CC5B00" w:rsidRDefault="00E825D7" w:rsidP="00E825D7"/>
    <w:p w14:paraId="5EBFC5AC" w14:textId="2B08DDB7" w:rsidR="00E825D7" w:rsidRPr="00CC5B00" w:rsidRDefault="00E825D7" w:rsidP="00677CAB">
      <w:pPr>
        <w:keepNext/>
      </w:pPr>
      <w:r w:rsidRPr="00CC5B00">
        <w:t>Non noto (la frequenza non può essere definita sulla base dei dati disponibili)</w:t>
      </w:r>
    </w:p>
    <w:p w14:paraId="7E0F391D" w14:textId="77777777" w:rsidR="00E825D7" w:rsidRPr="00CC5B00" w:rsidRDefault="00E825D7" w:rsidP="00B21329">
      <w:pPr>
        <w:ind w:left="567" w:hanging="567"/>
      </w:pPr>
      <w:r w:rsidRPr="00CC5B00">
        <w:t>•</w:t>
      </w:r>
      <w:r w:rsidRPr="00CC5B00">
        <w:tab/>
        <w:t>Sindrome di Churg-Strauss o sindrome ipereosinofila. Possono comparire uno o più dei seguenti sintomi: gonfiore, dolore o eruzione cutanea intorno ai vasi sanguigni o linfatici, livello elevato di un tipo specifico di globuli bianchi (eosinofilia marcata), peggioramento dei problemi di respirazione, congestione nasale, problemi cardiaci, dolore, intorpidimento, formicolio a braccia, gambe.</w:t>
      </w:r>
    </w:p>
    <w:p w14:paraId="290F0160" w14:textId="77777777" w:rsidR="00E825D7" w:rsidRPr="00CC5B00" w:rsidRDefault="00E825D7" w:rsidP="00B21329">
      <w:pPr>
        <w:ind w:left="567" w:hanging="567"/>
      </w:pPr>
      <w:r w:rsidRPr="00CC5B00">
        <w:t>•</w:t>
      </w:r>
      <w:r w:rsidRPr="00CC5B00">
        <w:tab/>
        <w:t>Ridotta conta piastrinica nel sangue con sintomi quali sanguinamento o contusioni più facili del solito.</w:t>
      </w:r>
    </w:p>
    <w:p w14:paraId="3FB492D2" w14:textId="77777777" w:rsidR="00E825D7" w:rsidRPr="00CC5B00" w:rsidRDefault="00E825D7" w:rsidP="00B21329">
      <w:pPr>
        <w:ind w:left="567" w:hanging="567"/>
      </w:pPr>
      <w:r w:rsidRPr="00CC5B00">
        <w:t>•</w:t>
      </w:r>
      <w:r w:rsidRPr="00CC5B00">
        <w:tab/>
        <w:t>Malattia da siero. Possono comparire uno o più dei seguenti sintomi: dolore alle articolazioni con o senza gonfiore o rigidità, eruzioni cutanee, febbre, linfonodi ingrossati, dolore ai muscoli.</w:t>
      </w:r>
    </w:p>
    <w:p w14:paraId="0AA3CEE3" w14:textId="77777777" w:rsidR="00B21329" w:rsidRPr="00CC5B00" w:rsidRDefault="00B21329" w:rsidP="00E825D7"/>
    <w:p w14:paraId="0D715F0E" w14:textId="3F4D1177" w:rsidR="00E825D7" w:rsidRPr="00CC5B00" w:rsidRDefault="00E825D7" w:rsidP="001C3F67">
      <w:pPr>
        <w:keepNext/>
        <w:rPr>
          <w:u w:val="single"/>
        </w:rPr>
      </w:pPr>
      <w:r w:rsidRPr="00CC5B00">
        <w:rPr>
          <w:u w:val="single"/>
        </w:rPr>
        <w:t>Altri effetti indesiderati comprendono:</w:t>
      </w:r>
    </w:p>
    <w:p w14:paraId="51584A9E" w14:textId="77777777" w:rsidR="00E825D7" w:rsidRPr="00CC5B00" w:rsidRDefault="00E825D7" w:rsidP="00E825D7">
      <w:r w:rsidRPr="00CC5B00">
        <w:t>Molto comuni (possono riguardare più di 1 persona su 10)</w:t>
      </w:r>
    </w:p>
    <w:p w14:paraId="43336185" w14:textId="77777777" w:rsidR="00E825D7" w:rsidRPr="00CC5B00" w:rsidRDefault="00E825D7" w:rsidP="00B21329">
      <w:pPr>
        <w:ind w:left="567" w:hanging="567"/>
      </w:pPr>
      <w:r w:rsidRPr="00CC5B00">
        <w:t>•</w:t>
      </w:r>
      <w:r w:rsidRPr="00CC5B00">
        <w:tab/>
        <w:t>febbre (nei bambini)</w:t>
      </w:r>
    </w:p>
    <w:p w14:paraId="20D88E32" w14:textId="77777777" w:rsidR="00B21329" w:rsidRPr="00CC5B00" w:rsidRDefault="00B21329" w:rsidP="00E825D7"/>
    <w:p w14:paraId="25310828" w14:textId="3A7475D0" w:rsidR="00E825D7" w:rsidRPr="00CC5B00" w:rsidRDefault="00E825D7" w:rsidP="001C3F67">
      <w:pPr>
        <w:keepNext/>
      </w:pPr>
      <w:r w:rsidRPr="00CC5B00">
        <w:t>Comuni (possono riguardare fino a 1 persona su 10)</w:t>
      </w:r>
    </w:p>
    <w:p w14:paraId="65129C07" w14:textId="77777777" w:rsidR="00E825D7" w:rsidRPr="00CC5B00" w:rsidRDefault="00E825D7" w:rsidP="00B21329">
      <w:pPr>
        <w:ind w:left="567" w:hanging="567"/>
      </w:pPr>
      <w:r w:rsidRPr="00CC5B00">
        <w:t>•</w:t>
      </w:r>
      <w:r w:rsidRPr="00CC5B00">
        <w:tab/>
        <w:t>reazioni al sito di iniezione quali dolore, gonfiore, prurito e arrossamento</w:t>
      </w:r>
    </w:p>
    <w:p w14:paraId="15F8ACE9" w14:textId="77777777" w:rsidR="00E825D7" w:rsidRPr="00CC5B00" w:rsidRDefault="00E825D7" w:rsidP="00B21329">
      <w:pPr>
        <w:ind w:left="567" w:hanging="567"/>
      </w:pPr>
      <w:r w:rsidRPr="00CC5B00">
        <w:t>•</w:t>
      </w:r>
      <w:r w:rsidRPr="00CC5B00">
        <w:tab/>
        <w:t>dolore nella parte alta della pancia</w:t>
      </w:r>
    </w:p>
    <w:p w14:paraId="000E1D7F" w14:textId="77777777" w:rsidR="00E825D7" w:rsidRPr="00CC5B00" w:rsidRDefault="00E825D7" w:rsidP="00B21329">
      <w:pPr>
        <w:ind w:left="567" w:hanging="567"/>
      </w:pPr>
      <w:r w:rsidRPr="00CC5B00">
        <w:t>•</w:t>
      </w:r>
      <w:r w:rsidRPr="00CC5B00">
        <w:tab/>
        <w:t>mal di testa (molto comune nei bambini)</w:t>
      </w:r>
    </w:p>
    <w:p w14:paraId="388E431D" w14:textId="77777777" w:rsidR="00E825D7" w:rsidRPr="00CC5B00" w:rsidRDefault="00E825D7" w:rsidP="00B21329">
      <w:pPr>
        <w:ind w:left="567" w:hanging="567"/>
      </w:pPr>
      <w:r w:rsidRPr="00CC5B00">
        <w:t>•</w:t>
      </w:r>
      <w:r w:rsidRPr="00CC5B00">
        <w:tab/>
        <w:t>sensazione di capogiro</w:t>
      </w:r>
    </w:p>
    <w:p w14:paraId="44B18F4C" w14:textId="77777777" w:rsidR="00E825D7" w:rsidRPr="00CC5B00" w:rsidRDefault="00E825D7" w:rsidP="00B21329">
      <w:pPr>
        <w:ind w:left="567" w:hanging="567"/>
      </w:pPr>
      <w:r w:rsidRPr="00CC5B00">
        <w:t>•</w:t>
      </w:r>
      <w:r w:rsidRPr="00CC5B00">
        <w:tab/>
        <w:t>dolore alle articolazioni (artralgia)</w:t>
      </w:r>
    </w:p>
    <w:p w14:paraId="76F15C05" w14:textId="77777777" w:rsidR="00B21329" w:rsidRPr="00CC5B00" w:rsidRDefault="00B21329" w:rsidP="00E825D7"/>
    <w:p w14:paraId="6AD31CF7" w14:textId="1825A32B" w:rsidR="00E825D7" w:rsidRPr="00CC5B00" w:rsidRDefault="00E825D7" w:rsidP="001C3F67">
      <w:pPr>
        <w:keepNext/>
      </w:pPr>
      <w:r w:rsidRPr="00CC5B00">
        <w:t>Non comuni (possono riguardare fino a 1 persona su 100)</w:t>
      </w:r>
    </w:p>
    <w:p w14:paraId="400B1F13" w14:textId="77777777" w:rsidR="00E825D7" w:rsidRPr="00CC5B00" w:rsidRDefault="00E825D7" w:rsidP="00B21329">
      <w:pPr>
        <w:ind w:left="567" w:hanging="567"/>
      </w:pPr>
      <w:r w:rsidRPr="00CC5B00">
        <w:t>•</w:t>
      </w:r>
      <w:r w:rsidRPr="00CC5B00">
        <w:tab/>
        <w:t>sensazione di sonnolenza o stanchezza</w:t>
      </w:r>
    </w:p>
    <w:p w14:paraId="05B3F2C0" w14:textId="77777777" w:rsidR="00E825D7" w:rsidRPr="00CC5B00" w:rsidRDefault="00E825D7" w:rsidP="00B21329">
      <w:pPr>
        <w:ind w:left="567" w:hanging="567"/>
      </w:pPr>
      <w:r w:rsidRPr="00CC5B00">
        <w:t>•</w:t>
      </w:r>
      <w:r w:rsidRPr="00CC5B00">
        <w:tab/>
        <w:t>formicolio o intorpidimento delle mani o dei piedi</w:t>
      </w:r>
    </w:p>
    <w:p w14:paraId="637450DE" w14:textId="77777777" w:rsidR="00E825D7" w:rsidRPr="00CC5B00" w:rsidRDefault="00E825D7" w:rsidP="00B21329">
      <w:pPr>
        <w:ind w:left="567" w:hanging="567"/>
      </w:pPr>
      <w:r w:rsidRPr="00CC5B00">
        <w:t>•</w:t>
      </w:r>
      <w:r w:rsidRPr="00CC5B00">
        <w:tab/>
        <w:t>svenimento, pressione bassa in posizione seduta o in piedi (ipotensione posturale), rossore</w:t>
      </w:r>
    </w:p>
    <w:p w14:paraId="004F396E" w14:textId="77777777" w:rsidR="00E825D7" w:rsidRPr="00CC5B00" w:rsidRDefault="00E825D7" w:rsidP="00B21329">
      <w:pPr>
        <w:ind w:left="567" w:hanging="567"/>
      </w:pPr>
      <w:r w:rsidRPr="00CC5B00">
        <w:t>•</w:t>
      </w:r>
      <w:r w:rsidRPr="00CC5B00">
        <w:tab/>
        <w:t>mal di gola, tosse, problemi respiratori acuti</w:t>
      </w:r>
    </w:p>
    <w:p w14:paraId="7A5AF032" w14:textId="77777777" w:rsidR="00E825D7" w:rsidRPr="00CC5B00" w:rsidRDefault="00E825D7" w:rsidP="00B21329">
      <w:pPr>
        <w:ind w:left="567" w:hanging="567"/>
      </w:pPr>
      <w:r w:rsidRPr="00CC5B00">
        <w:t>•</w:t>
      </w:r>
      <w:r w:rsidRPr="00CC5B00">
        <w:tab/>
        <w:t>sensazione di malessere (nausea), diarrea, indigestione</w:t>
      </w:r>
    </w:p>
    <w:p w14:paraId="0DBDBA0F" w14:textId="77777777" w:rsidR="00E825D7" w:rsidRPr="00CC5B00" w:rsidRDefault="00E825D7" w:rsidP="00B21329">
      <w:pPr>
        <w:ind w:left="567" w:hanging="567"/>
      </w:pPr>
      <w:r w:rsidRPr="00CC5B00">
        <w:t>•</w:t>
      </w:r>
      <w:r w:rsidRPr="00CC5B00">
        <w:tab/>
        <w:t>prurito, orticaria, eruzione cutanea, maggiore sensibilità della pelle al sole</w:t>
      </w:r>
    </w:p>
    <w:p w14:paraId="4297981B" w14:textId="77777777" w:rsidR="00E825D7" w:rsidRPr="00CC5B00" w:rsidRDefault="00E825D7" w:rsidP="00B21329">
      <w:pPr>
        <w:ind w:left="567" w:hanging="567"/>
      </w:pPr>
      <w:r w:rsidRPr="00CC5B00">
        <w:t>•</w:t>
      </w:r>
      <w:r w:rsidRPr="00CC5B00">
        <w:tab/>
        <w:t>aumento di peso</w:t>
      </w:r>
    </w:p>
    <w:p w14:paraId="4CB328A9" w14:textId="77777777" w:rsidR="00E825D7" w:rsidRPr="00CC5B00" w:rsidRDefault="00E825D7" w:rsidP="00B21329">
      <w:pPr>
        <w:ind w:left="567" w:hanging="567"/>
      </w:pPr>
      <w:r w:rsidRPr="00CC5B00">
        <w:t>•</w:t>
      </w:r>
      <w:r w:rsidRPr="00CC5B00">
        <w:tab/>
        <w:t>sintomi di tipo influenzale</w:t>
      </w:r>
    </w:p>
    <w:p w14:paraId="102BC7F8" w14:textId="77777777" w:rsidR="00E825D7" w:rsidRPr="00CC5B00" w:rsidRDefault="00E825D7" w:rsidP="00B21329">
      <w:pPr>
        <w:ind w:left="567" w:hanging="567"/>
      </w:pPr>
      <w:r w:rsidRPr="00CC5B00">
        <w:t>•</w:t>
      </w:r>
      <w:r w:rsidRPr="00CC5B00">
        <w:tab/>
        <w:t>braccia gonfie</w:t>
      </w:r>
    </w:p>
    <w:p w14:paraId="2CF7CB9B" w14:textId="77777777" w:rsidR="00B21329" w:rsidRPr="00CC5B00" w:rsidRDefault="00B21329" w:rsidP="00E825D7"/>
    <w:p w14:paraId="7AA33022" w14:textId="3D39AD52" w:rsidR="00E825D7" w:rsidRPr="00CC5B00" w:rsidRDefault="00E825D7" w:rsidP="001C3F67">
      <w:pPr>
        <w:keepNext/>
      </w:pPr>
      <w:r w:rsidRPr="00CC5B00">
        <w:t>Rari (possono riguardare fino a 1 persona su 1 000)</w:t>
      </w:r>
    </w:p>
    <w:p w14:paraId="617A8DA6" w14:textId="77777777" w:rsidR="00E825D7" w:rsidRPr="00CC5B00" w:rsidRDefault="00E825D7" w:rsidP="00B21329">
      <w:pPr>
        <w:ind w:left="567" w:hanging="567"/>
      </w:pPr>
      <w:r w:rsidRPr="00CC5B00">
        <w:t>•</w:t>
      </w:r>
      <w:r w:rsidRPr="00CC5B00">
        <w:tab/>
        <w:t>infezione da parassiti</w:t>
      </w:r>
    </w:p>
    <w:p w14:paraId="5F6A719B" w14:textId="77777777" w:rsidR="00B21329" w:rsidRPr="00CC5B00" w:rsidRDefault="00B21329" w:rsidP="00E825D7"/>
    <w:p w14:paraId="3598F88A" w14:textId="6B6532FB" w:rsidR="00E825D7" w:rsidRPr="00CC5B00" w:rsidRDefault="00E825D7" w:rsidP="001C3F67">
      <w:pPr>
        <w:keepNext/>
      </w:pPr>
      <w:r w:rsidRPr="00CC5B00">
        <w:t>Non noti (la frequenza non può essere definita sulla base dei dati disponibili)</w:t>
      </w:r>
    </w:p>
    <w:p w14:paraId="48839ACD" w14:textId="77777777" w:rsidR="00E825D7" w:rsidRPr="00CC5B00" w:rsidRDefault="00E825D7" w:rsidP="00B21329">
      <w:pPr>
        <w:ind w:left="567" w:hanging="567"/>
      </w:pPr>
      <w:r w:rsidRPr="00CC5B00">
        <w:t>•</w:t>
      </w:r>
      <w:r w:rsidRPr="00CC5B00">
        <w:tab/>
        <w:t>dolore muscolare e gonfiore alle articolazioni</w:t>
      </w:r>
    </w:p>
    <w:p w14:paraId="7BD68E0D" w14:textId="77777777" w:rsidR="00E825D7" w:rsidRPr="00CC5B00" w:rsidRDefault="00E825D7" w:rsidP="00B21329">
      <w:pPr>
        <w:ind w:left="567" w:hanging="567"/>
      </w:pPr>
      <w:r w:rsidRPr="00CC5B00">
        <w:t>•</w:t>
      </w:r>
      <w:r w:rsidRPr="00CC5B00">
        <w:tab/>
        <w:t>perdita di capelli</w:t>
      </w:r>
    </w:p>
    <w:p w14:paraId="711471EB" w14:textId="77777777" w:rsidR="00E825D7" w:rsidRPr="00CC5B00" w:rsidRDefault="00E825D7" w:rsidP="00E825D7"/>
    <w:p w14:paraId="38634579" w14:textId="77777777" w:rsidR="00E825D7" w:rsidRPr="00CC5B00" w:rsidRDefault="00E825D7" w:rsidP="001C3F67">
      <w:pPr>
        <w:keepNext/>
        <w:rPr>
          <w:b/>
          <w:bCs/>
        </w:rPr>
      </w:pPr>
      <w:r w:rsidRPr="00CC5B00">
        <w:rPr>
          <w:b/>
        </w:rPr>
        <w:t>Segnalazione degli effetti indesiderati</w:t>
      </w:r>
    </w:p>
    <w:p w14:paraId="536D0B99" w14:textId="5E215A36" w:rsidR="00E825D7" w:rsidRPr="00CC5B00" w:rsidRDefault="00E825D7" w:rsidP="00E825D7">
      <w:r w:rsidRPr="00CC5B00">
        <w:t xml:space="preserve">Se manifesta un qualsiasi effetto indesiderato, compresi quelli non elencati in questo foglio, si rivolga al medico, al farmacista o all’infermiere. Può inoltre segnalare gli effetti indesiderati direttamente tramite </w:t>
      </w:r>
      <w:r w:rsidRPr="00CC5B00">
        <w:rPr>
          <w:shd w:val="pct15" w:color="auto" w:fill="FFFFFF"/>
        </w:rPr>
        <w:t>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w:t>
      </w:r>
      <w:r w:rsidRPr="00CC5B00">
        <w:t xml:space="preserve"> Segnalando gli effetti indesiderati può contribuire a fornire maggiori informazioni sulla sicurezza di questo medicinale.</w:t>
      </w:r>
    </w:p>
    <w:p w14:paraId="1962C1DA" w14:textId="408EA28F" w:rsidR="00E825D7" w:rsidRPr="00CC5B00" w:rsidRDefault="00E825D7" w:rsidP="00E825D7"/>
    <w:p w14:paraId="667E4E0C" w14:textId="77777777" w:rsidR="00B21329" w:rsidRPr="00CC5B00" w:rsidRDefault="00B21329" w:rsidP="00E825D7"/>
    <w:p w14:paraId="7CB396CB" w14:textId="65B7FD25" w:rsidR="00E825D7" w:rsidRPr="00CC5B00" w:rsidRDefault="00E825D7" w:rsidP="001C3F67">
      <w:pPr>
        <w:keepNext/>
        <w:ind w:left="567" w:hanging="567"/>
        <w:rPr>
          <w:b/>
          <w:bCs/>
        </w:rPr>
      </w:pPr>
      <w:r w:rsidRPr="00CC5B00">
        <w:rPr>
          <w:b/>
        </w:rPr>
        <w:t>5.</w:t>
      </w:r>
      <w:r w:rsidRPr="00CC5B00">
        <w:rPr>
          <w:b/>
        </w:rPr>
        <w:tab/>
        <w:t>Come conservare</w:t>
      </w:r>
      <w:r w:rsidRPr="00CC5B00">
        <w:t xml:space="preserve"> </w:t>
      </w:r>
      <w:r w:rsidRPr="00CC5B00">
        <w:rPr>
          <w:b/>
        </w:rPr>
        <w:t>Omlyclo</w:t>
      </w:r>
    </w:p>
    <w:p w14:paraId="10ACD858" w14:textId="77777777" w:rsidR="00E825D7" w:rsidRPr="00CC5B00" w:rsidRDefault="00E825D7" w:rsidP="001C3F67">
      <w:pPr>
        <w:keepNext/>
      </w:pPr>
    </w:p>
    <w:p w14:paraId="53DCE1D4" w14:textId="77777777" w:rsidR="002D76FC" w:rsidRPr="00CC5B00" w:rsidRDefault="002D76FC" w:rsidP="002D76FC">
      <w:pPr>
        <w:ind w:left="567" w:hanging="567"/>
      </w:pPr>
      <w:r w:rsidRPr="00CC5B00">
        <w:t>-</w:t>
      </w:r>
      <w:r w:rsidRPr="00CC5B00">
        <w:tab/>
        <w:t>Conservi questo medicinale fuori dalla vista e dalla portata dei bambini.</w:t>
      </w:r>
    </w:p>
    <w:p w14:paraId="5BD072EE" w14:textId="77777777" w:rsidR="002D76FC" w:rsidRPr="00CC5B00" w:rsidRDefault="002D76FC" w:rsidP="002D76FC">
      <w:pPr>
        <w:ind w:left="567" w:hanging="567"/>
      </w:pPr>
      <w:r w:rsidRPr="00CC5B00">
        <w:t>-</w:t>
      </w:r>
      <w:r w:rsidRPr="00CC5B00">
        <w:tab/>
        <w:t>Non usi questo medicinale dopo la data di scadenza che è riportata sull’etichetta dopo EXP. La data di scadenza si riferisce all’ultimo giorno di quel mese. Prima dell’uso, l’astuccio contenente la siringa preriempita può essere conservato per un periodo complessivo di 7 giorni a temperatura ambiente (25 °C).</w:t>
      </w:r>
    </w:p>
    <w:p w14:paraId="66D60A65" w14:textId="77777777" w:rsidR="002D76FC" w:rsidRPr="00CC5B00" w:rsidRDefault="002D76FC" w:rsidP="002D76FC">
      <w:pPr>
        <w:ind w:left="567" w:hanging="567"/>
      </w:pPr>
      <w:r w:rsidRPr="00CC5B00">
        <w:t>-</w:t>
      </w:r>
      <w:r w:rsidRPr="00CC5B00">
        <w:tab/>
        <w:t>Conservare nella confezione originale per proteggere il medicinale dalla luce.</w:t>
      </w:r>
    </w:p>
    <w:p w14:paraId="3C59C126" w14:textId="77777777" w:rsidR="002D76FC" w:rsidRPr="00CC5B00" w:rsidRDefault="002D76FC" w:rsidP="002D76FC">
      <w:pPr>
        <w:ind w:left="567" w:hanging="567"/>
      </w:pPr>
      <w:r w:rsidRPr="00CC5B00">
        <w:t>-</w:t>
      </w:r>
      <w:r w:rsidRPr="00CC5B00">
        <w:tab/>
        <w:t>Conservare in frigorifero (2 °C – 8 °C). Non congelare.</w:t>
      </w:r>
    </w:p>
    <w:p w14:paraId="5A539D54" w14:textId="77777777" w:rsidR="002D76FC" w:rsidRPr="00CC5B00" w:rsidRDefault="002D76FC" w:rsidP="002D76FC">
      <w:pPr>
        <w:ind w:left="567" w:hanging="567"/>
      </w:pPr>
      <w:r w:rsidRPr="00CC5B00">
        <w:t>-</w:t>
      </w:r>
      <w:r w:rsidRPr="00CC5B00">
        <w:tab/>
        <w:t>Non utilizzare se la confezione è danneggiata o mostra segni di manomissione.</w:t>
      </w:r>
    </w:p>
    <w:p w14:paraId="4238499C" w14:textId="77777777" w:rsidR="00B21329" w:rsidRPr="00CC5B00" w:rsidRDefault="00B21329" w:rsidP="00E825D7"/>
    <w:p w14:paraId="5CA5431F" w14:textId="77777777" w:rsidR="00B21329" w:rsidRPr="00CC5B00" w:rsidRDefault="00B21329" w:rsidP="00E825D7"/>
    <w:p w14:paraId="59D7DEBD" w14:textId="77777777" w:rsidR="00B21329" w:rsidRPr="00CC5B00" w:rsidRDefault="00E825D7" w:rsidP="001C3F67">
      <w:pPr>
        <w:keepNext/>
        <w:ind w:left="567" w:hanging="567"/>
        <w:rPr>
          <w:b/>
          <w:bCs/>
        </w:rPr>
      </w:pPr>
      <w:r w:rsidRPr="00CC5B00">
        <w:rPr>
          <w:b/>
        </w:rPr>
        <w:t>6.</w:t>
      </w:r>
      <w:r w:rsidRPr="00CC5B00">
        <w:rPr>
          <w:b/>
        </w:rPr>
        <w:tab/>
        <w:t>Contenuto della confezione e altre informazioni</w:t>
      </w:r>
    </w:p>
    <w:p w14:paraId="22FFF327" w14:textId="77777777" w:rsidR="00B21329" w:rsidRPr="00CC5B00" w:rsidRDefault="00B21329" w:rsidP="001C3F67">
      <w:pPr>
        <w:keepNext/>
      </w:pPr>
    </w:p>
    <w:p w14:paraId="7DFDECAD" w14:textId="465548F8" w:rsidR="00E825D7" w:rsidRPr="00CC5B00" w:rsidRDefault="00E825D7" w:rsidP="001C3F67">
      <w:pPr>
        <w:keepNext/>
        <w:rPr>
          <w:b/>
          <w:bCs/>
        </w:rPr>
      </w:pPr>
      <w:r w:rsidRPr="00CC5B00">
        <w:rPr>
          <w:b/>
        </w:rPr>
        <w:t>Cosa contiene Omlyclo</w:t>
      </w:r>
    </w:p>
    <w:p w14:paraId="116D9E6A" w14:textId="5EB1F04D" w:rsidR="00E825D7" w:rsidRPr="00CC5B00" w:rsidRDefault="00E825D7" w:rsidP="00B21329">
      <w:pPr>
        <w:ind w:left="567" w:hanging="567"/>
      </w:pPr>
      <w:r w:rsidRPr="00CC5B00">
        <w:t>-</w:t>
      </w:r>
      <w:r w:rsidRPr="00CC5B00">
        <w:tab/>
        <w:t>Il principio attivo è omalizumab. Una siringa da 0,5 mL di soluzione contiene 75 mg di omalizumab.</w:t>
      </w:r>
    </w:p>
    <w:p w14:paraId="3562FBD6" w14:textId="52ECE4FE" w:rsidR="00E825D7" w:rsidRPr="00CC5B00" w:rsidRDefault="00E825D7" w:rsidP="00B21329">
      <w:pPr>
        <w:ind w:left="567" w:hanging="567"/>
      </w:pPr>
      <w:r w:rsidRPr="00CC5B00">
        <w:t>-</w:t>
      </w:r>
      <w:r w:rsidRPr="00CC5B00">
        <w:tab/>
        <w:t>Gli altri componenti sono L</w:t>
      </w:r>
      <w:r w:rsidRPr="00CC5B00">
        <w:noBreakHyphen/>
        <w:t>arginina cloridrato, L</w:t>
      </w:r>
      <w:r w:rsidRPr="00CC5B00">
        <w:noBreakHyphen/>
        <w:t>istidina cloridrato monoidrato, L</w:t>
      </w:r>
      <w:r w:rsidRPr="00CC5B00">
        <w:noBreakHyphen/>
        <w:t>istidina, polisorbato 20 (E 432) e acqua per preparazioni iniettabili.</w:t>
      </w:r>
    </w:p>
    <w:p w14:paraId="650C9DF3" w14:textId="77777777" w:rsidR="00E825D7" w:rsidRPr="00CC5B00" w:rsidRDefault="00E825D7" w:rsidP="00E825D7"/>
    <w:p w14:paraId="3014671E" w14:textId="32AFAABF" w:rsidR="00E825D7" w:rsidRPr="00CC5B00" w:rsidRDefault="00E825D7" w:rsidP="001C3F67">
      <w:pPr>
        <w:keepNext/>
        <w:rPr>
          <w:b/>
          <w:bCs/>
        </w:rPr>
      </w:pPr>
      <w:r w:rsidRPr="00CC5B00">
        <w:rPr>
          <w:b/>
        </w:rPr>
        <w:t>Descrizione dell’aspetto di Omlyclo e contenuto della confezione</w:t>
      </w:r>
    </w:p>
    <w:p w14:paraId="19C4BCB2" w14:textId="5E5D62A3" w:rsidR="00E825D7" w:rsidRPr="00CC5B00" w:rsidRDefault="008F6570" w:rsidP="00E825D7">
      <w:r w:rsidRPr="00CC5B00">
        <w:t>Omlyclo soluzione iniettabile è una soluzione limpida o leggermente opaca, da incolore a giallo-brunastro pallido, contenuta in una siringa preriempita.</w:t>
      </w:r>
    </w:p>
    <w:p w14:paraId="7BDFD123" w14:textId="77777777" w:rsidR="00CE05A9" w:rsidRPr="00CC5B00" w:rsidRDefault="00CE05A9" w:rsidP="00E825D7"/>
    <w:p w14:paraId="17A3FB4C" w14:textId="7836F01C" w:rsidR="00584F85" w:rsidRPr="00CC5B00" w:rsidRDefault="00584F85" w:rsidP="00584F85">
      <w:pPr>
        <w:rPr>
          <w:rFonts w:eastAsia="맑은 고딕"/>
          <w:color w:val="000000"/>
        </w:rPr>
      </w:pPr>
      <w:r w:rsidRPr="00CC5B00">
        <w:t xml:space="preserve">Omlyclo </w:t>
      </w:r>
      <w:r w:rsidRPr="00CC5B00">
        <w:rPr>
          <w:lang w:eastAsia="ko-KR"/>
        </w:rPr>
        <w:t>75</w:t>
      </w:r>
      <w:r w:rsidRPr="00CC5B00">
        <w:t xml:space="preserve"> mg soluzione iniettabile è disponibile in una confezione contenente 1 siringa preriempita e in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t xml:space="preserve"> siringhe preriempite.</w:t>
      </w:r>
    </w:p>
    <w:p w14:paraId="08EC5753" w14:textId="77777777" w:rsidR="00584F85" w:rsidRPr="00CC5B00" w:rsidRDefault="00584F85" w:rsidP="00584F85"/>
    <w:p w14:paraId="2BA17529" w14:textId="6C7043C0" w:rsidR="00677665" w:rsidRPr="00CC5B00" w:rsidRDefault="00584F85" w:rsidP="00584F85">
      <w:r w:rsidRPr="00CC5B00">
        <w:t>È possibile che non tutte le confezioni siano commercializzate nel suo paese</w:t>
      </w:r>
      <w:r w:rsidRPr="00CC5B00">
        <w:rPr>
          <w:lang w:eastAsia="ko-KR"/>
        </w:rPr>
        <w:t>.</w:t>
      </w:r>
    </w:p>
    <w:p w14:paraId="73CA124F" w14:textId="77777777" w:rsidR="00E825D7" w:rsidRPr="00CC5B00" w:rsidRDefault="00E825D7" w:rsidP="00E825D7"/>
    <w:p w14:paraId="2A2D65C6" w14:textId="77777777" w:rsidR="00E825D7" w:rsidRPr="00CC5B00" w:rsidRDefault="00E825D7" w:rsidP="001C3F67">
      <w:pPr>
        <w:keepNext/>
        <w:rPr>
          <w:b/>
          <w:bCs/>
        </w:rPr>
      </w:pPr>
      <w:r w:rsidRPr="00CC5B00">
        <w:rPr>
          <w:b/>
        </w:rPr>
        <w:t>Titolare dell’autorizzazione all’immissione in commercio</w:t>
      </w:r>
    </w:p>
    <w:p w14:paraId="601780D5" w14:textId="77777777" w:rsidR="006C457F" w:rsidRPr="00CC5B00" w:rsidRDefault="006C457F" w:rsidP="006C457F">
      <w:r w:rsidRPr="00CC5B00">
        <w:t xml:space="preserve">Celltrion Healthcare Hungary Kft. </w:t>
      </w:r>
    </w:p>
    <w:p w14:paraId="00B64872" w14:textId="54B1E753" w:rsidR="006C457F" w:rsidRPr="00CC5B00" w:rsidRDefault="006C457F" w:rsidP="006C457F">
      <w:pPr>
        <w:rPr>
          <w:lang w:val="en-GB"/>
        </w:rPr>
      </w:pPr>
      <w:r w:rsidRPr="00CC5B00">
        <w:rPr>
          <w:lang w:val="en-GB"/>
        </w:rPr>
        <w:t>1062 Budapest,</w:t>
      </w:r>
    </w:p>
    <w:p w14:paraId="6C05E174" w14:textId="77777777" w:rsidR="006C457F" w:rsidRPr="00CC5B00" w:rsidRDefault="006C457F" w:rsidP="006C457F">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38A70725" w14:textId="3CFD69F2" w:rsidR="006C457F" w:rsidRPr="00CC5B00" w:rsidRDefault="006C457F" w:rsidP="006C457F">
      <w:pPr>
        <w:rPr>
          <w:lang w:val="en-GB"/>
        </w:rPr>
      </w:pPr>
      <w:proofErr w:type="spellStart"/>
      <w:r w:rsidRPr="00CC5B00">
        <w:rPr>
          <w:lang w:val="en-GB"/>
        </w:rPr>
        <w:t>Ungheria</w:t>
      </w:r>
      <w:proofErr w:type="spellEnd"/>
    </w:p>
    <w:p w14:paraId="38940B46" w14:textId="77777777" w:rsidR="00E825D7" w:rsidRPr="00CC5B00" w:rsidRDefault="00E825D7" w:rsidP="00E825D7">
      <w:pPr>
        <w:rPr>
          <w:lang w:val="en-GB"/>
        </w:rPr>
      </w:pPr>
    </w:p>
    <w:p w14:paraId="22814BC8" w14:textId="77777777" w:rsidR="00E825D7" w:rsidRPr="00CC5B00" w:rsidRDefault="00E825D7" w:rsidP="001C3F67">
      <w:pPr>
        <w:keepNext/>
        <w:rPr>
          <w:b/>
          <w:bCs/>
          <w:lang w:val="en-GB"/>
        </w:rPr>
      </w:pPr>
      <w:proofErr w:type="spellStart"/>
      <w:r w:rsidRPr="00CC5B00">
        <w:rPr>
          <w:b/>
          <w:lang w:val="en-GB"/>
        </w:rPr>
        <w:t>Produttore</w:t>
      </w:r>
      <w:proofErr w:type="spellEnd"/>
    </w:p>
    <w:p w14:paraId="143BCEE5" w14:textId="77777777" w:rsidR="00B81346" w:rsidRPr="00CC5B00" w:rsidRDefault="00B81346" w:rsidP="00B81346">
      <w:pPr>
        <w:rPr>
          <w:lang w:val="en-GB"/>
        </w:rPr>
      </w:pPr>
      <w:r w:rsidRPr="00CC5B00">
        <w:rPr>
          <w:lang w:val="en-GB"/>
        </w:rPr>
        <w:t>Nuvisan France SARL</w:t>
      </w:r>
    </w:p>
    <w:p w14:paraId="557CD6B2" w14:textId="77777777" w:rsidR="00B81346" w:rsidRPr="00CC5B00" w:rsidRDefault="00B81346" w:rsidP="00B81346">
      <w:pPr>
        <w:rPr>
          <w:lang w:val="en-GB"/>
        </w:rPr>
      </w:pPr>
      <w:r w:rsidRPr="00CC5B00">
        <w:rPr>
          <w:lang w:val="en-GB"/>
        </w:rPr>
        <w:t>2400, Route des Colles</w:t>
      </w:r>
      <w:del w:id="3214" w:author="만든 이">
        <w:r w:rsidRPr="00CC5B00" w:rsidDel="00BF6301">
          <w:rPr>
            <w:lang w:val="en-GB"/>
          </w:rPr>
          <w:delText xml:space="preserve">, </w:delText>
        </w:r>
      </w:del>
    </w:p>
    <w:p w14:paraId="31454AA6" w14:textId="77777777" w:rsidR="00B81346" w:rsidRPr="000820A8" w:rsidRDefault="00B81346" w:rsidP="00B81346">
      <w:pPr>
        <w:rPr>
          <w:lang w:val="sv-FI"/>
          <w:rPrChange w:id="3215" w:author="만든 이">
            <w:rPr>
              <w:lang w:val="en-GB"/>
            </w:rPr>
          </w:rPrChange>
        </w:rPr>
      </w:pPr>
      <w:r w:rsidRPr="000820A8">
        <w:rPr>
          <w:lang w:val="sv-FI"/>
          <w:rPrChange w:id="3216" w:author="만든 이">
            <w:rPr>
              <w:lang w:val="en-GB"/>
            </w:rPr>
          </w:rPrChange>
        </w:rPr>
        <w:t xml:space="preserve">06410, Biot, </w:t>
      </w:r>
    </w:p>
    <w:p w14:paraId="4A4D8FEE" w14:textId="04E137EC" w:rsidR="00B81346" w:rsidRPr="000820A8" w:rsidRDefault="00B81346" w:rsidP="00B81346">
      <w:pPr>
        <w:rPr>
          <w:lang w:val="sv-FI"/>
          <w:rPrChange w:id="3217" w:author="만든 이">
            <w:rPr>
              <w:lang w:val="en-GB"/>
            </w:rPr>
          </w:rPrChange>
        </w:rPr>
      </w:pPr>
      <w:r w:rsidRPr="000820A8">
        <w:rPr>
          <w:lang w:val="sv-FI"/>
          <w:rPrChange w:id="3218" w:author="만든 이">
            <w:rPr>
              <w:lang w:val="en-GB"/>
            </w:rPr>
          </w:rPrChange>
        </w:rPr>
        <w:t>Francia</w:t>
      </w:r>
    </w:p>
    <w:p w14:paraId="3B18FAD5" w14:textId="48457206" w:rsidR="00E825D7" w:rsidRPr="000820A8" w:rsidRDefault="00E825D7" w:rsidP="00E825D7">
      <w:pPr>
        <w:rPr>
          <w:rFonts w:eastAsia="맑은 고딕"/>
          <w:lang w:val="sv-FI" w:eastAsia="ko-KR"/>
          <w:rPrChange w:id="3219" w:author="만든 이">
            <w:rPr>
              <w:rFonts w:eastAsia="맑은 고딕"/>
              <w:lang w:val="en-GB" w:eastAsia="ko-KR"/>
            </w:rPr>
          </w:rPrChange>
        </w:rPr>
      </w:pPr>
    </w:p>
    <w:p w14:paraId="51D2BABD" w14:textId="77777777" w:rsidR="00761193" w:rsidRPr="000820A8" w:rsidRDefault="00761193" w:rsidP="00761193">
      <w:pPr>
        <w:rPr>
          <w:rFonts w:eastAsia="Times New Roman"/>
          <w:lang w:val="sv-FI"/>
          <w:rPrChange w:id="3220" w:author="만든 이">
            <w:rPr>
              <w:rFonts w:eastAsia="Times New Roman"/>
              <w:lang w:val="en-GB"/>
            </w:rPr>
          </w:rPrChange>
        </w:rPr>
      </w:pPr>
      <w:r w:rsidRPr="000820A8">
        <w:rPr>
          <w:lang w:val="sv-FI"/>
          <w:rPrChange w:id="3221" w:author="만든 이">
            <w:rPr>
              <w:lang w:val="en-GB"/>
            </w:rPr>
          </w:rPrChange>
        </w:rPr>
        <w:t>MIDAS Pharma GmbH</w:t>
      </w:r>
    </w:p>
    <w:p w14:paraId="1C52CE63" w14:textId="77777777" w:rsidR="00761193" w:rsidRPr="000820A8" w:rsidRDefault="00761193" w:rsidP="00761193">
      <w:pPr>
        <w:rPr>
          <w:rFonts w:eastAsia="Times New Roman"/>
          <w:lang w:val="sv-FI"/>
          <w:rPrChange w:id="3222" w:author="만든 이">
            <w:rPr>
              <w:rFonts w:eastAsia="Times New Roman"/>
              <w:lang w:val="en-GB"/>
            </w:rPr>
          </w:rPrChange>
        </w:rPr>
      </w:pPr>
      <w:r w:rsidRPr="000820A8">
        <w:rPr>
          <w:lang w:val="sv-FI"/>
          <w:rPrChange w:id="3223" w:author="만든 이">
            <w:rPr>
              <w:lang w:val="en-GB"/>
            </w:rPr>
          </w:rPrChange>
        </w:rPr>
        <w:t>Rheinstrasse 49</w:t>
      </w:r>
    </w:p>
    <w:p w14:paraId="2FC46AC2" w14:textId="77777777" w:rsidR="00761193" w:rsidRPr="00CC5B00" w:rsidRDefault="00761193" w:rsidP="00761193">
      <w:pPr>
        <w:rPr>
          <w:rFonts w:eastAsia="Times New Roman"/>
          <w:lang w:val="en-GB"/>
        </w:rPr>
      </w:pPr>
      <w:r w:rsidRPr="00CC5B00">
        <w:rPr>
          <w:lang w:val="en-GB"/>
        </w:rPr>
        <w:t>55218 West Ingelheim Am Rhein</w:t>
      </w:r>
    </w:p>
    <w:p w14:paraId="6A36F3AE" w14:textId="114551C1" w:rsidR="00761193" w:rsidRPr="00CC5B00" w:rsidRDefault="00761193" w:rsidP="00761193">
      <w:pPr>
        <w:suppressAutoHyphens/>
        <w:rPr>
          <w:rFonts w:eastAsia="Times New Roman"/>
          <w:lang w:val="en-GB"/>
        </w:rPr>
      </w:pPr>
      <w:r w:rsidRPr="00CC5B00">
        <w:rPr>
          <w:lang w:val="en-GB"/>
        </w:rPr>
        <w:t>Rhineland-Palatinate</w:t>
      </w:r>
    </w:p>
    <w:p w14:paraId="0CB1A1BA" w14:textId="77777777" w:rsidR="004C66E7" w:rsidRPr="00CC5B00" w:rsidRDefault="004C66E7" w:rsidP="004C66E7">
      <w:pPr>
        <w:rPr>
          <w:lang w:val="en-GB"/>
        </w:rPr>
      </w:pPr>
      <w:r w:rsidRPr="00CC5B00">
        <w:rPr>
          <w:lang w:val="en-GB"/>
        </w:rPr>
        <w:t>Germania</w:t>
      </w:r>
    </w:p>
    <w:p w14:paraId="159604A9" w14:textId="77777777" w:rsidR="004C66E7" w:rsidRPr="00CC5B00" w:rsidRDefault="004C66E7" w:rsidP="004C66E7">
      <w:pPr>
        <w:widowControl w:val="0"/>
        <w:wordWrap w:val="0"/>
        <w:autoSpaceDE w:val="0"/>
        <w:autoSpaceDN w:val="0"/>
        <w:rPr>
          <w:lang w:val="en-GB"/>
        </w:rPr>
      </w:pPr>
    </w:p>
    <w:p w14:paraId="18B59D67" w14:textId="77777777" w:rsidR="009C2E36" w:rsidRPr="00CC5B00" w:rsidRDefault="009C2E36" w:rsidP="009C2E36">
      <w:pPr>
        <w:widowControl w:val="0"/>
        <w:wordWrap w:val="0"/>
        <w:autoSpaceDE w:val="0"/>
        <w:autoSpaceDN w:val="0"/>
        <w:rPr>
          <w:lang w:val="en-GB"/>
        </w:rPr>
      </w:pPr>
      <w:proofErr w:type="spellStart"/>
      <w:r w:rsidRPr="00CC5B00">
        <w:rPr>
          <w:lang w:val="en-GB"/>
        </w:rPr>
        <w:t>Kymos</w:t>
      </w:r>
      <w:proofErr w:type="spellEnd"/>
      <w:r w:rsidRPr="00CC5B00">
        <w:rPr>
          <w:lang w:val="en-GB"/>
        </w:rPr>
        <w:t xml:space="preserve"> S.L.</w:t>
      </w:r>
    </w:p>
    <w:p w14:paraId="0A64271A" w14:textId="77777777" w:rsidR="009C2E36" w:rsidRPr="00CC5B00" w:rsidRDefault="009C2E36" w:rsidP="009C2E36">
      <w:pPr>
        <w:widowControl w:val="0"/>
        <w:wordWrap w:val="0"/>
        <w:autoSpaceDE w:val="0"/>
        <w:autoSpaceDN w:val="0"/>
        <w:rPr>
          <w:lang w:val="en-GB"/>
        </w:rPr>
      </w:pPr>
      <w:r w:rsidRPr="00CC5B00">
        <w:rPr>
          <w:lang w:val="en-GB"/>
        </w:rPr>
        <w:t xml:space="preserve">Ronda de Can </w:t>
      </w:r>
      <w:proofErr w:type="spellStart"/>
      <w:r w:rsidRPr="00CC5B00">
        <w:rPr>
          <w:lang w:val="en-GB"/>
        </w:rPr>
        <w:t>Fatjó</w:t>
      </w:r>
      <w:proofErr w:type="spellEnd"/>
      <w:r w:rsidRPr="00CC5B00">
        <w:rPr>
          <w:lang w:val="en-GB"/>
        </w:rPr>
        <w:t xml:space="preserve"> 7B</w:t>
      </w:r>
    </w:p>
    <w:p w14:paraId="3F3CCA24" w14:textId="77777777" w:rsidR="009C2E36" w:rsidRPr="00CC5B00" w:rsidRDefault="009C2E36" w:rsidP="009C2E36">
      <w:pPr>
        <w:widowControl w:val="0"/>
        <w:wordWrap w:val="0"/>
        <w:autoSpaceDE w:val="0"/>
        <w:autoSpaceDN w:val="0"/>
        <w:rPr>
          <w:lang w:val="en-GB"/>
        </w:rPr>
      </w:pPr>
      <w:r w:rsidRPr="00CC5B00">
        <w:rPr>
          <w:lang w:val="en-GB"/>
        </w:rPr>
        <w:t xml:space="preserve">Parc </w:t>
      </w:r>
      <w:proofErr w:type="spellStart"/>
      <w:r w:rsidRPr="00CC5B00">
        <w:rPr>
          <w:lang w:val="en-GB"/>
        </w:rPr>
        <w:t>Tecnològic</w:t>
      </w:r>
      <w:proofErr w:type="spellEnd"/>
      <w:r w:rsidRPr="00CC5B00">
        <w:rPr>
          <w:lang w:val="en-GB"/>
        </w:rPr>
        <w:t xml:space="preserve"> del </w:t>
      </w:r>
      <w:proofErr w:type="spellStart"/>
      <w:r w:rsidRPr="00CC5B00">
        <w:rPr>
          <w:lang w:val="en-GB"/>
        </w:rPr>
        <w:t>Vallès</w:t>
      </w:r>
      <w:proofErr w:type="spellEnd"/>
    </w:p>
    <w:p w14:paraId="1A239BAD" w14:textId="77777777" w:rsidR="009C2E36" w:rsidRPr="00CC5B00" w:rsidRDefault="009C2E36" w:rsidP="009C2E36">
      <w:pPr>
        <w:widowControl w:val="0"/>
        <w:wordWrap w:val="0"/>
        <w:autoSpaceDE w:val="0"/>
        <w:autoSpaceDN w:val="0"/>
      </w:pPr>
      <w:r w:rsidRPr="00CC5B00">
        <w:t>08290 Cerdanyola Del Valles</w:t>
      </w:r>
    </w:p>
    <w:p w14:paraId="6E5D8511" w14:textId="733FB3B2" w:rsidR="009C2E36" w:rsidRPr="00CC5B00" w:rsidRDefault="009C2E36" w:rsidP="009C2E36">
      <w:pPr>
        <w:suppressAutoHyphens/>
      </w:pPr>
      <w:r w:rsidRPr="00CC5B00">
        <w:t>Barcelona</w:t>
      </w:r>
    </w:p>
    <w:p w14:paraId="4EE48614" w14:textId="77777777" w:rsidR="004C66E7" w:rsidRPr="00CC5B00" w:rsidRDefault="004C66E7" w:rsidP="004C66E7">
      <w:r w:rsidRPr="00CC5B00">
        <w:t>Spagna</w:t>
      </w:r>
    </w:p>
    <w:p w14:paraId="59E2A922" w14:textId="77777777" w:rsidR="004C66E7" w:rsidRPr="00CC5B00" w:rsidRDefault="004C66E7" w:rsidP="00E825D7">
      <w:pPr>
        <w:rPr>
          <w:rFonts w:eastAsia="맑은 고딕"/>
          <w:lang w:eastAsia="ko-KR"/>
        </w:rPr>
      </w:pPr>
    </w:p>
    <w:p w14:paraId="485B921F" w14:textId="5DFA7B88" w:rsidR="00E825D7" w:rsidRPr="00CC5B00" w:rsidRDefault="00E825D7" w:rsidP="00E825D7">
      <w:r w:rsidRPr="00CC5B00">
        <w:t>Per ulteriori informazioni su questo medicinale, contatti il rappresentante locale del titolare dell’autorizzazione all’immissione in commercio:</w:t>
      </w:r>
    </w:p>
    <w:p w14:paraId="7C0199CE" w14:textId="77777777" w:rsidR="00E825D7" w:rsidRPr="00CC5B00" w:rsidRDefault="00E825D7" w:rsidP="00E825D7">
      <w:pPr>
        <w:rPr>
          <w:rFonts w:eastAsia="맑은 고딕"/>
          <w:lang w:eastAsia="ko-KR"/>
        </w:rPr>
      </w:pPr>
    </w:p>
    <w:tbl>
      <w:tblPr>
        <w:tblW w:w="5000" w:type="pct"/>
        <w:tblInd w:w="-108" w:type="dxa"/>
        <w:tblLook w:val="04A0" w:firstRow="1" w:lastRow="0" w:firstColumn="1" w:lastColumn="0" w:noHBand="0" w:noVBand="1"/>
      </w:tblPr>
      <w:tblGrid>
        <w:gridCol w:w="4535"/>
        <w:gridCol w:w="4535"/>
      </w:tblGrid>
      <w:tr w:rsidR="00CC2D82" w:rsidRPr="00CC5B00" w14:paraId="0A0D6BCC" w14:textId="77777777" w:rsidTr="00677CAB">
        <w:trPr>
          <w:cantSplit/>
        </w:trPr>
        <w:tc>
          <w:tcPr>
            <w:tcW w:w="2500" w:type="pct"/>
            <w:hideMark/>
          </w:tcPr>
          <w:p w14:paraId="1EDFA41B" w14:textId="77777777" w:rsidR="00CC2D82" w:rsidRPr="00CC5B00" w:rsidRDefault="00CC2D82" w:rsidP="00521BD7">
            <w:pPr>
              <w:rPr>
                <w:b/>
              </w:rPr>
            </w:pPr>
            <w:r w:rsidRPr="00CC5B00">
              <w:rPr>
                <w:b/>
                <w:lang w:eastAsia="fr-FR"/>
              </w:rPr>
              <w:t>België/Belgique/Belgien</w:t>
            </w:r>
          </w:p>
          <w:p w14:paraId="04A773BB" w14:textId="77777777" w:rsidR="00CC2D82" w:rsidRPr="00CC5B00" w:rsidRDefault="00CC2D82" w:rsidP="00521BD7">
            <w:r w:rsidRPr="00CC5B00">
              <w:rPr>
                <w:lang w:eastAsia="fr-FR"/>
              </w:rPr>
              <w:t>Celltrion Healthcare Belgium BVBA</w:t>
            </w:r>
          </w:p>
          <w:p w14:paraId="270F9132" w14:textId="77777777" w:rsidR="00CC2D82" w:rsidRPr="00CC5B00" w:rsidRDefault="00CC2D82" w:rsidP="00521BD7">
            <w:pPr>
              <w:tabs>
                <w:tab w:val="left" w:pos="-720"/>
              </w:tabs>
              <w:suppressAutoHyphens/>
              <w:rPr>
                <w:iCs/>
              </w:rPr>
            </w:pPr>
            <w:r w:rsidRPr="00CC5B00">
              <w:rPr>
                <w:lang w:eastAsia="fr-FR"/>
              </w:rPr>
              <w:t xml:space="preserve">Tél/Tel: + 32 </w:t>
            </w:r>
            <w:r w:rsidRPr="00CC5B00">
              <w:rPr>
                <w:lang w:eastAsia="en-IE"/>
              </w:rPr>
              <w:t>1 528 7418</w:t>
            </w:r>
          </w:p>
          <w:p w14:paraId="1B41F0DA" w14:textId="77777777" w:rsidR="00CC2D82" w:rsidRPr="00CC5B00" w:rsidRDefault="00CC2D82" w:rsidP="00521BD7">
            <w:hyperlink r:id="rId16" w:history="1">
              <w:r w:rsidRPr="00CC5B00">
                <w:rPr>
                  <w:rStyle w:val="a7"/>
                </w:rPr>
                <w:t>BEinfo@celltrionhc.com</w:t>
              </w:r>
            </w:hyperlink>
          </w:p>
          <w:p w14:paraId="4BC18BD3" w14:textId="77777777" w:rsidR="00CC2D82" w:rsidRPr="00CC5B00" w:rsidRDefault="00CC2D82" w:rsidP="00521BD7"/>
        </w:tc>
        <w:tc>
          <w:tcPr>
            <w:tcW w:w="2500" w:type="pct"/>
          </w:tcPr>
          <w:p w14:paraId="5B1DF312" w14:textId="77777777" w:rsidR="00CC2D82" w:rsidRPr="00CC5B00" w:rsidRDefault="00CC2D82" w:rsidP="00521BD7">
            <w:pPr>
              <w:tabs>
                <w:tab w:val="left" w:pos="-720"/>
              </w:tabs>
              <w:suppressAutoHyphens/>
              <w:rPr>
                <w:b/>
              </w:rPr>
            </w:pPr>
            <w:r w:rsidRPr="00CC5B00">
              <w:rPr>
                <w:b/>
                <w:lang w:eastAsia="fr-FR"/>
              </w:rPr>
              <w:t>Lietuva</w:t>
            </w:r>
          </w:p>
          <w:p w14:paraId="2702D614" w14:textId="77777777" w:rsidR="00CC2D82" w:rsidRPr="00CC5B00" w:rsidRDefault="00CC2D82" w:rsidP="00521BD7">
            <w:pPr>
              <w:tabs>
                <w:tab w:val="left" w:pos="-720"/>
              </w:tabs>
              <w:suppressAutoHyphens/>
            </w:pPr>
            <w:r w:rsidRPr="00CC5B00">
              <w:rPr>
                <w:lang w:eastAsia="fr-FR"/>
              </w:rPr>
              <w:t>Celltrion Healthcare Hungary Kft.</w:t>
            </w:r>
          </w:p>
          <w:p w14:paraId="32DB7D41" w14:textId="77777777" w:rsidR="00CC2D82" w:rsidRPr="00CC5B00" w:rsidRDefault="00CC2D82" w:rsidP="00521BD7">
            <w:r w:rsidRPr="00CC5B00">
              <w:rPr>
                <w:lang w:eastAsia="fr-FR"/>
              </w:rPr>
              <w:t>Tel.: +36 1 231 0493</w:t>
            </w:r>
          </w:p>
          <w:p w14:paraId="29610519" w14:textId="77777777" w:rsidR="00CC2D82" w:rsidRPr="00CC5B00" w:rsidRDefault="00CC2D82" w:rsidP="00521BD7"/>
        </w:tc>
      </w:tr>
      <w:tr w:rsidR="00CC2D82" w:rsidRPr="00CC5B00" w14:paraId="4FE845A4" w14:textId="77777777" w:rsidTr="00677CAB">
        <w:trPr>
          <w:cantSplit/>
          <w:trHeight w:val="619"/>
        </w:trPr>
        <w:tc>
          <w:tcPr>
            <w:tcW w:w="2500" w:type="pct"/>
          </w:tcPr>
          <w:p w14:paraId="09844A71" w14:textId="77777777" w:rsidR="00CC2D82" w:rsidRPr="00CC5B00" w:rsidRDefault="00CC2D82" w:rsidP="00521BD7">
            <w:pPr>
              <w:rPr>
                <w:b/>
              </w:rPr>
            </w:pPr>
            <w:r w:rsidRPr="00CC5B00">
              <w:rPr>
                <w:b/>
              </w:rPr>
              <w:t>България</w:t>
            </w:r>
          </w:p>
          <w:p w14:paraId="33288248" w14:textId="77777777" w:rsidR="00CC2D82" w:rsidRPr="00CC5B00" w:rsidRDefault="00CC2D82" w:rsidP="00521BD7">
            <w:pPr>
              <w:tabs>
                <w:tab w:val="left" w:pos="-720"/>
              </w:tabs>
              <w:suppressAutoHyphens/>
            </w:pPr>
            <w:r w:rsidRPr="00CC5B00">
              <w:rPr>
                <w:lang w:eastAsia="fr-FR"/>
              </w:rPr>
              <w:t>Celltrion Healthcare Hungary Kft.</w:t>
            </w:r>
          </w:p>
          <w:p w14:paraId="341AC498" w14:textId="77777777" w:rsidR="00CC2D82" w:rsidRPr="00CC5B00" w:rsidRDefault="00CC2D82" w:rsidP="00521BD7">
            <w:r w:rsidRPr="00CC5B00">
              <w:rPr>
                <w:lang w:eastAsia="fr-FR"/>
              </w:rPr>
              <w:t>Teл.: +36 1 231 0493</w:t>
            </w:r>
          </w:p>
          <w:p w14:paraId="01F4DD27" w14:textId="77777777" w:rsidR="00CC2D82" w:rsidRPr="00CC5B00" w:rsidRDefault="00CC2D82" w:rsidP="00521BD7">
            <w:pPr>
              <w:rPr>
                <w:lang w:eastAsia="fr-FR"/>
              </w:rPr>
            </w:pPr>
          </w:p>
        </w:tc>
        <w:tc>
          <w:tcPr>
            <w:tcW w:w="2500" w:type="pct"/>
            <w:hideMark/>
          </w:tcPr>
          <w:p w14:paraId="29D4E428" w14:textId="77777777" w:rsidR="00CC2D82" w:rsidRPr="00CC5B00" w:rsidRDefault="00CC2D82" w:rsidP="00521BD7">
            <w:pPr>
              <w:tabs>
                <w:tab w:val="left" w:pos="-720"/>
              </w:tabs>
              <w:suppressAutoHyphens/>
            </w:pPr>
            <w:r w:rsidRPr="00CC5B00">
              <w:rPr>
                <w:b/>
                <w:lang w:eastAsia="fr-FR"/>
              </w:rPr>
              <w:t>Luxembourg/Luxemburg</w:t>
            </w:r>
          </w:p>
          <w:p w14:paraId="674194D8" w14:textId="77777777" w:rsidR="00CC2D82" w:rsidRPr="00CC5B00" w:rsidRDefault="00CC2D82" w:rsidP="00521BD7">
            <w:pPr>
              <w:tabs>
                <w:tab w:val="left" w:pos="-720"/>
              </w:tabs>
              <w:suppressAutoHyphens/>
              <w:rPr>
                <w:iCs/>
              </w:rPr>
            </w:pPr>
            <w:r w:rsidRPr="00CC5B00">
              <w:rPr>
                <w:lang w:eastAsia="fr-FR"/>
              </w:rPr>
              <w:t>Celltrion Healthcare Belgium BVBA</w:t>
            </w:r>
          </w:p>
          <w:p w14:paraId="59F809CB" w14:textId="77777777" w:rsidR="00CC2D82" w:rsidRPr="00CC5B00" w:rsidRDefault="00CC2D82" w:rsidP="00521BD7">
            <w:pPr>
              <w:tabs>
                <w:tab w:val="left" w:pos="-720"/>
              </w:tabs>
              <w:suppressAutoHyphens/>
              <w:rPr>
                <w:iCs/>
              </w:rPr>
            </w:pPr>
            <w:r w:rsidRPr="00CC5B00">
              <w:rPr>
                <w:lang w:eastAsia="fr-FR"/>
              </w:rPr>
              <w:t xml:space="preserve">Tél/Tel: + 32 </w:t>
            </w:r>
            <w:r w:rsidRPr="00CC5B00">
              <w:rPr>
                <w:lang w:eastAsia="en-IE"/>
              </w:rPr>
              <w:t>1 528 7418</w:t>
            </w:r>
          </w:p>
          <w:p w14:paraId="1B9C9D18" w14:textId="77777777" w:rsidR="00CC2D82" w:rsidRPr="00CC5B00" w:rsidRDefault="00CC2D82" w:rsidP="00521BD7">
            <w:pPr>
              <w:tabs>
                <w:tab w:val="left" w:pos="-720"/>
              </w:tabs>
              <w:suppressAutoHyphens/>
            </w:pPr>
            <w:hyperlink r:id="rId17" w:history="1">
              <w:r w:rsidRPr="00CC5B00">
                <w:rPr>
                  <w:rStyle w:val="a7"/>
                </w:rPr>
                <w:t>BEinfo@celltrionhc.com</w:t>
              </w:r>
            </w:hyperlink>
          </w:p>
          <w:p w14:paraId="62436E38" w14:textId="77777777" w:rsidR="00CC2D82" w:rsidRPr="00CC5B00" w:rsidRDefault="00CC2D82" w:rsidP="00521BD7">
            <w:pPr>
              <w:tabs>
                <w:tab w:val="left" w:pos="-720"/>
              </w:tabs>
              <w:suppressAutoHyphens/>
            </w:pPr>
          </w:p>
        </w:tc>
      </w:tr>
      <w:tr w:rsidR="00CC2D82" w:rsidRPr="00CC5B00" w14:paraId="0CCDD266" w14:textId="77777777" w:rsidTr="00677CAB">
        <w:trPr>
          <w:cantSplit/>
        </w:trPr>
        <w:tc>
          <w:tcPr>
            <w:tcW w:w="2500" w:type="pct"/>
            <w:hideMark/>
          </w:tcPr>
          <w:p w14:paraId="1CC4829E" w14:textId="77777777" w:rsidR="00CC2D82" w:rsidRPr="00CC5B00" w:rsidRDefault="00CC2D82" w:rsidP="00521BD7">
            <w:pPr>
              <w:tabs>
                <w:tab w:val="left" w:pos="-720"/>
              </w:tabs>
              <w:suppressAutoHyphens/>
              <w:rPr>
                <w:b/>
              </w:rPr>
            </w:pPr>
            <w:r w:rsidRPr="00CC5B00">
              <w:rPr>
                <w:b/>
                <w:lang w:eastAsia="fr-FR"/>
              </w:rPr>
              <w:t>Česká republika</w:t>
            </w:r>
          </w:p>
          <w:p w14:paraId="39D3994D" w14:textId="77777777" w:rsidR="00CC2D82" w:rsidRPr="00CC5B00" w:rsidRDefault="00CC2D82" w:rsidP="00521BD7">
            <w:pPr>
              <w:tabs>
                <w:tab w:val="left" w:pos="-720"/>
              </w:tabs>
              <w:suppressAutoHyphens/>
            </w:pPr>
            <w:r w:rsidRPr="00CC5B00">
              <w:rPr>
                <w:lang w:eastAsia="fr-FR"/>
              </w:rPr>
              <w:t>Celltrion Healthcare Hungary Kft.</w:t>
            </w:r>
          </w:p>
          <w:p w14:paraId="05ACF7C4" w14:textId="77777777" w:rsidR="00CC2D82" w:rsidRPr="00CC5B00" w:rsidRDefault="00CC2D82" w:rsidP="00521BD7">
            <w:pPr>
              <w:tabs>
                <w:tab w:val="left" w:pos="-720"/>
              </w:tabs>
              <w:suppressAutoHyphens/>
            </w:pPr>
            <w:r w:rsidRPr="00CC5B00">
              <w:rPr>
                <w:lang w:eastAsia="fr-FR"/>
              </w:rPr>
              <w:t>Tel: +36 1 231 0493</w:t>
            </w:r>
          </w:p>
          <w:p w14:paraId="57A9D70B" w14:textId="77777777" w:rsidR="00CC2D82" w:rsidRPr="00CC5B00" w:rsidRDefault="00CC2D82" w:rsidP="00521BD7">
            <w:pPr>
              <w:tabs>
                <w:tab w:val="left" w:pos="-720"/>
              </w:tabs>
              <w:suppressAutoHyphens/>
              <w:rPr>
                <w:lang w:eastAsia="fr-FR"/>
              </w:rPr>
            </w:pPr>
          </w:p>
        </w:tc>
        <w:tc>
          <w:tcPr>
            <w:tcW w:w="2500" w:type="pct"/>
          </w:tcPr>
          <w:p w14:paraId="29ABADB8" w14:textId="77777777" w:rsidR="00CC2D82" w:rsidRPr="00CC5B00" w:rsidRDefault="00CC2D82" w:rsidP="00521BD7">
            <w:pPr>
              <w:rPr>
                <w:b/>
              </w:rPr>
            </w:pPr>
            <w:r w:rsidRPr="00CC5B00">
              <w:rPr>
                <w:b/>
              </w:rPr>
              <w:t>Magyarország</w:t>
            </w:r>
          </w:p>
          <w:p w14:paraId="3A3434D3" w14:textId="77777777" w:rsidR="00CC2D82" w:rsidRPr="00CC5B00" w:rsidRDefault="00CC2D82" w:rsidP="00521BD7">
            <w:pPr>
              <w:tabs>
                <w:tab w:val="left" w:pos="-720"/>
              </w:tabs>
              <w:suppressAutoHyphens/>
            </w:pPr>
            <w:r w:rsidRPr="00CC5B00">
              <w:rPr>
                <w:lang w:eastAsia="fr-FR"/>
              </w:rPr>
              <w:t>Celltrion Healthcare Hungary Kft.</w:t>
            </w:r>
          </w:p>
          <w:p w14:paraId="7FDB5957" w14:textId="77777777" w:rsidR="00CC2D82" w:rsidRPr="00CC5B00" w:rsidRDefault="00CC2D82" w:rsidP="00521BD7">
            <w:r w:rsidRPr="00CC5B00">
              <w:rPr>
                <w:lang w:eastAsia="fr-FR"/>
              </w:rPr>
              <w:t>Tel.: +36 1 231 0493</w:t>
            </w:r>
          </w:p>
          <w:p w14:paraId="1CFF64E1" w14:textId="77777777" w:rsidR="00CC2D82" w:rsidRPr="00CC5B00" w:rsidRDefault="00CC2D82" w:rsidP="00521BD7"/>
        </w:tc>
      </w:tr>
      <w:tr w:rsidR="00CC2D82" w:rsidRPr="00CC5B00" w14:paraId="5386D43C" w14:textId="77777777" w:rsidTr="00677CAB">
        <w:trPr>
          <w:cantSplit/>
        </w:trPr>
        <w:tc>
          <w:tcPr>
            <w:tcW w:w="2500" w:type="pct"/>
            <w:hideMark/>
          </w:tcPr>
          <w:p w14:paraId="4F0D518B" w14:textId="77777777" w:rsidR="00CC2D82" w:rsidRPr="00CC5B00" w:rsidRDefault="00CC2D82" w:rsidP="00521BD7">
            <w:pPr>
              <w:tabs>
                <w:tab w:val="left" w:pos="-720"/>
              </w:tabs>
              <w:suppressAutoHyphens/>
              <w:rPr>
                <w:b/>
                <w:bCs/>
                <w:i/>
                <w:iCs/>
              </w:rPr>
            </w:pPr>
            <w:r w:rsidRPr="00CC5B00">
              <w:rPr>
                <w:b/>
              </w:rPr>
              <w:t>Danmark</w:t>
            </w:r>
          </w:p>
          <w:p w14:paraId="4CFE2E11" w14:textId="77777777" w:rsidR="00CC2D82" w:rsidRPr="00CC5B00" w:rsidRDefault="00CC2D82" w:rsidP="00521BD7">
            <w:pPr>
              <w:tabs>
                <w:tab w:val="left" w:pos="-720"/>
              </w:tabs>
              <w:suppressAutoHyphens/>
            </w:pPr>
            <w:r w:rsidRPr="00CC5B00">
              <w:rPr>
                <w:lang w:eastAsia="fr-FR"/>
              </w:rPr>
              <w:t>Celltrion Healthcare Denmark ApS</w:t>
            </w:r>
          </w:p>
          <w:p w14:paraId="4E3A2395" w14:textId="77777777" w:rsidR="00CC2D82" w:rsidRPr="00CC5B00" w:rsidRDefault="00CC2D82" w:rsidP="00521BD7">
            <w:pPr>
              <w:tabs>
                <w:tab w:val="left" w:pos="-720"/>
              </w:tabs>
              <w:suppressAutoHyphens/>
            </w:pPr>
            <w:hyperlink r:id="rId18" w:history="1">
              <w:r w:rsidRPr="00CC5B00">
                <w:rPr>
                  <w:rStyle w:val="a7"/>
                </w:rPr>
                <w:t>Contact_dk@celltrionhc.com</w:t>
              </w:r>
            </w:hyperlink>
          </w:p>
          <w:p w14:paraId="3E609395" w14:textId="77777777" w:rsidR="00CC2D82" w:rsidRPr="00CC5B00" w:rsidRDefault="0076526E" w:rsidP="00521BD7">
            <w:pPr>
              <w:tabs>
                <w:tab w:val="left" w:pos="-720"/>
              </w:tabs>
              <w:suppressAutoHyphens/>
              <w:rPr>
                <w:rFonts w:eastAsia="맑은 고딕"/>
              </w:rPr>
            </w:pPr>
            <w:r w:rsidRPr="00CC5B00">
              <w:rPr>
                <w:lang w:eastAsia="fr-FR"/>
              </w:rPr>
              <w:t>Tlf: +45 3535 2989</w:t>
            </w:r>
          </w:p>
          <w:p w14:paraId="2773EA11" w14:textId="65A9283B" w:rsidR="0076526E" w:rsidRPr="00CC5B00" w:rsidRDefault="0076526E" w:rsidP="00521BD7">
            <w:pPr>
              <w:tabs>
                <w:tab w:val="left" w:pos="-720"/>
              </w:tabs>
              <w:suppressAutoHyphens/>
              <w:rPr>
                <w:rFonts w:eastAsia="맑은 고딕"/>
                <w:lang w:eastAsia="ko-KR"/>
              </w:rPr>
            </w:pPr>
          </w:p>
        </w:tc>
        <w:tc>
          <w:tcPr>
            <w:tcW w:w="2500" w:type="pct"/>
          </w:tcPr>
          <w:p w14:paraId="24E746F9" w14:textId="77777777" w:rsidR="00CC2D82" w:rsidRPr="00CC5B00" w:rsidRDefault="00CC2D82" w:rsidP="00521BD7">
            <w:pPr>
              <w:rPr>
                <w:lang w:val="en-GB"/>
              </w:rPr>
            </w:pPr>
            <w:r w:rsidRPr="00CC5B00">
              <w:rPr>
                <w:b/>
                <w:lang w:val="en-GB" w:eastAsia="fr-FR"/>
              </w:rPr>
              <w:t>Malta</w:t>
            </w:r>
          </w:p>
          <w:p w14:paraId="579A8C28" w14:textId="77777777" w:rsidR="00CC2D82" w:rsidRPr="00CC5B00" w:rsidRDefault="00CC2D82" w:rsidP="00521BD7">
            <w:pPr>
              <w:tabs>
                <w:tab w:val="left" w:pos="-720"/>
              </w:tabs>
              <w:suppressAutoHyphens/>
              <w:rPr>
                <w:lang w:val="en-GB"/>
              </w:rPr>
            </w:pPr>
            <w:r w:rsidRPr="00CC5B00">
              <w:rPr>
                <w:lang w:val="en-GB" w:eastAsia="fr-FR"/>
              </w:rPr>
              <w:t>Mint Health Ltd.</w:t>
            </w:r>
          </w:p>
          <w:p w14:paraId="5EFFC23B" w14:textId="77777777" w:rsidR="00CC2D82" w:rsidRPr="00CC5B00" w:rsidRDefault="00CC2D82" w:rsidP="00521BD7">
            <w:pPr>
              <w:rPr>
                <w:lang w:val="en-GB"/>
              </w:rPr>
            </w:pPr>
            <w:r w:rsidRPr="00CC5B00">
              <w:rPr>
                <w:lang w:val="en-GB" w:eastAsia="fr-FR"/>
              </w:rPr>
              <w:t>Tel: +356 2093 9800</w:t>
            </w:r>
          </w:p>
          <w:p w14:paraId="14CB3A43" w14:textId="77777777" w:rsidR="00CC2D82" w:rsidRPr="00CC5B00" w:rsidRDefault="00CC2D82" w:rsidP="00521BD7">
            <w:pPr>
              <w:rPr>
                <w:lang w:val="en-GB"/>
              </w:rPr>
            </w:pPr>
          </w:p>
        </w:tc>
      </w:tr>
      <w:tr w:rsidR="00B935DE" w:rsidRPr="00CC5B00" w:rsidDel="00D3579A" w14:paraId="0577C002" w14:textId="475D114C" w:rsidTr="006556EA">
        <w:trPr>
          <w:cantSplit/>
          <w:del w:id="3224" w:author="만든 이"/>
        </w:trPr>
        <w:tc>
          <w:tcPr>
            <w:tcW w:w="2500" w:type="pct"/>
          </w:tcPr>
          <w:p w14:paraId="69D7C9BF" w14:textId="5502DF78" w:rsidR="00B935DE" w:rsidRPr="00CC5B00" w:rsidDel="00D3579A" w:rsidRDefault="00B935DE" w:rsidP="00521BD7">
            <w:pPr>
              <w:tabs>
                <w:tab w:val="left" w:pos="-720"/>
              </w:tabs>
              <w:suppressAutoHyphens/>
              <w:rPr>
                <w:del w:id="3225" w:author="만든 이"/>
                <w:b/>
                <w:lang w:val="en-GB"/>
              </w:rPr>
            </w:pPr>
          </w:p>
        </w:tc>
        <w:tc>
          <w:tcPr>
            <w:tcW w:w="2500" w:type="pct"/>
          </w:tcPr>
          <w:p w14:paraId="166395D5" w14:textId="6A43D55C" w:rsidR="00B935DE" w:rsidRPr="00CC5B00" w:rsidDel="00D3579A" w:rsidRDefault="00B935DE" w:rsidP="00521BD7">
            <w:pPr>
              <w:rPr>
                <w:del w:id="3226" w:author="만든 이"/>
                <w:b/>
                <w:lang w:val="en-GB" w:eastAsia="fr-FR"/>
              </w:rPr>
            </w:pPr>
          </w:p>
        </w:tc>
      </w:tr>
      <w:tr w:rsidR="00CC2D82" w:rsidRPr="00CC5B00" w14:paraId="621F48C1" w14:textId="77777777" w:rsidTr="00677CAB">
        <w:trPr>
          <w:cantSplit/>
        </w:trPr>
        <w:tc>
          <w:tcPr>
            <w:tcW w:w="2500" w:type="pct"/>
            <w:hideMark/>
          </w:tcPr>
          <w:p w14:paraId="7688EEF7" w14:textId="77777777" w:rsidR="00CC2D82" w:rsidRPr="00CC5B00" w:rsidRDefault="00CC2D82" w:rsidP="00521BD7">
            <w:pPr>
              <w:rPr>
                <w:b/>
                <w:lang w:val="de-DE"/>
              </w:rPr>
            </w:pPr>
            <w:r w:rsidRPr="00CC5B00">
              <w:rPr>
                <w:b/>
                <w:lang w:val="de-DE" w:eastAsia="fr-FR"/>
              </w:rPr>
              <w:t>Deutschland</w:t>
            </w:r>
          </w:p>
          <w:p w14:paraId="7E446C84" w14:textId="77777777" w:rsidR="00CC2D82" w:rsidRPr="00CC5B00" w:rsidRDefault="00CC2D82" w:rsidP="00521BD7">
            <w:pPr>
              <w:rPr>
                <w:lang w:val="de-DE"/>
              </w:rPr>
            </w:pPr>
            <w:r w:rsidRPr="00CC5B00">
              <w:rPr>
                <w:lang w:val="de-DE" w:eastAsia="fr-FR"/>
              </w:rPr>
              <w:t>Celltrion Healthcare Deutschland GmbH</w:t>
            </w:r>
          </w:p>
          <w:p w14:paraId="22040EA6" w14:textId="77777777" w:rsidR="00CC2D82" w:rsidRPr="00870845" w:rsidRDefault="00CC2D82" w:rsidP="00521BD7">
            <w:pPr>
              <w:tabs>
                <w:tab w:val="left" w:pos="-720"/>
              </w:tabs>
              <w:suppressAutoHyphens/>
              <w:rPr>
                <w:lang w:val="de-DE"/>
                <w:rPrChange w:id="3227" w:author="만든 이">
                  <w:rPr>
                    <w:sz w:val="20"/>
                    <w:szCs w:val="20"/>
                    <w:lang w:val="de-DE"/>
                  </w:rPr>
                </w:rPrChange>
              </w:rPr>
            </w:pPr>
            <w:r w:rsidRPr="00CC5B00">
              <w:rPr>
                <w:lang w:val="de-DE" w:eastAsia="fr-FR"/>
              </w:rPr>
              <w:t xml:space="preserve">Tel: +49 303 464 941 50 </w:t>
            </w:r>
            <w:r>
              <w:fldChar w:fldCharType="begin"/>
            </w:r>
            <w:r>
              <w:instrText>HYPERLINK "mailto:infoDE@celltrionhc.com"</w:instrText>
            </w:r>
            <w:r>
              <w:fldChar w:fldCharType="separate"/>
            </w:r>
            <w:r w:rsidRPr="00CC5B00">
              <w:rPr>
                <w:rStyle w:val="a7"/>
                <w:lang w:val="de-DE"/>
              </w:rPr>
              <w:t>infoDE@celltrionhc.com</w:t>
            </w:r>
            <w:r>
              <w:fldChar w:fldCharType="end"/>
            </w:r>
          </w:p>
          <w:p w14:paraId="10B2B22D" w14:textId="77777777" w:rsidR="00CC2D82" w:rsidRPr="00CC5B00" w:rsidRDefault="00CC2D82" w:rsidP="00521BD7">
            <w:pPr>
              <w:tabs>
                <w:tab w:val="left" w:pos="-720"/>
              </w:tabs>
              <w:suppressAutoHyphens/>
              <w:rPr>
                <w:lang w:val="de-DE" w:eastAsia="fr-FR"/>
              </w:rPr>
            </w:pPr>
          </w:p>
        </w:tc>
        <w:tc>
          <w:tcPr>
            <w:tcW w:w="2500" w:type="pct"/>
          </w:tcPr>
          <w:p w14:paraId="326A20D8" w14:textId="77777777" w:rsidR="00CC2D82" w:rsidRPr="00CC5B00" w:rsidRDefault="00CC2D82" w:rsidP="00521BD7">
            <w:pPr>
              <w:rPr>
                <w:lang w:val="en-GB"/>
              </w:rPr>
            </w:pPr>
            <w:r w:rsidRPr="00CC5B00">
              <w:rPr>
                <w:b/>
                <w:lang w:val="en-GB" w:eastAsia="fr-FR"/>
              </w:rPr>
              <w:t>Nederland</w:t>
            </w:r>
          </w:p>
          <w:p w14:paraId="2C7AD6A9" w14:textId="77777777" w:rsidR="00CC2D82" w:rsidRPr="00CC5B00" w:rsidRDefault="00CC2D82" w:rsidP="00521BD7">
            <w:pPr>
              <w:rPr>
                <w:lang w:val="en-GB"/>
              </w:rPr>
            </w:pPr>
            <w:r w:rsidRPr="00CC5B00">
              <w:rPr>
                <w:lang w:val="en-GB" w:eastAsia="fr-FR"/>
              </w:rPr>
              <w:t>Celltrion Healthcare Netherlands B.V.</w:t>
            </w:r>
          </w:p>
          <w:p w14:paraId="7F89E336" w14:textId="77777777" w:rsidR="00CC2D82" w:rsidRPr="00CC5B00" w:rsidRDefault="00CC2D82" w:rsidP="00521BD7">
            <w:r w:rsidRPr="00CC5B00">
              <w:rPr>
                <w:lang w:eastAsia="fr-FR"/>
              </w:rPr>
              <w:t>Tel: + 31 20 888 7300</w:t>
            </w:r>
          </w:p>
          <w:p w14:paraId="67DE9C4E" w14:textId="77777777" w:rsidR="00CC2D82" w:rsidRPr="00CC5B00" w:rsidRDefault="00CC2D82" w:rsidP="00521BD7">
            <w:hyperlink r:id="rId19" w:history="1">
              <w:r w:rsidRPr="00CC5B00">
                <w:rPr>
                  <w:rStyle w:val="a7"/>
                </w:rPr>
                <w:t>NLinfo@celltrionhc.com</w:t>
              </w:r>
            </w:hyperlink>
          </w:p>
        </w:tc>
      </w:tr>
      <w:tr w:rsidR="00CC2D82" w:rsidRPr="00CC5B00" w14:paraId="4950BC5F" w14:textId="77777777" w:rsidTr="00677CAB">
        <w:trPr>
          <w:cantSplit/>
        </w:trPr>
        <w:tc>
          <w:tcPr>
            <w:tcW w:w="2500" w:type="pct"/>
            <w:hideMark/>
          </w:tcPr>
          <w:p w14:paraId="0C1EE418" w14:textId="77777777" w:rsidR="00CC2D82" w:rsidRPr="00CC5B00" w:rsidRDefault="00CC2D82" w:rsidP="00521BD7">
            <w:pPr>
              <w:tabs>
                <w:tab w:val="left" w:pos="-720"/>
                <w:tab w:val="left" w:pos="4536"/>
              </w:tabs>
              <w:suppressAutoHyphens/>
              <w:rPr>
                <w:b/>
                <w:lang w:val="en-GB"/>
              </w:rPr>
            </w:pPr>
            <w:proofErr w:type="spellStart"/>
            <w:r w:rsidRPr="00CC5B00">
              <w:rPr>
                <w:b/>
                <w:lang w:val="en-GB" w:eastAsia="fr-FR"/>
              </w:rPr>
              <w:t>Eesti</w:t>
            </w:r>
            <w:proofErr w:type="spellEnd"/>
          </w:p>
          <w:p w14:paraId="182124C5" w14:textId="77777777" w:rsidR="00CC2D82" w:rsidRPr="00CC5B00" w:rsidRDefault="00CC2D82" w:rsidP="00521BD7">
            <w:pPr>
              <w:rPr>
                <w:lang w:val="en-GB"/>
              </w:rPr>
            </w:pPr>
            <w:r w:rsidRPr="00CC5B00">
              <w:rPr>
                <w:lang w:val="en-GB" w:eastAsia="fr-FR"/>
              </w:rPr>
              <w:t>Celltrion Healthcare Hungary Kft.</w:t>
            </w:r>
          </w:p>
          <w:p w14:paraId="4A8C47F2" w14:textId="77777777" w:rsidR="00CC2D82" w:rsidRPr="00CC5B00" w:rsidRDefault="00CC2D82" w:rsidP="00521BD7">
            <w:pPr>
              <w:tabs>
                <w:tab w:val="left" w:pos="-720"/>
              </w:tabs>
              <w:suppressAutoHyphens/>
            </w:pPr>
            <w:r w:rsidRPr="00CC5B00">
              <w:rPr>
                <w:lang w:eastAsia="fr-FR"/>
              </w:rPr>
              <w:t>Tel: +36 1 231 0493</w:t>
            </w:r>
          </w:p>
          <w:p w14:paraId="02B0F977" w14:textId="77777777" w:rsidR="00CC2D82" w:rsidRPr="00CC5B00" w:rsidRDefault="00CC2D82" w:rsidP="00521BD7">
            <w:pPr>
              <w:tabs>
                <w:tab w:val="left" w:pos="-720"/>
              </w:tabs>
              <w:suppressAutoHyphens/>
            </w:pPr>
            <w:hyperlink r:id="rId20" w:history="1">
              <w:r w:rsidRPr="00CC5B00">
                <w:rPr>
                  <w:rStyle w:val="a7"/>
                </w:rPr>
                <w:t>contact_fi@celltrionhc.com</w:t>
              </w:r>
            </w:hyperlink>
          </w:p>
          <w:p w14:paraId="0AE70708" w14:textId="77777777" w:rsidR="00CC2D82" w:rsidRPr="00CC5B00" w:rsidRDefault="00CC2D82" w:rsidP="00521BD7">
            <w:pPr>
              <w:tabs>
                <w:tab w:val="left" w:pos="-720"/>
              </w:tabs>
              <w:suppressAutoHyphens/>
            </w:pPr>
          </w:p>
        </w:tc>
        <w:tc>
          <w:tcPr>
            <w:tcW w:w="2500" w:type="pct"/>
          </w:tcPr>
          <w:p w14:paraId="5A960ED9" w14:textId="77777777" w:rsidR="00CC2D82" w:rsidRPr="00CC5B00" w:rsidRDefault="00CC2D82" w:rsidP="00521BD7">
            <w:pPr>
              <w:tabs>
                <w:tab w:val="left" w:pos="-720"/>
              </w:tabs>
              <w:suppressAutoHyphens/>
              <w:rPr>
                <w:lang w:val="en-GB"/>
              </w:rPr>
            </w:pPr>
            <w:r w:rsidRPr="00CC5B00">
              <w:rPr>
                <w:b/>
                <w:lang w:val="en-GB" w:eastAsia="fr-FR"/>
              </w:rPr>
              <w:t>Norge</w:t>
            </w:r>
          </w:p>
          <w:p w14:paraId="49C47040" w14:textId="77777777" w:rsidR="00CC2D82" w:rsidRPr="00CC5B00" w:rsidRDefault="00CC2D82" w:rsidP="00521BD7">
            <w:pPr>
              <w:tabs>
                <w:tab w:val="left" w:pos="-720"/>
              </w:tabs>
              <w:suppressAutoHyphens/>
              <w:rPr>
                <w:lang w:val="en-GB"/>
              </w:rPr>
            </w:pPr>
            <w:r w:rsidRPr="00CC5B00">
              <w:rPr>
                <w:lang w:val="en-GB" w:eastAsia="fr-FR"/>
              </w:rPr>
              <w:t>Celltrion Healthcare Norway AS</w:t>
            </w:r>
          </w:p>
          <w:p w14:paraId="101323CA" w14:textId="77777777" w:rsidR="00CC2D82" w:rsidRPr="00CC5B00" w:rsidRDefault="00CC2D82" w:rsidP="00521BD7">
            <w:pPr>
              <w:tabs>
                <w:tab w:val="left" w:pos="-720"/>
              </w:tabs>
              <w:suppressAutoHyphens/>
              <w:rPr>
                <w:lang w:val="en-GB"/>
              </w:rPr>
            </w:pPr>
            <w:hyperlink r:id="rId21" w:history="1">
              <w:r w:rsidRPr="00CC5B00">
                <w:rPr>
                  <w:rStyle w:val="a7"/>
                  <w:lang w:val="en-GB"/>
                </w:rPr>
                <w:t>Contact_no@celltrionhc.com</w:t>
              </w:r>
            </w:hyperlink>
          </w:p>
        </w:tc>
      </w:tr>
      <w:tr w:rsidR="00CC2D82" w:rsidRPr="00CC5B00" w14:paraId="36C5367E" w14:textId="77777777" w:rsidTr="00677CAB">
        <w:trPr>
          <w:cantSplit/>
        </w:trPr>
        <w:tc>
          <w:tcPr>
            <w:tcW w:w="2500" w:type="pct"/>
            <w:hideMark/>
          </w:tcPr>
          <w:p w14:paraId="395766FF" w14:textId="77777777" w:rsidR="00CC2D82" w:rsidRPr="00CC5B00" w:rsidRDefault="00CC2D82" w:rsidP="00521BD7">
            <w:pPr>
              <w:rPr>
                <w:lang w:val="es-ES"/>
              </w:rPr>
            </w:pPr>
            <w:r w:rsidRPr="00CC5B00">
              <w:rPr>
                <w:b/>
                <w:lang w:val="es-ES"/>
              </w:rPr>
              <w:t>España</w:t>
            </w:r>
          </w:p>
          <w:p w14:paraId="563BB38C" w14:textId="77777777" w:rsidR="0030423A" w:rsidRPr="00CC5B00" w:rsidRDefault="0030423A" w:rsidP="0030423A">
            <w:pPr>
              <w:tabs>
                <w:tab w:val="left" w:pos="-720"/>
              </w:tabs>
              <w:suppressAutoHyphens/>
              <w:rPr>
                <w:lang w:val="es-ES"/>
              </w:rPr>
            </w:pPr>
            <w:r w:rsidRPr="00CC5B00">
              <w:rPr>
                <w:lang w:val="es-ES" w:eastAsia="fr-FR"/>
              </w:rPr>
              <w:t>CELLTRION FARMACEUTICA (ESPAÑA) S.L.</w:t>
            </w:r>
          </w:p>
          <w:p w14:paraId="4106FE3B" w14:textId="77777777" w:rsidR="00B935DE" w:rsidRPr="00CC5B00" w:rsidRDefault="00B935DE" w:rsidP="00B935DE">
            <w:pPr>
              <w:tabs>
                <w:tab w:val="left" w:pos="-720"/>
              </w:tabs>
              <w:rPr>
                <w:rFonts w:eastAsia="맑은 고딕"/>
                <w:noProof/>
              </w:rPr>
            </w:pPr>
            <w:r w:rsidRPr="00CC5B00">
              <w:rPr>
                <w:lang w:eastAsia="fr-FR"/>
              </w:rPr>
              <w:t xml:space="preserve">Tel: +34 </w:t>
            </w:r>
            <w:r w:rsidRPr="00CC5B00">
              <w:rPr>
                <w:lang w:eastAsia="ko-KR"/>
              </w:rPr>
              <w:t>910 498 478</w:t>
            </w:r>
          </w:p>
          <w:p w14:paraId="5EA8105F" w14:textId="4E4B7778" w:rsidR="0030423A" w:rsidRPr="00CC5B00" w:rsidRDefault="0030423A" w:rsidP="0030423A">
            <w:pPr>
              <w:tabs>
                <w:tab w:val="left" w:pos="-720"/>
              </w:tabs>
              <w:suppressAutoHyphens/>
              <w:rPr>
                <w:rFonts w:eastAsia="맑은 고딕"/>
              </w:rPr>
            </w:pPr>
            <w:hyperlink r:id="rId22" w:history="1">
              <w:r w:rsidRPr="00CC5B00">
                <w:rPr>
                  <w:rStyle w:val="a7"/>
                </w:rPr>
                <w:t>contact_es@celltrion.com</w:t>
              </w:r>
            </w:hyperlink>
          </w:p>
          <w:p w14:paraId="4E61E3EE" w14:textId="77777777" w:rsidR="00CC2D82" w:rsidRPr="00CC5B00" w:rsidRDefault="00CC2D82" w:rsidP="00521BD7">
            <w:pPr>
              <w:rPr>
                <w:b/>
                <w:lang w:eastAsia="fr-FR"/>
              </w:rPr>
            </w:pPr>
          </w:p>
        </w:tc>
        <w:tc>
          <w:tcPr>
            <w:tcW w:w="2500" w:type="pct"/>
          </w:tcPr>
          <w:p w14:paraId="1C71F90E" w14:textId="77777777" w:rsidR="00CC2D82" w:rsidRPr="00CC5B00" w:rsidRDefault="00CC2D82" w:rsidP="00521BD7">
            <w:pPr>
              <w:rPr>
                <w:lang w:val="de-DE"/>
              </w:rPr>
            </w:pPr>
            <w:r w:rsidRPr="00CC5B00">
              <w:rPr>
                <w:b/>
                <w:lang w:val="de-DE"/>
              </w:rPr>
              <w:t>Österreich</w:t>
            </w:r>
          </w:p>
          <w:p w14:paraId="5B6C4E86" w14:textId="77777777" w:rsidR="00CC2D82" w:rsidRPr="00CC5B00" w:rsidRDefault="00CC2D82" w:rsidP="00521BD7">
            <w:pPr>
              <w:rPr>
                <w:lang w:val="de-DE"/>
              </w:rPr>
            </w:pPr>
            <w:r w:rsidRPr="00CC5B00">
              <w:rPr>
                <w:lang w:val="de-DE" w:eastAsia="fr-FR"/>
              </w:rPr>
              <w:t>Astro-Pharma GmbH</w:t>
            </w:r>
          </w:p>
          <w:p w14:paraId="650D4C9C" w14:textId="77777777" w:rsidR="00CC2D82" w:rsidRPr="00CC5B00" w:rsidRDefault="00CC2D82" w:rsidP="00521BD7">
            <w:pPr>
              <w:tabs>
                <w:tab w:val="left" w:pos="-720"/>
              </w:tabs>
              <w:suppressAutoHyphens/>
              <w:rPr>
                <w:lang w:val="de-DE"/>
              </w:rPr>
            </w:pPr>
            <w:r w:rsidRPr="00CC5B00">
              <w:rPr>
                <w:lang w:val="de-DE" w:eastAsia="fr-FR"/>
              </w:rPr>
              <w:t>Tel: +43 1 97 99 860</w:t>
            </w:r>
          </w:p>
          <w:p w14:paraId="4A40E605" w14:textId="77777777" w:rsidR="00CC2D82" w:rsidRPr="00CC5B00" w:rsidRDefault="00CC2D82" w:rsidP="00521BD7">
            <w:pPr>
              <w:tabs>
                <w:tab w:val="left" w:pos="-720"/>
              </w:tabs>
              <w:suppressAutoHyphens/>
              <w:rPr>
                <w:lang w:val="de-DE" w:eastAsia="fr-FR"/>
              </w:rPr>
            </w:pPr>
          </w:p>
        </w:tc>
      </w:tr>
      <w:tr w:rsidR="00B935DE" w:rsidRPr="00CC5B00" w:rsidDel="00D3579A" w14:paraId="73D67177" w14:textId="5C5E5863" w:rsidTr="006556EA">
        <w:trPr>
          <w:cantSplit/>
          <w:del w:id="3228" w:author="만든 이"/>
        </w:trPr>
        <w:tc>
          <w:tcPr>
            <w:tcW w:w="2500" w:type="pct"/>
          </w:tcPr>
          <w:p w14:paraId="592DA539" w14:textId="1618F6D2" w:rsidR="00B935DE" w:rsidRPr="00CC5B00" w:rsidDel="00D3579A" w:rsidRDefault="00B935DE" w:rsidP="00521BD7">
            <w:pPr>
              <w:rPr>
                <w:del w:id="3229" w:author="만든 이"/>
                <w:b/>
                <w:lang w:val="de-DE"/>
              </w:rPr>
            </w:pPr>
          </w:p>
        </w:tc>
        <w:tc>
          <w:tcPr>
            <w:tcW w:w="2500" w:type="pct"/>
          </w:tcPr>
          <w:p w14:paraId="472865CE" w14:textId="56C19AD9" w:rsidR="00B935DE" w:rsidRPr="00CC5B00" w:rsidDel="00D3579A" w:rsidRDefault="00B935DE" w:rsidP="00521BD7">
            <w:pPr>
              <w:rPr>
                <w:del w:id="3230" w:author="만든 이"/>
                <w:b/>
                <w:lang w:val="de-DE"/>
              </w:rPr>
            </w:pPr>
          </w:p>
        </w:tc>
      </w:tr>
      <w:tr w:rsidR="00CC2D82" w:rsidRPr="00CC5B00" w14:paraId="006D01E2" w14:textId="77777777" w:rsidTr="00677CAB">
        <w:trPr>
          <w:cantSplit/>
        </w:trPr>
        <w:tc>
          <w:tcPr>
            <w:tcW w:w="2500" w:type="pct"/>
          </w:tcPr>
          <w:p w14:paraId="46C85019" w14:textId="77777777" w:rsidR="00CC2D82" w:rsidRPr="00CC5B00" w:rsidRDefault="00CC2D82" w:rsidP="00521BD7">
            <w:pPr>
              <w:rPr>
                <w:b/>
                <w:lang w:val="el-GR"/>
              </w:rPr>
            </w:pPr>
            <w:r w:rsidRPr="00CC5B00">
              <w:rPr>
                <w:b/>
                <w:lang w:val="el-GR" w:eastAsia="fr-FR"/>
              </w:rPr>
              <w:t>Ελλάδα</w:t>
            </w:r>
          </w:p>
          <w:p w14:paraId="0DB59E23" w14:textId="77777777" w:rsidR="00CC2D82" w:rsidRPr="00CC5B00" w:rsidRDefault="00CC2D82" w:rsidP="00521BD7">
            <w:pPr>
              <w:rPr>
                <w:lang w:val="el-GR"/>
              </w:rPr>
            </w:pPr>
            <w:r w:rsidRPr="00CC5B00">
              <w:rPr>
                <w:lang w:val="el-GR" w:eastAsia="fr-FR"/>
              </w:rPr>
              <w:t>ΒΙΑΝΕΞ Α.Ε.</w:t>
            </w:r>
          </w:p>
          <w:p w14:paraId="0B804A08" w14:textId="77777777" w:rsidR="00CC2D82" w:rsidRPr="00CC5B00" w:rsidRDefault="00CC2D82" w:rsidP="00521BD7">
            <w:pPr>
              <w:rPr>
                <w:lang w:val="el-GR"/>
              </w:rPr>
            </w:pPr>
            <w:r w:rsidRPr="00CC5B00">
              <w:rPr>
                <w:lang w:val="el-GR" w:eastAsia="fr-FR"/>
              </w:rPr>
              <w:t>Τηλ: +30 210 8009111 - 120</w:t>
            </w:r>
          </w:p>
          <w:p w14:paraId="53A4D9EA" w14:textId="77777777" w:rsidR="00CC2D82" w:rsidRPr="00CC5B00" w:rsidRDefault="00CC2D82" w:rsidP="00521BD7">
            <w:pPr>
              <w:rPr>
                <w:lang w:val="el-GR" w:eastAsia="fr-FR"/>
              </w:rPr>
            </w:pPr>
          </w:p>
        </w:tc>
        <w:tc>
          <w:tcPr>
            <w:tcW w:w="2500" w:type="pct"/>
          </w:tcPr>
          <w:p w14:paraId="7648CB02" w14:textId="77777777" w:rsidR="00CC2D82" w:rsidRPr="00CC5B00" w:rsidRDefault="00CC2D82" w:rsidP="00521BD7">
            <w:pPr>
              <w:rPr>
                <w:b/>
                <w:lang w:val="el-GR"/>
              </w:rPr>
            </w:pPr>
            <w:r w:rsidRPr="00CC5B00">
              <w:rPr>
                <w:b/>
                <w:lang w:eastAsia="fr-FR"/>
              </w:rPr>
              <w:t>Polska</w:t>
            </w:r>
          </w:p>
          <w:p w14:paraId="61A1063C" w14:textId="77777777" w:rsidR="00CC2D82" w:rsidRPr="00CC5B00" w:rsidRDefault="00CC2D82" w:rsidP="00521BD7">
            <w:pPr>
              <w:tabs>
                <w:tab w:val="left" w:pos="-720"/>
              </w:tabs>
              <w:suppressAutoHyphens/>
              <w:rPr>
                <w:lang w:val="el-GR"/>
              </w:rPr>
            </w:pPr>
            <w:r w:rsidRPr="00CC5B00">
              <w:rPr>
                <w:lang w:eastAsia="fr-FR"/>
              </w:rPr>
              <w:t>Celltrion</w:t>
            </w:r>
            <w:r w:rsidRPr="00CC5B00">
              <w:rPr>
                <w:lang w:val="el-GR" w:eastAsia="fr-FR"/>
              </w:rPr>
              <w:t xml:space="preserve"> </w:t>
            </w:r>
            <w:r w:rsidRPr="00CC5B00">
              <w:rPr>
                <w:lang w:eastAsia="fr-FR"/>
              </w:rPr>
              <w:t>Healthcare</w:t>
            </w:r>
            <w:r w:rsidRPr="00CC5B00">
              <w:rPr>
                <w:lang w:val="el-GR" w:eastAsia="fr-FR"/>
              </w:rPr>
              <w:t xml:space="preserve"> </w:t>
            </w:r>
            <w:r w:rsidRPr="00CC5B00">
              <w:rPr>
                <w:lang w:eastAsia="fr-FR"/>
              </w:rPr>
              <w:t>Hungary</w:t>
            </w:r>
            <w:r w:rsidRPr="00CC5B00">
              <w:rPr>
                <w:lang w:val="el-GR" w:eastAsia="fr-FR"/>
              </w:rPr>
              <w:t xml:space="preserve"> </w:t>
            </w:r>
            <w:r w:rsidRPr="00CC5B00">
              <w:rPr>
                <w:lang w:eastAsia="fr-FR"/>
              </w:rPr>
              <w:t>Kft</w:t>
            </w:r>
            <w:r w:rsidRPr="00CC5B00">
              <w:rPr>
                <w:lang w:val="el-GR" w:eastAsia="fr-FR"/>
              </w:rPr>
              <w:t>.</w:t>
            </w:r>
          </w:p>
          <w:p w14:paraId="79790509" w14:textId="77777777" w:rsidR="00CC2D82" w:rsidRPr="00CC5B00" w:rsidRDefault="00CC2D82" w:rsidP="00521BD7">
            <w:r w:rsidRPr="00CC5B00">
              <w:rPr>
                <w:lang w:eastAsia="fr-FR"/>
              </w:rPr>
              <w:t>Tel.: +36 1 231 0493</w:t>
            </w:r>
          </w:p>
          <w:p w14:paraId="32C310EC" w14:textId="77777777" w:rsidR="00CC2D82" w:rsidRPr="00CC5B00" w:rsidRDefault="00CC2D82" w:rsidP="00521BD7">
            <w:pPr>
              <w:rPr>
                <w:b/>
              </w:rPr>
            </w:pPr>
          </w:p>
        </w:tc>
      </w:tr>
      <w:tr w:rsidR="00CC2D82" w:rsidRPr="00CC5B00" w14:paraId="4112B11B" w14:textId="77777777" w:rsidTr="00677CAB">
        <w:trPr>
          <w:cantSplit/>
        </w:trPr>
        <w:tc>
          <w:tcPr>
            <w:tcW w:w="2500" w:type="pct"/>
          </w:tcPr>
          <w:p w14:paraId="70EDEDE6" w14:textId="77777777" w:rsidR="00CC2D82" w:rsidRPr="00CC5B00" w:rsidRDefault="00CC2D82" w:rsidP="00521BD7">
            <w:pPr>
              <w:rPr>
                <w:b/>
              </w:rPr>
            </w:pPr>
            <w:r w:rsidRPr="00CC5B00">
              <w:rPr>
                <w:b/>
              </w:rPr>
              <w:t>France</w:t>
            </w:r>
          </w:p>
          <w:p w14:paraId="72CC969A" w14:textId="77777777" w:rsidR="00CC2D82" w:rsidRPr="00CC5B00" w:rsidRDefault="00CC2D82" w:rsidP="00521BD7">
            <w:r w:rsidRPr="00CC5B00">
              <w:t>Celltrion Healthcare France SAS</w:t>
            </w:r>
          </w:p>
          <w:p w14:paraId="2DBA75AD" w14:textId="77777777" w:rsidR="00CC2D82" w:rsidRPr="00CC5B00" w:rsidRDefault="00CC2D82" w:rsidP="00521BD7">
            <w:r w:rsidRPr="00CC5B00">
              <w:t>Tél.: +33 (0)1 71 25 27 00</w:t>
            </w:r>
          </w:p>
        </w:tc>
        <w:tc>
          <w:tcPr>
            <w:tcW w:w="2500" w:type="pct"/>
          </w:tcPr>
          <w:p w14:paraId="65413EB1" w14:textId="77777777" w:rsidR="00CC2D82" w:rsidRPr="00CC5B00" w:rsidRDefault="00CC2D82" w:rsidP="00521BD7">
            <w:pPr>
              <w:rPr>
                <w:lang w:val="pt-BR"/>
              </w:rPr>
            </w:pPr>
            <w:r w:rsidRPr="00CC5B00">
              <w:rPr>
                <w:b/>
                <w:lang w:val="pt-BR" w:eastAsia="fr-FR"/>
              </w:rPr>
              <w:t>Portugal</w:t>
            </w:r>
          </w:p>
          <w:p w14:paraId="32219A13" w14:textId="77777777" w:rsidR="009B72A8" w:rsidRPr="00CC5B00" w:rsidRDefault="009B72A8" w:rsidP="009B72A8">
            <w:pPr>
              <w:tabs>
                <w:tab w:val="left" w:pos="-720"/>
              </w:tabs>
              <w:suppressAutoHyphens/>
              <w:rPr>
                <w:lang w:val="pt-BR"/>
              </w:rPr>
            </w:pPr>
            <w:r w:rsidRPr="00CC5B00">
              <w:rPr>
                <w:lang w:val="pt-BR" w:eastAsia="fr-FR"/>
              </w:rPr>
              <w:t>CELLTRION PORTUGAL, UNIPESSOAL LDA</w:t>
            </w:r>
          </w:p>
          <w:p w14:paraId="4E209B26" w14:textId="77777777" w:rsidR="009B72A8" w:rsidRPr="00CC5B00" w:rsidRDefault="009B72A8" w:rsidP="009B72A8">
            <w:pPr>
              <w:tabs>
                <w:tab w:val="left" w:pos="-720"/>
              </w:tabs>
              <w:suppressAutoHyphens/>
              <w:rPr>
                <w:lang w:val="pt-BR"/>
              </w:rPr>
            </w:pPr>
            <w:r w:rsidRPr="00CC5B00">
              <w:rPr>
                <w:lang w:val="pt-BR" w:eastAsia="fr-FR"/>
              </w:rPr>
              <w:t>Tel: +351 21 936 8542</w:t>
            </w:r>
          </w:p>
          <w:p w14:paraId="2117C718" w14:textId="39F20EA4" w:rsidR="009B72A8" w:rsidRPr="00CC5B00" w:rsidRDefault="009B72A8" w:rsidP="009B72A8">
            <w:pPr>
              <w:tabs>
                <w:tab w:val="left" w:pos="-720"/>
              </w:tabs>
              <w:suppressAutoHyphens/>
              <w:rPr>
                <w:rFonts w:eastAsia="맑은 고딕"/>
              </w:rPr>
            </w:pPr>
            <w:hyperlink r:id="rId23" w:history="1">
              <w:r w:rsidRPr="00CC5B00">
                <w:rPr>
                  <w:rStyle w:val="a7"/>
                </w:rPr>
                <w:t>contact_pt@celltrion.com</w:t>
              </w:r>
            </w:hyperlink>
          </w:p>
          <w:p w14:paraId="1ABF89B5" w14:textId="77777777" w:rsidR="00CC2D82" w:rsidRPr="00CC5B00" w:rsidRDefault="00CC2D82" w:rsidP="00521BD7">
            <w:pPr>
              <w:rPr>
                <w:b/>
              </w:rPr>
            </w:pPr>
          </w:p>
        </w:tc>
      </w:tr>
      <w:tr w:rsidR="00CC2D82" w:rsidRPr="00CC5B00" w14:paraId="78A2ED99" w14:textId="77777777" w:rsidTr="00677CAB">
        <w:trPr>
          <w:cantSplit/>
        </w:trPr>
        <w:tc>
          <w:tcPr>
            <w:tcW w:w="2500" w:type="pct"/>
          </w:tcPr>
          <w:p w14:paraId="0521362C" w14:textId="77777777" w:rsidR="00CC2D82" w:rsidRPr="00CC5B00" w:rsidRDefault="00CC2D82" w:rsidP="00521BD7">
            <w:pPr>
              <w:rPr>
                <w:b/>
              </w:rPr>
            </w:pPr>
            <w:r w:rsidRPr="00CC5B00">
              <w:rPr>
                <w:b/>
              </w:rPr>
              <w:t>Hrvatska</w:t>
            </w:r>
          </w:p>
          <w:p w14:paraId="6627F5E5" w14:textId="77777777" w:rsidR="00CC2D82" w:rsidRPr="00CC5B00" w:rsidRDefault="00CC2D82" w:rsidP="00521BD7">
            <w:r w:rsidRPr="00CC5B00">
              <w:t>Oktal Pharma d.o.o.</w:t>
            </w:r>
          </w:p>
          <w:p w14:paraId="26115013" w14:textId="77777777" w:rsidR="00CC2D82" w:rsidRPr="00CC5B00" w:rsidRDefault="00CC2D82" w:rsidP="00521BD7">
            <w:r w:rsidRPr="00CC5B00">
              <w:t>Tel: +385 1 6595 777</w:t>
            </w:r>
          </w:p>
          <w:p w14:paraId="0139A260" w14:textId="77777777" w:rsidR="00CC2D82" w:rsidRPr="00CC5B00" w:rsidRDefault="00CC2D82" w:rsidP="00521BD7">
            <w:pPr>
              <w:rPr>
                <w:lang w:eastAsia="fr-FR"/>
              </w:rPr>
            </w:pPr>
          </w:p>
        </w:tc>
        <w:tc>
          <w:tcPr>
            <w:tcW w:w="2500" w:type="pct"/>
          </w:tcPr>
          <w:p w14:paraId="1B16FC91" w14:textId="77777777" w:rsidR="00CC2D82" w:rsidRPr="00CC5B00" w:rsidRDefault="00CC2D82" w:rsidP="00521BD7">
            <w:pPr>
              <w:tabs>
                <w:tab w:val="left" w:pos="-720"/>
              </w:tabs>
              <w:suppressAutoHyphens/>
              <w:rPr>
                <w:b/>
              </w:rPr>
            </w:pPr>
            <w:r w:rsidRPr="00CC5B00">
              <w:rPr>
                <w:b/>
              </w:rPr>
              <w:t>România</w:t>
            </w:r>
          </w:p>
          <w:p w14:paraId="5BE40949" w14:textId="77777777" w:rsidR="00CC2D82" w:rsidRPr="00CC5B00" w:rsidRDefault="00CC2D82" w:rsidP="00521BD7">
            <w:pPr>
              <w:tabs>
                <w:tab w:val="left" w:pos="-720"/>
              </w:tabs>
              <w:suppressAutoHyphens/>
            </w:pPr>
            <w:r w:rsidRPr="00CC5B00">
              <w:rPr>
                <w:lang w:eastAsia="fr-FR"/>
              </w:rPr>
              <w:t>Celltrion Healthcare Hungary Kft.</w:t>
            </w:r>
          </w:p>
          <w:p w14:paraId="56452D37" w14:textId="77777777" w:rsidR="00CC2D82" w:rsidRPr="00CC5B00" w:rsidRDefault="00CC2D82" w:rsidP="00521BD7">
            <w:r w:rsidRPr="00CC5B00">
              <w:rPr>
                <w:lang w:eastAsia="fr-FR"/>
              </w:rPr>
              <w:t>Tel: +36 1 231 0493</w:t>
            </w:r>
          </w:p>
          <w:p w14:paraId="36E48A85" w14:textId="77777777" w:rsidR="00CC2D82" w:rsidRPr="00CC5B00" w:rsidRDefault="00CC2D82" w:rsidP="00521BD7">
            <w:pPr>
              <w:rPr>
                <w:b/>
              </w:rPr>
            </w:pPr>
          </w:p>
        </w:tc>
      </w:tr>
      <w:tr w:rsidR="00CC2D82" w:rsidRPr="00CC5B00" w14:paraId="2274ABFF" w14:textId="77777777" w:rsidTr="00677CAB">
        <w:trPr>
          <w:cantSplit/>
        </w:trPr>
        <w:tc>
          <w:tcPr>
            <w:tcW w:w="2500" w:type="pct"/>
          </w:tcPr>
          <w:p w14:paraId="1D820C42" w14:textId="77777777" w:rsidR="00CC2D82" w:rsidRPr="00CC5B00" w:rsidRDefault="00CC2D82" w:rsidP="00521BD7">
            <w:pPr>
              <w:tabs>
                <w:tab w:val="left" w:pos="-720"/>
              </w:tabs>
              <w:suppressAutoHyphens/>
              <w:rPr>
                <w:lang w:val="en-GB"/>
              </w:rPr>
            </w:pPr>
            <w:r w:rsidRPr="00CC5B00">
              <w:rPr>
                <w:b/>
                <w:lang w:val="en-GB" w:eastAsia="fr-FR"/>
              </w:rPr>
              <w:t>Ireland</w:t>
            </w:r>
          </w:p>
          <w:p w14:paraId="211CF541" w14:textId="77777777" w:rsidR="00CC2D82" w:rsidRPr="00CC5B00" w:rsidRDefault="00CC2D82" w:rsidP="00521BD7">
            <w:pPr>
              <w:rPr>
                <w:lang w:val="en-GB"/>
              </w:rPr>
            </w:pPr>
            <w:r w:rsidRPr="00CC5B00">
              <w:rPr>
                <w:lang w:val="en-GB" w:eastAsia="fr-FR"/>
              </w:rPr>
              <w:t>Celltrion Healthcare Ireland Limited</w:t>
            </w:r>
          </w:p>
          <w:p w14:paraId="6EF977B5" w14:textId="77777777" w:rsidR="00CC2D82" w:rsidRPr="00CC5B00" w:rsidRDefault="00CC2D82" w:rsidP="00521BD7">
            <w:pPr>
              <w:rPr>
                <w:lang w:val="en-GB"/>
              </w:rPr>
            </w:pPr>
            <w:r w:rsidRPr="00CC5B00">
              <w:rPr>
                <w:lang w:val="en-GB" w:eastAsia="fr-FR"/>
              </w:rPr>
              <w:t>Tel: +353 1 223 4026</w:t>
            </w:r>
          </w:p>
          <w:p w14:paraId="73724453" w14:textId="77777777" w:rsidR="00CC2D82" w:rsidRPr="00870845" w:rsidRDefault="00CC2D82" w:rsidP="00521BD7">
            <w:pPr>
              <w:rPr>
                <w:rPrChange w:id="3231" w:author="만든 이">
                  <w:rPr>
                    <w:sz w:val="20"/>
                    <w:szCs w:val="20"/>
                  </w:rPr>
                </w:rPrChange>
              </w:rPr>
            </w:pPr>
            <w:hyperlink r:id="rId24" w:history="1">
              <w:r w:rsidRPr="00CC5B00">
                <w:rPr>
                  <w:rStyle w:val="a7"/>
                </w:rPr>
                <w:t>enquiry_ie@celltrionhc.com</w:t>
              </w:r>
            </w:hyperlink>
          </w:p>
          <w:p w14:paraId="01B421D0" w14:textId="77777777" w:rsidR="00CC2D82" w:rsidRPr="00CC5B00" w:rsidRDefault="00CC2D82" w:rsidP="00521BD7">
            <w:pPr>
              <w:rPr>
                <w:lang w:eastAsia="fr-FR"/>
              </w:rPr>
            </w:pPr>
          </w:p>
        </w:tc>
        <w:tc>
          <w:tcPr>
            <w:tcW w:w="2500" w:type="pct"/>
          </w:tcPr>
          <w:p w14:paraId="7681CD33" w14:textId="77777777" w:rsidR="00CC2D82" w:rsidRPr="00CC5B00" w:rsidRDefault="00CC2D82" w:rsidP="00521BD7">
            <w:pPr>
              <w:rPr>
                <w:b/>
                <w:lang w:val="pt-BR"/>
              </w:rPr>
            </w:pPr>
            <w:r w:rsidRPr="00CC5B00">
              <w:rPr>
                <w:b/>
                <w:lang w:val="pt-BR" w:eastAsia="fr-FR"/>
              </w:rPr>
              <w:t>Slovenija</w:t>
            </w:r>
          </w:p>
          <w:p w14:paraId="6CAA16E9" w14:textId="77777777" w:rsidR="00CC2D82" w:rsidRPr="00CC5B00" w:rsidRDefault="00CC2D82" w:rsidP="00521BD7">
            <w:pPr>
              <w:rPr>
                <w:lang w:val="pt-BR"/>
              </w:rPr>
            </w:pPr>
            <w:r w:rsidRPr="00CC5B00">
              <w:rPr>
                <w:lang w:val="pt-BR" w:eastAsia="fr-FR"/>
              </w:rPr>
              <w:t>OPH Oktal Pharma d.o.o.</w:t>
            </w:r>
          </w:p>
          <w:p w14:paraId="543DE373" w14:textId="77777777" w:rsidR="00CC2D82" w:rsidRPr="00CC5B00" w:rsidRDefault="00CC2D82" w:rsidP="00521BD7">
            <w:pPr>
              <w:rPr>
                <w:lang w:val="pt-BR"/>
              </w:rPr>
            </w:pPr>
            <w:r w:rsidRPr="00CC5B00">
              <w:rPr>
                <w:lang w:val="pt-BR" w:eastAsia="fr-FR"/>
              </w:rPr>
              <w:t>Tel.: +386 1 519 29 22</w:t>
            </w:r>
          </w:p>
          <w:p w14:paraId="654BA7E3" w14:textId="77777777" w:rsidR="00CC2D82" w:rsidRPr="00CC5B00" w:rsidRDefault="00CC2D82" w:rsidP="00521BD7">
            <w:pPr>
              <w:rPr>
                <w:b/>
                <w:lang w:val="pt-BR"/>
              </w:rPr>
            </w:pPr>
          </w:p>
        </w:tc>
      </w:tr>
      <w:tr w:rsidR="00CC2D82" w:rsidRPr="00CC5B00" w14:paraId="4AF29FAC" w14:textId="77777777" w:rsidTr="00677CAB">
        <w:trPr>
          <w:cantSplit/>
        </w:trPr>
        <w:tc>
          <w:tcPr>
            <w:tcW w:w="2500" w:type="pct"/>
          </w:tcPr>
          <w:p w14:paraId="70F72B21" w14:textId="77777777" w:rsidR="00CC2D82" w:rsidRPr="00CC5B00" w:rsidRDefault="00CC2D82" w:rsidP="00521BD7">
            <w:pPr>
              <w:rPr>
                <w:lang w:val="en-GB"/>
              </w:rPr>
            </w:pPr>
            <w:proofErr w:type="spellStart"/>
            <w:r w:rsidRPr="00CC5B00">
              <w:rPr>
                <w:b/>
                <w:lang w:val="en-GB" w:eastAsia="fr-FR"/>
              </w:rPr>
              <w:t>Ísland</w:t>
            </w:r>
            <w:proofErr w:type="spellEnd"/>
          </w:p>
          <w:p w14:paraId="553E747E" w14:textId="77777777" w:rsidR="00CC2D82" w:rsidRPr="00CC5B00" w:rsidRDefault="00CC2D82" w:rsidP="00521BD7">
            <w:pPr>
              <w:rPr>
                <w:lang w:val="en-GB"/>
              </w:rPr>
            </w:pPr>
            <w:r w:rsidRPr="00CC5B00">
              <w:rPr>
                <w:lang w:val="en-GB" w:eastAsia="fr-FR"/>
              </w:rPr>
              <w:t>Celltrion Healthcare Hungary Kft.</w:t>
            </w:r>
          </w:p>
          <w:p w14:paraId="5807E801" w14:textId="77777777" w:rsidR="00CC2D82" w:rsidRPr="00CC5B00" w:rsidRDefault="00CC2D82" w:rsidP="00521BD7">
            <w:r w:rsidRPr="00CC5B00">
              <w:rPr>
                <w:lang w:eastAsia="fr-FR"/>
              </w:rPr>
              <w:t>Sími: +36 1 231 0493</w:t>
            </w:r>
          </w:p>
          <w:p w14:paraId="425C4D39" w14:textId="77777777" w:rsidR="00CC2D82" w:rsidRPr="00CC5B00" w:rsidRDefault="00CC2D82" w:rsidP="00521BD7">
            <w:pPr>
              <w:tabs>
                <w:tab w:val="left" w:pos="-720"/>
              </w:tabs>
              <w:suppressAutoHyphens/>
            </w:pPr>
            <w:hyperlink r:id="rId25" w:history="1">
              <w:r w:rsidRPr="00CC5B00">
                <w:rPr>
                  <w:rStyle w:val="a7"/>
                </w:rPr>
                <w:t>contact_fi@celltrionhc.com</w:t>
              </w:r>
            </w:hyperlink>
          </w:p>
          <w:p w14:paraId="6A0B5BE5" w14:textId="77777777" w:rsidR="00CC2D82" w:rsidRPr="00CC5B00" w:rsidRDefault="00CC2D82" w:rsidP="00521BD7">
            <w:pPr>
              <w:rPr>
                <w:lang w:eastAsia="fr-FR"/>
              </w:rPr>
            </w:pPr>
          </w:p>
        </w:tc>
        <w:tc>
          <w:tcPr>
            <w:tcW w:w="2500" w:type="pct"/>
          </w:tcPr>
          <w:p w14:paraId="50D15860" w14:textId="77777777" w:rsidR="00CC2D82" w:rsidRPr="00CC5B00" w:rsidRDefault="00CC2D82" w:rsidP="00521BD7">
            <w:pPr>
              <w:rPr>
                <w:b/>
              </w:rPr>
            </w:pPr>
            <w:r w:rsidRPr="00CC5B00">
              <w:rPr>
                <w:b/>
              </w:rPr>
              <w:t>Slovenská republika</w:t>
            </w:r>
          </w:p>
          <w:p w14:paraId="0A384234" w14:textId="77777777" w:rsidR="00CC2D82" w:rsidRPr="00CC5B00" w:rsidRDefault="00CC2D82" w:rsidP="00521BD7">
            <w:pPr>
              <w:tabs>
                <w:tab w:val="left" w:pos="-720"/>
              </w:tabs>
              <w:suppressAutoHyphens/>
            </w:pPr>
            <w:r w:rsidRPr="00CC5B00">
              <w:rPr>
                <w:lang w:eastAsia="fr-FR"/>
              </w:rPr>
              <w:t>Celltrion Healthcare Hungary Kft.</w:t>
            </w:r>
          </w:p>
          <w:p w14:paraId="2B508AE0" w14:textId="77777777" w:rsidR="00CC2D82" w:rsidRPr="00CC5B00" w:rsidRDefault="00CC2D82" w:rsidP="00521BD7">
            <w:r w:rsidRPr="00CC5B00">
              <w:rPr>
                <w:lang w:eastAsia="fr-FR"/>
              </w:rPr>
              <w:t>Tel: +36 1 231 0493</w:t>
            </w:r>
          </w:p>
          <w:p w14:paraId="4BEC7FE0" w14:textId="77777777" w:rsidR="00CC2D82" w:rsidRPr="00CC5B00" w:rsidRDefault="00CC2D82" w:rsidP="00521BD7">
            <w:pPr>
              <w:rPr>
                <w:b/>
                <w:lang w:eastAsia="fr-FR"/>
              </w:rPr>
            </w:pPr>
          </w:p>
        </w:tc>
      </w:tr>
      <w:tr w:rsidR="00CC2D82" w:rsidRPr="00CC5B00" w14:paraId="46818C34" w14:textId="77777777" w:rsidTr="00677CAB">
        <w:trPr>
          <w:cantSplit/>
        </w:trPr>
        <w:tc>
          <w:tcPr>
            <w:tcW w:w="2500" w:type="pct"/>
          </w:tcPr>
          <w:p w14:paraId="58E46785" w14:textId="77777777" w:rsidR="00CC2D82" w:rsidRPr="00CC5B00" w:rsidRDefault="00CC2D82" w:rsidP="00521BD7">
            <w:r w:rsidRPr="00CC5B00">
              <w:rPr>
                <w:b/>
                <w:lang w:eastAsia="fr-FR"/>
              </w:rPr>
              <w:t>Italia</w:t>
            </w:r>
          </w:p>
          <w:p w14:paraId="4D643195" w14:textId="77777777" w:rsidR="00CC2D82" w:rsidRPr="00CC5B00" w:rsidRDefault="00CC2D82" w:rsidP="00521BD7">
            <w:r w:rsidRPr="00CC5B00">
              <w:rPr>
                <w:lang w:eastAsia="fr-FR"/>
              </w:rPr>
              <w:t>Celltrion Healthcare Italy S.R.L.</w:t>
            </w:r>
          </w:p>
          <w:p w14:paraId="17CEF9EC" w14:textId="497E7633" w:rsidR="00CC2D82" w:rsidRPr="00CC5B00" w:rsidRDefault="00CC2D82" w:rsidP="00521BD7">
            <w:r w:rsidRPr="00CC5B00">
              <w:rPr>
                <w:lang w:eastAsia="fr-FR"/>
              </w:rPr>
              <w:t>Tel: +39 0247927040</w:t>
            </w:r>
          </w:p>
          <w:p w14:paraId="7A568F93" w14:textId="77777777" w:rsidR="00CC2D82" w:rsidRPr="00CC5B00" w:rsidRDefault="00CC2D82" w:rsidP="00521BD7">
            <w:hyperlink r:id="rId26" w:history="1">
              <w:r w:rsidRPr="00CC5B00">
                <w:rPr>
                  <w:rStyle w:val="a7"/>
                </w:rPr>
                <w:t>celltrionhealthcare_italy@legalmail.it</w:t>
              </w:r>
            </w:hyperlink>
          </w:p>
          <w:p w14:paraId="65CEE71F" w14:textId="77777777" w:rsidR="00CC2D82" w:rsidRPr="00CC5B00" w:rsidRDefault="00CC2D82" w:rsidP="00521BD7">
            <w:pPr>
              <w:rPr>
                <w:lang w:eastAsia="fr-FR"/>
              </w:rPr>
            </w:pPr>
          </w:p>
        </w:tc>
        <w:tc>
          <w:tcPr>
            <w:tcW w:w="2500" w:type="pct"/>
          </w:tcPr>
          <w:p w14:paraId="4D857FAE" w14:textId="77777777" w:rsidR="00CC2D82" w:rsidRPr="00CC5B00" w:rsidRDefault="00CC2D82" w:rsidP="00521BD7">
            <w:r w:rsidRPr="00CC5B00">
              <w:rPr>
                <w:b/>
                <w:lang w:eastAsia="fr-FR"/>
              </w:rPr>
              <w:t>Suomi/Finland</w:t>
            </w:r>
          </w:p>
          <w:p w14:paraId="158013E0" w14:textId="77777777" w:rsidR="00CC2D82" w:rsidRPr="00CC5B00" w:rsidRDefault="00CC2D82" w:rsidP="00521BD7">
            <w:pPr>
              <w:tabs>
                <w:tab w:val="left" w:pos="-720"/>
              </w:tabs>
              <w:suppressAutoHyphens/>
            </w:pPr>
            <w:r w:rsidRPr="00CC5B00">
              <w:rPr>
                <w:lang w:eastAsia="fr-FR"/>
              </w:rPr>
              <w:t>Celltrion Healthcare Finland Oy.</w:t>
            </w:r>
          </w:p>
          <w:p w14:paraId="6D872DCC" w14:textId="77777777" w:rsidR="00CC2D82" w:rsidRPr="00CC5B00" w:rsidRDefault="00CC2D82" w:rsidP="00521BD7">
            <w:r w:rsidRPr="00CC5B00">
              <w:t>Puh/Tel: +358 29 170 7755</w:t>
            </w:r>
          </w:p>
          <w:p w14:paraId="75F4D880" w14:textId="77777777" w:rsidR="00CC2D82" w:rsidRPr="00CC5B00" w:rsidRDefault="00CC2D82" w:rsidP="00521BD7">
            <w:pPr>
              <w:tabs>
                <w:tab w:val="left" w:pos="-720"/>
              </w:tabs>
              <w:suppressAutoHyphens/>
            </w:pPr>
            <w:hyperlink r:id="rId27" w:history="1">
              <w:r w:rsidRPr="00CC5B00">
                <w:rPr>
                  <w:rStyle w:val="a7"/>
                </w:rPr>
                <w:t>contact_fi@celltrionhc.com</w:t>
              </w:r>
            </w:hyperlink>
          </w:p>
          <w:p w14:paraId="4D22AE32" w14:textId="77777777" w:rsidR="00CC2D82" w:rsidRPr="00CC5B00" w:rsidRDefault="00CC2D82" w:rsidP="00521BD7"/>
        </w:tc>
      </w:tr>
      <w:tr w:rsidR="00CC2D82" w:rsidRPr="00CC5B00" w14:paraId="627D912D" w14:textId="77777777" w:rsidTr="00677CAB">
        <w:trPr>
          <w:cantSplit/>
        </w:trPr>
        <w:tc>
          <w:tcPr>
            <w:tcW w:w="2500" w:type="pct"/>
          </w:tcPr>
          <w:p w14:paraId="72EC9123" w14:textId="77777777" w:rsidR="00CC2D82" w:rsidRPr="00CC5B00" w:rsidRDefault="00CC2D82" w:rsidP="00521BD7">
            <w:pPr>
              <w:tabs>
                <w:tab w:val="left" w:pos="-720"/>
              </w:tabs>
              <w:suppressAutoHyphens/>
              <w:rPr>
                <w:b/>
                <w:bCs/>
              </w:rPr>
            </w:pPr>
            <w:r w:rsidRPr="00CC5B00">
              <w:rPr>
                <w:b/>
              </w:rPr>
              <w:t>Κύπρος</w:t>
            </w:r>
          </w:p>
          <w:p w14:paraId="7888DB48" w14:textId="77777777" w:rsidR="00CC2D82" w:rsidRPr="00CC5B00" w:rsidRDefault="00CC2D82" w:rsidP="00521BD7">
            <w:pPr>
              <w:tabs>
                <w:tab w:val="left" w:pos="-720"/>
              </w:tabs>
              <w:suppressAutoHyphens/>
            </w:pPr>
            <w:r w:rsidRPr="00CC5B00">
              <w:rPr>
                <w:lang w:eastAsia="fr-FR"/>
              </w:rPr>
              <w:t>C.A. Papaellinas Ltd</w:t>
            </w:r>
          </w:p>
          <w:p w14:paraId="355144D4" w14:textId="77777777" w:rsidR="00CC2D82" w:rsidRPr="00CC5B00" w:rsidRDefault="00CC2D82" w:rsidP="00521BD7">
            <w:pPr>
              <w:rPr>
                <w:b/>
                <w:bCs/>
              </w:rPr>
            </w:pPr>
            <w:r w:rsidRPr="00CC5B00">
              <w:t xml:space="preserve">Τηλ: </w:t>
            </w:r>
            <w:r w:rsidRPr="00CC5B00">
              <w:rPr>
                <w:lang w:eastAsia="fr-FR"/>
              </w:rPr>
              <w:t>+357 22741741</w:t>
            </w:r>
          </w:p>
          <w:p w14:paraId="09CA539C" w14:textId="77777777" w:rsidR="00CC2D82" w:rsidRPr="00CC5B00" w:rsidRDefault="00CC2D82" w:rsidP="00521BD7">
            <w:pPr>
              <w:rPr>
                <w:b/>
                <w:lang w:eastAsia="fr-FR"/>
              </w:rPr>
            </w:pPr>
          </w:p>
        </w:tc>
        <w:tc>
          <w:tcPr>
            <w:tcW w:w="2500" w:type="pct"/>
          </w:tcPr>
          <w:p w14:paraId="31F62BF0" w14:textId="77777777" w:rsidR="00CC2D82" w:rsidRPr="00CC5B00" w:rsidRDefault="00CC2D82" w:rsidP="00521BD7">
            <w:pPr>
              <w:tabs>
                <w:tab w:val="left" w:pos="-720"/>
              </w:tabs>
              <w:suppressAutoHyphens/>
              <w:rPr>
                <w:b/>
                <w:lang w:val="de-DE"/>
              </w:rPr>
            </w:pPr>
            <w:r w:rsidRPr="00CC5B00">
              <w:rPr>
                <w:b/>
                <w:lang w:val="de-DE"/>
              </w:rPr>
              <w:t>Sverige</w:t>
            </w:r>
          </w:p>
          <w:p w14:paraId="499CA049" w14:textId="178C951E" w:rsidR="00E40D89" w:rsidRPr="00CC5B00" w:rsidRDefault="00E40D89" w:rsidP="00521BD7">
            <w:pPr>
              <w:tabs>
                <w:tab w:val="left" w:pos="-720"/>
              </w:tabs>
              <w:suppressAutoHyphens/>
              <w:rPr>
                <w:rFonts w:eastAsia="맑은 고딕"/>
                <w:lang w:val="de-DE"/>
              </w:rPr>
            </w:pPr>
            <w:r w:rsidRPr="00CC5B00">
              <w:rPr>
                <w:lang w:val="de-DE" w:eastAsia="fr-FR"/>
              </w:rPr>
              <w:t>Celltrion Sweden AB</w:t>
            </w:r>
          </w:p>
          <w:p w14:paraId="69BA8B53" w14:textId="4EC5580E" w:rsidR="00E74010" w:rsidRPr="00CC5B00" w:rsidRDefault="00E74010" w:rsidP="00762B3B">
            <w:pPr>
              <w:tabs>
                <w:tab w:val="left" w:pos="-720"/>
              </w:tabs>
              <w:rPr>
                <w:rFonts w:eastAsia="맑은 고딕"/>
                <w:lang w:val="de-DE"/>
              </w:rPr>
            </w:pPr>
            <w:r w:rsidRPr="00CC5B00">
              <w:rPr>
                <w:lang w:val="de-DE" w:eastAsia="ko-KR"/>
              </w:rPr>
              <w:t>Tel: +46 8 80 11 77</w:t>
            </w:r>
          </w:p>
          <w:p w14:paraId="7212CB47" w14:textId="77777777" w:rsidR="00F6261A" w:rsidRPr="00CC5B00" w:rsidRDefault="00CC2D82" w:rsidP="00F6261A">
            <w:pPr>
              <w:tabs>
                <w:tab w:val="left" w:pos="-720"/>
              </w:tabs>
              <w:rPr>
                <w:rStyle w:val="a7"/>
              </w:rPr>
            </w:pPr>
            <w:r w:rsidRPr="00CC5B00">
              <w:fldChar w:fldCharType="begin"/>
            </w:r>
            <w:r w:rsidRPr="00CC5B00">
              <w:instrText>HYPERLINK "mailto:contact_se@celltrionhc.com"</w:instrText>
            </w:r>
            <w:r w:rsidRPr="00CC5B00">
              <w:fldChar w:fldCharType="separate"/>
            </w:r>
            <w:hyperlink r:id="rId28" w:history="1">
              <w:r w:rsidR="00F6261A" w:rsidRPr="00CC5B00">
                <w:rPr>
                  <w:rStyle w:val="a7"/>
                </w:rPr>
                <w:t>Contact_se@celltrionhc.com</w:t>
              </w:r>
            </w:hyperlink>
          </w:p>
          <w:p w14:paraId="19007A2F" w14:textId="29E40DAB" w:rsidR="00CC2D82" w:rsidRPr="00CC5B00" w:rsidRDefault="00CC2D82" w:rsidP="00521BD7">
            <w:pPr>
              <w:tabs>
                <w:tab w:val="left" w:pos="-720"/>
              </w:tabs>
              <w:suppressAutoHyphens/>
              <w:rPr>
                <w:rStyle w:val="a7"/>
              </w:rPr>
            </w:pPr>
            <w:r w:rsidRPr="00CC5B00">
              <w:fldChar w:fldCharType="end"/>
            </w:r>
          </w:p>
          <w:p w14:paraId="425C1AD1" w14:textId="77777777" w:rsidR="00CC2D82" w:rsidRPr="00CC5B00" w:rsidRDefault="00CC2D82" w:rsidP="00521BD7">
            <w:pPr>
              <w:tabs>
                <w:tab w:val="left" w:pos="-720"/>
              </w:tabs>
              <w:suppressAutoHyphens/>
              <w:rPr>
                <w:b/>
                <w:lang w:eastAsia="fr-FR"/>
              </w:rPr>
            </w:pPr>
          </w:p>
        </w:tc>
      </w:tr>
      <w:tr w:rsidR="00CC2D82" w:rsidRPr="00CC5B00" w14:paraId="17EF64E2" w14:textId="77777777" w:rsidTr="00677CAB">
        <w:trPr>
          <w:cantSplit/>
        </w:trPr>
        <w:tc>
          <w:tcPr>
            <w:tcW w:w="2500" w:type="pct"/>
          </w:tcPr>
          <w:p w14:paraId="06374F9B" w14:textId="77777777" w:rsidR="00CC2D82" w:rsidRPr="00CC5B00" w:rsidRDefault="00CC2D82" w:rsidP="00521BD7">
            <w:pPr>
              <w:rPr>
                <w:b/>
              </w:rPr>
            </w:pPr>
            <w:r w:rsidRPr="00CC5B00">
              <w:rPr>
                <w:b/>
                <w:lang w:eastAsia="fr-FR"/>
              </w:rPr>
              <w:t>Latvija</w:t>
            </w:r>
          </w:p>
          <w:p w14:paraId="12F5A223" w14:textId="77777777" w:rsidR="00CC2D82" w:rsidRPr="00CC5B00" w:rsidRDefault="00CC2D82" w:rsidP="00521BD7">
            <w:pPr>
              <w:tabs>
                <w:tab w:val="left" w:pos="-720"/>
              </w:tabs>
              <w:suppressAutoHyphens/>
            </w:pPr>
            <w:r w:rsidRPr="00CC5B00">
              <w:rPr>
                <w:lang w:eastAsia="fr-FR"/>
              </w:rPr>
              <w:t>Celltrion Healthcare Hungary Kft.</w:t>
            </w:r>
          </w:p>
          <w:p w14:paraId="7459CE5C" w14:textId="77777777" w:rsidR="00CC2D82" w:rsidRPr="00CC5B00" w:rsidRDefault="00CC2D82" w:rsidP="00521BD7">
            <w:r w:rsidRPr="00CC5B00">
              <w:rPr>
                <w:lang w:eastAsia="fr-FR"/>
              </w:rPr>
              <w:t>Tālr.: +36 1 231 0493</w:t>
            </w:r>
          </w:p>
          <w:p w14:paraId="344EA1B9" w14:textId="77777777" w:rsidR="00CC2D82" w:rsidRPr="00CC5B00" w:rsidRDefault="00CC2D82" w:rsidP="00521BD7">
            <w:pPr>
              <w:rPr>
                <w:b/>
                <w:bCs/>
                <w:lang w:eastAsia="fr-FR"/>
              </w:rPr>
            </w:pPr>
          </w:p>
        </w:tc>
        <w:tc>
          <w:tcPr>
            <w:tcW w:w="2500" w:type="pct"/>
          </w:tcPr>
          <w:p w14:paraId="77A1DEDB" w14:textId="4552CBC0" w:rsidR="00CC2D82" w:rsidRPr="00870845" w:rsidRDefault="00CC2D82" w:rsidP="00521BD7">
            <w:pPr>
              <w:rPr>
                <w:lang w:eastAsia="fr-FR"/>
                <w:rPrChange w:id="3232" w:author="만든 이">
                  <w:rPr>
                    <w:sz w:val="20"/>
                    <w:szCs w:val="20"/>
                    <w:lang w:eastAsia="fr-FR"/>
                  </w:rPr>
                </w:rPrChange>
              </w:rPr>
            </w:pPr>
          </w:p>
        </w:tc>
      </w:tr>
    </w:tbl>
    <w:p w14:paraId="339D5691" w14:textId="77777777" w:rsidR="00CE05A9" w:rsidRPr="00CC5B00" w:rsidRDefault="00CE05A9" w:rsidP="00E825D7"/>
    <w:p w14:paraId="54595AEC" w14:textId="6D44010C" w:rsidR="00CE05A9" w:rsidRPr="00CC5B00" w:rsidRDefault="00E825D7" w:rsidP="00E825D7">
      <w:pPr>
        <w:rPr>
          <w:rFonts w:eastAsia="맑은 고딕"/>
          <w:b/>
          <w:bCs/>
        </w:rPr>
      </w:pPr>
      <w:r w:rsidRPr="00CC5B00">
        <w:rPr>
          <w:b/>
        </w:rPr>
        <w:t>Questo foglio illustrativo è stato aggiornato</w:t>
      </w:r>
      <w:r w:rsidRPr="00CC5B00">
        <w:rPr>
          <w:b/>
          <w:lang w:eastAsia="ko-KR"/>
        </w:rPr>
        <w:t xml:space="preserve"> il</w:t>
      </w:r>
    </w:p>
    <w:p w14:paraId="7AE36426" w14:textId="77777777" w:rsidR="00CE05A9" w:rsidRPr="00CC5B00" w:rsidRDefault="00CE05A9" w:rsidP="00E825D7"/>
    <w:p w14:paraId="5033E876" w14:textId="0301E60E" w:rsidR="00E825D7" w:rsidRPr="00CC5B00" w:rsidRDefault="00E825D7" w:rsidP="001C3F67">
      <w:pPr>
        <w:keepNext/>
        <w:rPr>
          <w:b/>
          <w:bCs/>
        </w:rPr>
      </w:pPr>
      <w:r w:rsidRPr="00CC5B00">
        <w:rPr>
          <w:b/>
        </w:rPr>
        <w:t>Altre fonti d’informazioni</w:t>
      </w:r>
    </w:p>
    <w:p w14:paraId="1949F95D" w14:textId="77777777" w:rsidR="00CE05A9" w:rsidRPr="00CC5B00" w:rsidRDefault="00CE05A9" w:rsidP="001C3F67">
      <w:pPr>
        <w:keepNext/>
      </w:pPr>
    </w:p>
    <w:p w14:paraId="7269D1C1" w14:textId="0CF781CC" w:rsidR="00E825D7" w:rsidRPr="00CC5B00" w:rsidRDefault="00E825D7" w:rsidP="00E825D7">
      <w:r w:rsidRPr="00CC5B00">
        <w:t xml:space="preserve">Informazioni più dettagliate su questo medicinale sono disponibili sul sito web dell’Agenzia europea per i medicinali, </w:t>
      </w:r>
      <w:r>
        <w:fldChar w:fldCharType="begin"/>
      </w:r>
      <w:r>
        <w:instrText>HYPERLINK "http://www.ema.europa.eu/"</w:instrText>
      </w:r>
      <w:r>
        <w:fldChar w:fldCharType="separate"/>
      </w:r>
      <w:r w:rsidRPr="00CC5B00">
        <w:rPr>
          <w:rStyle w:val="a7"/>
        </w:rPr>
        <w:t>http://www.ema.europa.eu/</w:t>
      </w:r>
      <w:r>
        <w:fldChar w:fldCharType="end"/>
      </w:r>
    </w:p>
    <w:p w14:paraId="69E05BBB" w14:textId="4D7648D5" w:rsidR="007D5A5C" w:rsidRPr="00CC5B00" w:rsidDel="00410310" w:rsidRDefault="00CE05A9" w:rsidP="00410310">
      <w:pPr>
        <w:rPr>
          <w:del w:id="3233" w:author="만든 이"/>
          <w:b/>
          <w:bCs/>
        </w:rPr>
      </w:pPr>
      <w:r w:rsidRPr="00CC5B00">
        <w:br w:type="page"/>
      </w:r>
      <w:bookmarkStart w:id="3234" w:name="_Hlk192760808"/>
      <w:del w:id="3235" w:author="만든 이">
        <w:r w:rsidR="007D5A5C" w:rsidRPr="00CC5B00" w:rsidDel="00410310">
          <w:rPr>
            <w:b/>
            <w:bCs/>
          </w:rPr>
          <w:delText xml:space="preserve">ISTRUZIONI PER L’USO </w:delText>
        </w:r>
        <w:r w:rsidR="007D5A5C" w:rsidRPr="00CC5B00" w:rsidDel="00410310">
          <w:rPr>
            <w:rFonts w:eastAsia="맑은 고딕"/>
            <w:b/>
            <w:bCs/>
            <w:lang w:eastAsia="ko-KR"/>
          </w:rPr>
          <w:delText>DI OMLYCLO</w:delText>
        </w:r>
        <w:r w:rsidR="007D5A5C" w:rsidRPr="00CC5B00" w:rsidDel="00410310">
          <w:rPr>
            <w:b/>
            <w:bCs/>
          </w:rPr>
          <w:delText xml:space="preserve"> SIRINGA PRERIEMPITA</w:delText>
        </w:r>
      </w:del>
    </w:p>
    <w:p w14:paraId="5F2C1655" w14:textId="4A8A8138" w:rsidR="007D5A5C" w:rsidRPr="00CC5B00" w:rsidDel="00410310" w:rsidRDefault="007D5A5C">
      <w:pPr>
        <w:rPr>
          <w:del w:id="3236" w:author="만든 이"/>
        </w:rPr>
        <w:pPrChange w:id="3237" w:author="만든 이">
          <w:pPr>
            <w:pStyle w:val="NormalKeep"/>
          </w:pPr>
        </w:pPrChange>
      </w:pPr>
    </w:p>
    <w:p w14:paraId="3961AF51" w14:textId="42BBA600" w:rsidR="007D5A5C" w:rsidRPr="00CC5B00" w:rsidDel="00410310" w:rsidRDefault="007D5A5C" w:rsidP="00410310">
      <w:pPr>
        <w:rPr>
          <w:del w:id="3238" w:author="만든 이"/>
        </w:rPr>
      </w:pPr>
      <w:del w:id="3239" w:author="만든 이">
        <w:r w:rsidRPr="00CC5B00" w:rsidDel="00410310">
          <w:delText>Legga e segua le istruzioni per l’uso che accompagnano la siringa preriempita</w:delText>
        </w:r>
        <w:r w:rsidRPr="00CC5B00" w:rsidDel="00410310">
          <w:rPr>
            <w:rFonts w:eastAsia="맑은 고딕"/>
            <w:lang w:eastAsia="ko-KR"/>
          </w:rPr>
          <w:delText xml:space="preserve"> di</w:delText>
        </w:r>
        <w:r w:rsidRPr="00CC5B00" w:rsidDel="00410310">
          <w:delText xml:space="preserve"> Omlyclo prima di iniziare a utilizzarla e ogni volta che riceve una nuova prescrizione. Potrebbero esserci nuove informazioni.</w:delText>
        </w:r>
      </w:del>
    </w:p>
    <w:p w14:paraId="738F9A9A" w14:textId="5E37724D" w:rsidR="007D5A5C" w:rsidRPr="00CC5B00" w:rsidDel="00410310" w:rsidRDefault="007D5A5C" w:rsidP="00410310">
      <w:pPr>
        <w:rPr>
          <w:del w:id="3240" w:author="만든 이"/>
        </w:rPr>
      </w:pPr>
      <w:del w:id="3241" w:author="만든 이">
        <w:r w:rsidRPr="00CC5B00" w:rsidDel="00410310">
          <w:delText>Queste informazioni non sostituiscono il colloquio con il medico in merito alla sua condizione medica o al trattamento.</w:delText>
        </w:r>
      </w:del>
    </w:p>
    <w:p w14:paraId="672B0087" w14:textId="1028D9BB" w:rsidR="007D5A5C" w:rsidRPr="00CC5B00" w:rsidDel="00410310" w:rsidRDefault="007D5A5C" w:rsidP="00410310">
      <w:pPr>
        <w:rPr>
          <w:del w:id="3242" w:author="만든 이"/>
        </w:rPr>
      </w:pPr>
    </w:p>
    <w:p w14:paraId="77C01B2C" w14:textId="4D918FB7" w:rsidR="007D5A5C" w:rsidRPr="00CC5B00" w:rsidDel="00410310" w:rsidRDefault="007D5A5C" w:rsidP="00410310">
      <w:pPr>
        <w:rPr>
          <w:del w:id="3243" w:author="만든 이"/>
        </w:rPr>
      </w:pPr>
      <w:del w:id="3244" w:author="만든 이">
        <w:r w:rsidRPr="00CC5B00" w:rsidDel="00410310">
          <w:delText xml:space="preserve">I bambini (di età compresa tra 6 e 11 anni) non devono iniettarsi la siringa preriempita </w:delText>
        </w:r>
        <w:r w:rsidRPr="00CC5B00" w:rsidDel="00410310">
          <w:rPr>
            <w:rFonts w:eastAsia="맑은 고딕"/>
            <w:lang w:eastAsia="ko-KR"/>
          </w:rPr>
          <w:delText xml:space="preserve">di </w:delText>
        </w:r>
        <w:r w:rsidRPr="00CC5B00" w:rsidDel="00410310">
          <w:delText>Omlyclo da soli. Tuttavia, se il medico lo ritiene opportuno, l’iniezione può essere eseguita da una persona che si prende cura di loro, dopo avere ricevuto un’adeguata istruzione.</w:delText>
        </w:r>
      </w:del>
    </w:p>
    <w:p w14:paraId="1FDF68EA" w14:textId="64432C21" w:rsidR="007D5A5C" w:rsidRPr="00CC5B00" w:rsidDel="00410310" w:rsidRDefault="007D5A5C" w:rsidP="00410310">
      <w:pPr>
        <w:rPr>
          <w:del w:id="3245" w:author="만든 이"/>
        </w:rPr>
      </w:pPr>
    </w:p>
    <w:p w14:paraId="58C88B49" w14:textId="717E6E62" w:rsidR="007D5A5C" w:rsidRPr="00CC5B00" w:rsidDel="00410310" w:rsidRDefault="007D5A5C" w:rsidP="00410310">
      <w:pPr>
        <w:rPr>
          <w:del w:id="3246" w:author="만든 이"/>
        </w:rPr>
      </w:pPr>
      <w:del w:id="3247" w:author="만든 이">
        <w:r w:rsidRPr="00CC5B00" w:rsidDel="00410310">
          <w:delText xml:space="preserve">Le siringhe preriempite </w:delText>
        </w:r>
        <w:r w:rsidRPr="00CC5B00" w:rsidDel="00410310">
          <w:rPr>
            <w:rFonts w:eastAsia="맑은 고딕"/>
            <w:lang w:eastAsia="ko-KR"/>
          </w:rPr>
          <w:delText xml:space="preserve">di </w:delText>
        </w:r>
        <w:r w:rsidRPr="00CC5B00" w:rsidDel="00410310">
          <w:delText xml:space="preserve">Omlyclo sono disponibili in </w:delText>
        </w:r>
        <w:r w:rsidRPr="00CC5B00" w:rsidDel="00410310">
          <w:rPr>
            <w:rStyle w:val="aa"/>
          </w:rPr>
          <w:delText>2 dosaggi</w:delText>
        </w:r>
        <w:r w:rsidRPr="00CC5B00" w:rsidDel="00410310">
          <w:delText xml:space="preserve"> (vedere la </w:delText>
        </w:r>
        <w:r w:rsidRPr="00CC5B00" w:rsidDel="00410310">
          <w:rPr>
            <w:rStyle w:val="af0"/>
          </w:rPr>
          <w:delText>Figura A</w:delText>
        </w:r>
        <w:r w:rsidRPr="00CC5B00" w:rsidDel="00410310">
          <w:delText xml:space="preserve">). Queste istruzioni devono essere utilizzate per il dosaggio da 75 mg/0,5 mL. Il tipo di siringa preriempita che riceve dipende dalla prescrizione del medico (vedere </w:delText>
        </w:r>
        <w:r w:rsidRPr="00CC5B00" w:rsidDel="00410310">
          <w:rPr>
            <w:rStyle w:val="af0"/>
          </w:rPr>
          <w:delText>Figura C: Schema di dosaggio</w:delText>
        </w:r>
        <w:r w:rsidRPr="00CC5B00" w:rsidDel="00410310">
          <w:delText>). Controlli l’etichetta sull’astuccio e il colore dello stantuffo per accertarsi che il dosaggio sia corretto.</w:delText>
        </w:r>
      </w:del>
    </w:p>
    <w:p w14:paraId="209444CA" w14:textId="1A5D92ED" w:rsidR="007D5A5C" w:rsidRPr="00CC5B00" w:rsidDel="00410310" w:rsidRDefault="007D5A5C" w:rsidP="00410310">
      <w:pPr>
        <w:rPr>
          <w:del w:id="3248" w:author="만든 이"/>
        </w:rPr>
      </w:pPr>
    </w:p>
    <w:tbl>
      <w:tblPr>
        <w:tblW w:w="3750" w:type="pct"/>
        <w:jc w:val="center"/>
        <w:tblCellMar>
          <w:left w:w="0" w:type="dxa"/>
          <w:right w:w="0" w:type="dxa"/>
        </w:tblCellMar>
        <w:tblLook w:val="04A0" w:firstRow="1" w:lastRow="0" w:firstColumn="1" w:lastColumn="0" w:noHBand="0" w:noVBand="1"/>
      </w:tblPr>
      <w:tblGrid>
        <w:gridCol w:w="6990"/>
      </w:tblGrid>
      <w:tr w:rsidR="007D5A5C" w:rsidRPr="00CC5B00" w:rsidDel="00410310" w14:paraId="2547D6C8" w14:textId="024C610E" w:rsidTr="00BA5FD2">
        <w:trPr>
          <w:jc w:val="center"/>
          <w:del w:id="3249" w:author="만든 이"/>
        </w:trPr>
        <w:tc>
          <w:tcPr>
            <w:tcW w:w="9289" w:type="dxa"/>
          </w:tcPr>
          <w:p w14:paraId="731FC7FB" w14:textId="530F0555" w:rsidR="007D5A5C" w:rsidRPr="00CC5B00" w:rsidDel="00410310" w:rsidRDefault="007D5A5C">
            <w:pPr>
              <w:rPr>
                <w:del w:id="3250" w:author="만든 이"/>
              </w:rPr>
              <w:pPrChange w:id="3251" w:author="만든 이">
                <w:pPr>
                  <w:pStyle w:val="NormalCentred"/>
                </w:pPr>
              </w:pPrChange>
            </w:pPr>
            <w:del w:id="3252" w:author="만든 이">
              <w:r w:rsidRPr="00CC5B00" w:rsidDel="00410310">
                <w:rPr>
                  <w:rFonts w:eastAsia="Times New Roman"/>
                  <w:noProof/>
                  <w:lang w:val="en-US" w:eastAsia="ko-KR"/>
                </w:rPr>
                <mc:AlternateContent>
                  <mc:Choice Requires="wpc">
                    <w:drawing>
                      <wp:inline distT="0" distB="0" distL="0" distR="0" wp14:anchorId="085FBD55" wp14:editId="5BEF0E6A">
                        <wp:extent cx="4411980" cy="2382520"/>
                        <wp:effectExtent l="19050" t="19050" r="7620" b="0"/>
                        <wp:docPr id="218" name="Canvas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35183629" name="Picture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280512055" name="Text Box 64"/>
                                <wps:cNvSpPr txBox="1">
                                  <a:spLocks noChangeArrowheads="1"/>
                                </wps:cNvSpPr>
                                <wps:spPr bwMode="auto">
                                  <a:xfrm>
                                    <a:off x="114302" y="99001"/>
                                    <a:ext cx="2621248" cy="64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D0858F" w14:textId="77777777" w:rsidR="007D5A5C" w:rsidRPr="00D212BF" w:rsidRDefault="007D5A5C" w:rsidP="007D5A5C">
                                      <w:pPr>
                                        <w:pStyle w:val="Arial13"/>
                                        <w:rPr>
                                          <w:rStyle w:val="aa"/>
                                          <w:sz w:val="22"/>
                                          <w:szCs w:val="22"/>
                                        </w:rPr>
                                      </w:pPr>
                                      <w:r w:rsidRPr="00D212BF">
                                        <w:rPr>
                                          <w:rStyle w:val="aa"/>
                                          <w:sz w:val="22"/>
                                          <w:szCs w:val="22"/>
                                        </w:rPr>
                                        <w:t>Questo dosaggio</w:t>
                                      </w:r>
                                      <w:r>
                                        <w:rPr>
                                          <w:rStyle w:val="aa"/>
                                          <w:sz w:val="22"/>
                                          <w:szCs w:val="22"/>
                                        </w:rPr>
                                        <w:t>:</w:t>
                                      </w:r>
                                    </w:p>
                                    <w:p w14:paraId="5AA07ABE" w14:textId="77777777" w:rsidR="007D5A5C" w:rsidRPr="00D212BF" w:rsidRDefault="007D5A5C" w:rsidP="007D5A5C">
                                      <w:pPr>
                                        <w:pStyle w:val="Arial13"/>
                                        <w:rPr>
                                          <w:sz w:val="22"/>
                                          <w:szCs w:val="22"/>
                                        </w:rPr>
                                      </w:pPr>
                                    </w:p>
                                    <w:p w14:paraId="5991A2EA" w14:textId="77777777" w:rsidR="007D5A5C" w:rsidRPr="00D212BF" w:rsidRDefault="007D5A5C" w:rsidP="007D5A5C">
                                      <w:pPr>
                                        <w:pStyle w:val="Arial13"/>
                                        <w:rPr>
                                          <w:rStyle w:val="aa"/>
                                          <w:sz w:val="22"/>
                                          <w:szCs w:val="22"/>
                                        </w:rPr>
                                      </w:pPr>
                                      <w:r w:rsidRPr="00D212BF">
                                        <w:rPr>
                                          <w:rStyle w:val="aa"/>
                                          <w:sz w:val="22"/>
                                          <w:szCs w:val="22"/>
                                        </w:rPr>
                                        <w:t>75 mg/0,5 mL</w:t>
                                      </w:r>
                                    </w:p>
                                    <w:p w14:paraId="4323D2C9" w14:textId="77777777" w:rsidR="007D5A5C" w:rsidRPr="00D212BF" w:rsidRDefault="007D5A5C" w:rsidP="007D5A5C">
                                      <w:pPr>
                                        <w:pStyle w:val="Arial13"/>
                                        <w:rPr>
                                          <w:sz w:val="22"/>
                                          <w:szCs w:val="22"/>
                                        </w:rPr>
                                      </w:pPr>
                                      <w:r w:rsidRPr="00D212BF">
                                        <w:rPr>
                                          <w:sz w:val="22"/>
                                          <w:szCs w:val="22"/>
                                        </w:rPr>
                                        <w:t>(stantuffo giallo)</w:t>
                                      </w:r>
                                    </w:p>
                                  </w:txbxContent>
                                </wps:txbx>
                                <wps:bodyPr rot="0" vert="horz" wrap="square" lIns="0" tIns="0" rIns="0" bIns="0" anchor="t" anchorCtr="0" upright="1">
                                  <a:spAutoFit/>
                                </wps:bodyPr>
                              </wps:wsp>
                              <wps:wsp>
                                <wps:cNvPr id="130649027" name="Text Box 69"/>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5A3273" w14:textId="77777777" w:rsidR="007D5A5C" w:rsidRPr="00D212BF" w:rsidRDefault="007D5A5C" w:rsidP="007D5A5C">
                                      <w:pPr>
                                        <w:pStyle w:val="Arial11"/>
                                        <w:rPr>
                                          <w:rStyle w:val="aa"/>
                                        </w:rPr>
                                      </w:pPr>
                                      <w:r w:rsidRPr="00D212BF">
                                        <w:rPr>
                                          <w:rStyle w:val="aa"/>
                                        </w:rPr>
                                        <w:t>Altro dosaggio:</w:t>
                                      </w:r>
                                    </w:p>
                                    <w:p w14:paraId="2F4E3FEB" w14:textId="77777777" w:rsidR="007D5A5C" w:rsidRPr="00D212BF" w:rsidRDefault="007D5A5C" w:rsidP="007D5A5C">
                                      <w:pPr>
                                        <w:pStyle w:val="Arial11"/>
                                        <w:rPr>
                                          <w:rStyle w:val="aa"/>
                                        </w:rPr>
                                      </w:pPr>
                                    </w:p>
                                    <w:p w14:paraId="67F6E18D" w14:textId="77777777" w:rsidR="007D5A5C" w:rsidRPr="00D212BF" w:rsidRDefault="007D5A5C" w:rsidP="007D5A5C">
                                      <w:pPr>
                                        <w:pStyle w:val="Arial11"/>
                                        <w:rPr>
                                          <w:rStyle w:val="aa"/>
                                        </w:rPr>
                                      </w:pPr>
                                      <w:r w:rsidRPr="00D212BF">
                                        <w:rPr>
                                          <w:rStyle w:val="aa"/>
                                        </w:rPr>
                                        <w:t>150 mg/1 mL</w:t>
                                      </w:r>
                                    </w:p>
                                    <w:p w14:paraId="0537CD7F" w14:textId="77777777" w:rsidR="007D5A5C" w:rsidRPr="00D212BF" w:rsidRDefault="007D5A5C" w:rsidP="007D5A5C">
                                      <w:pPr>
                                        <w:pStyle w:val="Arial11"/>
                                      </w:pPr>
                                      <w:r w:rsidRPr="00D212BF">
                                        <w:t>(stantuffo blu)</w:t>
                                      </w:r>
                                    </w:p>
                                  </w:txbxContent>
                                </wps:txbx>
                                <wps:bodyPr rot="0" vert="horz" wrap="square" lIns="0" tIns="0" rIns="0" bIns="0" anchor="t" anchorCtr="0" upright="1">
                                  <a:spAutoFit/>
                                </wps:bodyPr>
                              </wps:wsp>
                            </wpc:wpc>
                          </a:graphicData>
                        </a:graphic>
                      </wp:inline>
                    </w:drawing>
                  </mc:Choice>
                  <mc:Fallback>
                    <w:pict>
                      <v:group w14:anchorId="085FBD55" id="Canvas 92" o:spid="_x0000_s1088"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">
                        <v:shape id="_x0000_s1089" type="#_x0000_t75" style="position:absolute;width:44119;height:23825;visibility:visible;mso-wrap-style:square">
                          <v:fill o:detectmouseclick="t"/>
                          <v:path o:connecttype="none"/>
                        </v:shape>
                        <v:shape id="Picture 61"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" stroked="t" strokecolor="black [3213]">
                          <v:imagedata r:id="rId30" o:title=""/>
                        </v:shape>
                        <v:shape id="Text Box 64" o:spid="_x0000_s1091" type="#_x0000_t202" style="position:absolute;left:1143;top:990;width:26212;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" filled="f" stroked="f" strokeweight=".5pt">
                          <v:textbox style="mso-fit-shape-to-text:t" inset="0,0,0,0">
                            <w:txbxContent>
                              <w:p w14:paraId="00D0858F" w14:textId="77777777" w:rsidR="007D5A5C" w:rsidRPr="00D212BF" w:rsidRDefault="007D5A5C" w:rsidP="007D5A5C">
                                <w:pPr>
                                  <w:pStyle w:val="Arial13"/>
                                  <w:rPr>
                                    <w:rStyle w:val="aa"/>
                                    <w:sz w:val="22"/>
                                    <w:szCs w:val="22"/>
                                  </w:rPr>
                                </w:pPr>
                                <w:r w:rsidRPr="00D212BF">
                                  <w:rPr>
                                    <w:rStyle w:val="aa"/>
                                    <w:sz w:val="22"/>
                                    <w:szCs w:val="22"/>
                                  </w:rPr>
                                  <w:t>Questo dosaggio</w:t>
                                </w:r>
                                <w:r>
                                  <w:rPr>
                                    <w:rStyle w:val="aa"/>
                                    <w:sz w:val="22"/>
                                    <w:szCs w:val="22"/>
                                  </w:rPr>
                                  <w:t>:</w:t>
                                </w:r>
                              </w:p>
                              <w:p w14:paraId="5AA07ABE" w14:textId="77777777" w:rsidR="007D5A5C" w:rsidRPr="00D212BF" w:rsidRDefault="007D5A5C" w:rsidP="007D5A5C">
                                <w:pPr>
                                  <w:pStyle w:val="Arial13"/>
                                  <w:rPr>
                                    <w:sz w:val="22"/>
                                    <w:szCs w:val="22"/>
                                  </w:rPr>
                                </w:pPr>
                              </w:p>
                              <w:p w14:paraId="5991A2EA" w14:textId="77777777" w:rsidR="007D5A5C" w:rsidRPr="00D212BF" w:rsidRDefault="007D5A5C" w:rsidP="007D5A5C">
                                <w:pPr>
                                  <w:pStyle w:val="Arial13"/>
                                  <w:rPr>
                                    <w:rStyle w:val="aa"/>
                                    <w:sz w:val="22"/>
                                    <w:szCs w:val="22"/>
                                  </w:rPr>
                                </w:pPr>
                                <w:r w:rsidRPr="00D212BF">
                                  <w:rPr>
                                    <w:rStyle w:val="aa"/>
                                    <w:sz w:val="22"/>
                                    <w:szCs w:val="22"/>
                                  </w:rPr>
                                  <w:t>75 mg/0,5 mL</w:t>
                                </w:r>
                              </w:p>
                              <w:p w14:paraId="4323D2C9" w14:textId="77777777" w:rsidR="007D5A5C" w:rsidRPr="00D212BF" w:rsidRDefault="007D5A5C" w:rsidP="007D5A5C">
                                <w:pPr>
                                  <w:pStyle w:val="Arial13"/>
                                  <w:rPr>
                                    <w:sz w:val="22"/>
                                    <w:szCs w:val="22"/>
                                  </w:rPr>
                                </w:pPr>
                                <w:r w:rsidRPr="00D212BF">
                                  <w:rPr>
                                    <w:sz w:val="22"/>
                                    <w:szCs w:val="22"/>
                                  </w:rPr>
                                  <w:t>(stantuffo giallo)</w:t>
                                </w:r>
                              </w:p>
                            </w:txbxContent>
                          </v:textbox>
                        </v:shape>
                        <v:shape id="Text Box 69" o:spid="_x0000_s1092"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" filled="f" stroked="f" strokeweight=".5pt">
                          <v:textbox style="mso-fit-shape-to-text:t" inset="0,0,0,0">
                            <w:txbxContent>
                              <w:p w14:paraId="505A3273" w14:textId="77777777" w:rsidR="007D5A5C" w:rsidRPr="00D212BF" w:rsidRDefault="007D5A5C" w:rsidP="007D5A5C">
                                <w:pPr>
                                  <w:pStyle w:val="Arial11"/>
                                  <w:rPr>
                                    <w:rStyle w:val="aa"/>
                                  </w:rPr>
                                </w:pPr>
                                <w:r w:rsidRPr="00D212BF">
                                  <w:rPr>
                                    <w:rStyle w:val="aa"/>
                                  </w:rPr>
                                  <w:t>Altro dosaggio:</w:t>
                                </w:r>
                              </w:p>
                              <w:p w14:paraId="2F4E3FEB" w14:textId="77777777" w:rsidR="007D5A5C" w:rsidRPr="00D212BF" w:rsidRDefault="007D5A5C" w:rsidP="007D5A5C">
                                <w:pPr>
                                  <w:pStyle w:val="Arial11"/>
                                  <w:rPr>
                                    <w:rStyle w:val="aa"/>
                                  </w:rPr>
                                </w:pPr>
                              </w:p>
                              <w:p w14:paraId="67F6E18D" w14:textId="77777777" w:rsidR="007D5A5C" w:rsidRPr="00D212BF" w:rsidRDefault="007D5A5C" w:rsidP="007D5A5C">
                                <w:pPr>
                                  <w:pStyle w:val="Arial11"/>
                                  <w:rPr>
                                    <w:rStyle w:val="aa"/>
                                  </w:rPr>
                                </w:pPr>
                                <w:r w:rsidRPr="00D212BF">
                                  <w:rPr>
                                    <w:rStyle w:val="aa"/>
                                  </w:rPr>
                                  <w:t>150 mg/1 mL</w:t>
                                </w:r>
                              </w:p>
                              <w:p w14:paraId="0537CD7F" w14:textId="77777777" w:rsidR="007D5A5C" w:rsidRPr="00D212BF" w:rsidRDefault="007D5A5C" w:rsidP="007D5A5C">
                                <w:pPr>
                                  <w:pStyle w:val="Arial11"/>
                                </w:pPr>
                                <w:r w:rsidRPr="00D212BF">
                                  <w:t>(stantuffo blu)</w:t>
                                </w:r>
                              </w:p>
                            </w:txbxContent>
                          </v:textbox>
                        </v:shape>
                        <w10:anchorlock/>
                      </v:group>
                    </w:pict>
                  </mc:Fallback>
                </mc:AlternateContent>
              </w:r>
            </w:del>
          </w:p>
        </w:tc>
      </w:tr>
      <w:tr w:rsidR="007D5A5C" w:rsidRPr="00CC5B00" w:rsidDel="00410310" w14:paraId="4814E54C" w14:textId="6436D41B" w:rsidTr="00BA5FD2">
        <w:trPr>
          <w:jc w:val="center"/>
          <w:del w:id="3253" w:author="만든 이"/>
        </w:trPr>
        <w:tc>
          <w:tcPr>
            <w:tcW w:w="9289" w:type="dxa"/>
          </w:tcPr>
          <w:p w14:paraId="50076E07" w14:textId="06F79C60" w:rsidR="007D5A5C" w:rsidRPr="00CC5B00" w:rsidDel="00410310" w:rsidRDefault="007D5A5C">
            <w:pPr>
              <w:rPr>
                <w:del w:id="3254" w:author="만든 이"/>
                <w:b/>
                <w:bCs/>
              </w:rPr>
              <w:pPrChange w:id="3255" w:author="만든 이">
                <w:pPr>
                  <w:pStyle w:val="NormalRight"/>
                </w:pPr>
              </w:pPrChange>
            </w:pPr>
            <w:del w:id="3256" w:author="만든 이">
              <w:r w:rsidRPr="000820A8" w:rsidDel="00410310">
                <w:rPr>
                  <w:rStyle w:val="aa"/>
                  <w:rFonts w:eastAsia="Times New Roman"/>
                  <w:rPrChange w:id="3257" w:author="만든 이">
                    <w:rPr>
                      <w:rStyle w:val="aa"/>
                      <w:lang w:val="en-GB"/>
                    </w:rPr>
                  </w:rPrChange>
                </w:rPr>
                <w:delText>Figura A</w:delText>
              </w:r>
            </w:del>
          </w:p>
        </w:tc>
      </w:tr>
    </w:tbl>
    <w:p w14:paraId="64AD7DE2" w14:textId="267409B8" w:rsidR="007D5A5C" w:rsidRPr="00CC5B00" w:rsidDel="00410310" w:rsidRDefault="007D5A5C" w:rsidP="00410310">
      <w:pPr>
        <w:rPr>
          <w:del w:id="3258" w:author="만든 이"/>
        </w:rPr>
      </w:pPr>
    </w:p>
    <w:p w14:paraId="6EC328CE" w14:textId="046292A1" w:rsidR="007D5A5C" w:rsidRPr="00CC5B00" w:rsidDel="00410310" w:rsidRDefault="007D5A5C">
      <w:pPr>
        <w:rPr>
          <w:del w:id="3259" w:author="만든 이"/>
        </w:rPr>
        <w:pPrChange w:id="3260" w:author="만든 이">
          <w:pPr>
            <w:pStyle w:val="HeadingStrong"/>
          </w:pPr>
        </w:pPrChange>
      </w:pPr>
      <w:del w:id="3261" w:author="만든 이">
        <w:r w:rsidRPr="000820A8" w:rsidDel="00410310">
          <w:rPr>
            <w:b/>
            <w:bCs/>
            <w:rPrChange w:id="3262" w:author="만든 이">
              <w:rPr>
                <w:lang w:val="en-GB"/>
              </w:rPr>
            </w:rPrChange>
          </w:rPr>
          <w:delText>Importanti informazioni sulla sicurezza</w:delText>
        </w:r>
      </w:del>
    </w:p>
    <w:p w14:paraId="500161A5" w14:textId="549FEB27" w:rsidR="007D5A5C" w:rsidRPr="00CC5B00" w:rsidDel="00410310" w:rsidRDefault="007D5A5C">
      <w:pPr>
        <w:rPr>
          <w:del w:id="3263" w:author="만든 이"/>
        </w:rPr>
        <w:pPrChange w:id="3264" w:author="만든 이">
          <w:pPr>
            <w:pStyle w:val="NormalKeep"/>
          </w:pPr>
        </w:pPrChange>
      </w:pPr>
    </w:p>
    <w:p w14:paraId="600BC5B0" w14:textId="2DC1AD1D" w:rsidR="007D5A5C" w:rsidRPr="00CC5B00" w:rsidDel="00410310" w:rsidRDefault="007D5A5C">
      <w:pPr>
        <w:rPr>
          <w:del w:id="3265" w:author="만든 이"/>
          <w:rStyle w:val="aa"/>
        </w:rPr>
        <w:pPrChange w:id="3266" w:author="만든 이">
          <w:pPr>
            <w:pStyle w:val="Bullet"/>
          </w:pPr>
        </w:pPrChange>
      </w:pPr>
      <w:del w:id="3267" w:author="만든 이">
        <w:r w:rsidRPr="000820A8" w:rsidDel="00410310">
          <w:rPr>
            <w:rStyle w:val="aa"/>
            <w:rFonts w:eastAsia="Times New Roman"/>
            <w:rPrChange w:id="3268" w:author="만든 이">
              <w:rPr>
                <w:rStyle w:val="aa"/>
                <w:lang w:val="en-GB"/>
              </w:rPr>
            </w:rPrChange>
          </w:rPr>
          <w:delText>Tenere la siringa preriempita fuori dalla vista e dalla portata dei bambini. La siringa preriempita contiene parti piccole.</w:delText>
        </w:r>
      </w:del>
    </w:p>
    <w:p w14:paraId="3EABED78" w14:textId="5C551D32" w:rsidR="007D5A5C" w:rsidRPr="00CC5B00" w:rsidDel="00410310" w:rsidRDefault="007D5A5C">
      <w:pPr>
        <w:rPr>
          <w:del w:id="3269" w:author="만든 이"/>
        </w:rPr>
        <w:pPrChange w:id="3270" w:author="만든 이">
          <w:pPr>
            <w:pStyle w:val="Bullet"/>
          </w:pPr>
        </w:pPrChange>
      </w:pPr>
      <w:del w:id="3271" w:author="만든 이">
        <w:r w:rsidRPr="000820A8" w:rsidDel="00410310">
          <w:rPr>
            <w:rStyle w:val="aa"/>
            <w:rFonts w:eastAsia="Times New Roman"/>
            <w:rPrChange w:id="3272" w:author="만든 이">
              <w:rPr>
                <w:rStyle w:val="aa"/>
                <w:lang w:val="en-GB"/>
              </w:rPr>
            </w:rPrChange>
          </w:rPr>
          <w:delText>Non</w:delText>
        </w:r>
        <w:r w:rsidRPr="000820A8" w:rsidDel="00410310">
          <w:rPr>
            <w:rFonts w:eastAsia="Times New Roman"/>
            <w:rPrChange w:id="3273" w:author="만든 이">
              <w:rPr>
                <w:lang w:val="en-GB"/>
              </w:rPr>
            </w:rPrChange>
          </w:rPr>
          <w:delText xml:space="preserve"> aprire l’astuccio sigillato fino a quando non si è pronti a usare la siringa preriempita.</w:delText>
        </w:r>
      </w:del>
    </w:p>
    <w:p w14:paraId="64C1EA16" w14:textId="67DB9129" w:rsidR="007D5A5C" w:rsidRPr="00CC5B00" w:rsidDel="00410310" w:rsidRDefault="007D5A5C">
      <w:pPr>
        <w:rPr>
          <w:del w:id="3274" w:author="만든 이"/>
        </w:rPr>
        <w:pPrChange w:id="3275" w:author="만든 이">
          <w:pPr>
            <w:pStyle w:val="Bullet"/>
          </w:pPr>
        </w:pPrChange>
      </w:pPr>
      <w:del w:id="3276" w:author="만든 이">
        <w:r w:rsidRPr="000820A8" w:rsidDel="00410310">
          <w:rPr>
            <w:rFonts w:eastAsia="Times New Roman"/>
            <w:b/>
            <w:bCs/>
            <w:rPrChange w:id="3277" w:author="만든 이">
              <w:rPr>
                <w:b/>
                <w:bCs/>
                <w:lang w:val="en-GB"/>
              </w:rPr>
            </w:rPrChange>
          </w:rPr>
          <w:delText>Non</w:delText>
        </w:r>
        <w:r w:rsidRPr="000820A8" w:rsidDel="00410310">
          <w:rPr>
            <w:rFonts w:eastAsia="Times New Roman"/>
            <w:rPrChange w:id="3278" w:author="만든 이">
              <w:rPr>
                <w:lang w:val="en-GB"/>
              </w:rPr>
            </w:rPrChange>
          </w:rPr>
          <w:delText xml:space="preserve"> usare la siringa preriempita se appare danneggiata o utilizzata.</w:delText>
        </w:r>
      </w:del>
    </w:p>
    <w:p w14:paraId="7E3E317E" w14:textId="2866CC36" w:rsidR="007D5A5C" w:rsidRPr="00CC5B00" w:rsidDel="00410310" w:rsidRDefault="007D5A5C">
      <w:pPr>
        <w:rPr>
          <w:del w:id="3279" w:author="만든 이"/>
        </w:rPr>
        <w:pPrChange w:id="3280" w:author="만든 이">
          <w:pPr>
            <w:pStyle w:val="Bullet"/>
          </w:pPr>
        </w:pPrChange>
      </w:pPr>
      <w:del w:id="3281" w:author="만든 이">
        <w:r w:rsidRPr="000820A8" w:rsidDel="00410310">
          <w:rPr>
            <w:rFonts w:eastAsia="Times New Roman"/>
            <w:b/>
            <w:bCs/>
            <w:rPrChange w:id="3282" w:author="만든 이">
              <w:rPr>
                <w:b/>
                <w:bCs/>
                <w:lang w:val="en-GB"/>
              </w:rPr>
            </w:rPrChange>
          </w:rPr>
          <w:delText>Non</w:delText>
        </w:r>
        <w:r w:rsidRPr="000820A8" w:rsidDel="00410310">
          <w:rPr>
            <w:rFonts w:eastAsia="Times New Roman"/>
            <w:rPrChange w:id="3283" w:author="만든 이">
              <w:rPr>
                <w:lang w:val="en-GB"/>
              </w:rPr>
            </w:rPrChange>
          </w:rPr>
          <w:delText xml:space="preserve"> usare la siringa preriempita se l’astuccio è danneggiato o il sigillo è manomesso.</w:delText>
        </w:r>
      </w:del>
    </w:p>
    <w:p w14:paraId="32FDB75E" w14:textId="709B07D2" w:rsidR="007D5A5C" w:rsidRPr="00CC5B00" w:rsidDel="00410310" w:rsidRDefault="007D5A5C">
      <w:pPr>
        <w:rPr>
          <w:del w:id="3284" w:author="만든 이"/>
        </w:rPr>
        <w:pPrChange w:id="3285" w:author="만든 이">
          <w:pPr>
            <w:pStyle w:val="Bullet"/>
          </w:pPr>
        </w:pPrChange>
      </w:pPr>
      <w:del w:id="3286" w:author="만든 이">
        <w:r w:rsidRPr="000820A8" w:rsidDel="00410310">
          <w:rPr>
            <w:rFonts w:eastAsia="Times New Roman"/>
            <w:rPrChange w:id="3287" w:author="만든 이">
              <w:rPr>
                <w:lang w:val="en-GB"/>
              </w:rPr>
            </w:rPrChange>
          </w:rPr>
          <w:delText>Non lasciare mai incustodita la siringa preriempita dove altri potrebbero manometterla.</w:delText>
        </w:r>
      </w:del>
    </w:p>
    <w:p w14:paraId="4A707015" w14:textId="33A0D08B" w:rsidR="007D5A5C" w:rsidRPr="00CC5B00" w:rsidDel="00410310" w:rsidRDefault="007D5A5C">
      <w:pPr>
        <w:rPr>
          <w:del w:id="3288" w:author="만든 이"/>
        </w:rPr>
        <w:pPrChange w:id="3289" w:author="만든 이">
          <w:pPr>
            <w:pStyle w:val="Bullet"/>
          </w:pPr>
        </w:pPrChange>
      </w:pPr>
      <w:del w:id="3290" w:author="만든 이">
        <w:r w:rsidRPr="000820A8" w:rsidDel="00410310">
          <w:rPr>
            <w:rStyle w:val="aa"/>
            <w:rFonts w:eastAsia="Times New Roman"/>
            <w:rPrChange w:id="3291" w:author="만든 이">
              <w:rPr>
                <w:rStyle w:val="aa"/>
                <w:lang w:val="en-GB"/>
              </w:rPr>
            </w:rPrChange>
          </w:rPr>
          <w:delText>Non</w:delText>
        </w:r>
        <w:r w:rsidRPr="000820A8" w:rsidDel="00410310">
          <w:rPr>
            <w:rFonts w:eastAsia="Times New Roman"/>
            <w:rPrChange w:id="3292" w:author="만든 이">
              <w:rPr>
                <w:lang w:val="en-GB"/>
              </w:rPr>
            </w:rPrChange>
          </w:rPr>
          <w:delText xml:space="preserve"> agitare la siringa preriempita.</w:delText>
        </w:r>
      </w:del>
    </w:p>
    <w:p w14:paraId="5688B4C9" w14:textId="0C5D9FF0" w:rsidR="007D5A5C" w:rsidRPr="00CC5B00" w:rsidDel="00410310" w:rsidRDefault="007D5A5C">
      <w:pPr>
        <w:rPr>
          <w:del w:id="3293" w:author="만든 이"/>
        </w:rPr>
        <w:pPrChange w:id="3294" w:author="만든 이">
          <w:pPr>
            <w:pStyle w:val="Bullet"/>
          </w:pPr>
        </w:pPrChange>
      </w:pPr>
      <w:del w:id="3295" w:author="만든 이">
        <w:r w:rsidRPr="000820A8" w:rsidDel="00410310">
          <w:rPr>
            <w:rStyle w:val="aa"/>
            <w:rFonts w:eastAsia="Times New Roman"/>
            <w:rPrChange w:id="3296" w:author="만든 이">
              <w:rPr>
                <w:rStyle w:val="aa"/>
                <w:lang w:val="en-GB"/>
              </w:rPr>
            </w:rPrChange>
          </w:rPr>
          <w:delText>Non</w:delText>
        </w:r>
        <w:r w:rsidRPr="000820A8" w:rsidDel="00410310">
          <w:rPr>
            <w:rFonts w:eastAsia="Times New Roman"/>
            <w:rPrChange w:id="3297" w:author="만든 이">
              <w:rPr>
                <w:lang w:val="en-GB"/>
              </w:rPr>
            </w:rPrChange>
          </w:rPr>
          <w:delText xml:space="preserve"> rimuovere il cappuccio copriago fino al momento di praticare l’iniezione.</w:delText>
        </w:r>
      </w:del>
    </w:p>
    <w:p w14:paraId="558C7715" w14:textId="0244D757" w:rsidR="007D5A5C" w:rsidRPr="00CC5B00" w:rsidDel="00410310" w:rsidRDefault="007D5A5C">
      <w:pPr>
        <w:rPr>
          <w:del w:id="3298" w:author="만든 이"/>
        </w:rPr>
        <w:pPrChange w:id="3299" w:author="만든 이">
          <w:pPr>
            <w:pStyle w:val="Bullet"/>
          </w:pPr>
        </w:pPrChange>
      </w:pPr>
      <w:del w:id="3300" w:author="만든 이">
        <w:r w:rsidRPr="000820A8" w:rsidDel="00410310">
          <w:rPr>
            <w:rFonts w:eastAsia="Times New Roman"/>
            <w:rPrChange w:id="3301" w:author="만든 이">
              <w:rPr>
                <w:lang w:val="en-GB"/>
              </w:rPr>
            </w:rPrChange>
          </w:rPr>
          <w:delText>La siringa preriempita non può essere riutilizzata. Eliminare la siringa preriempita immediatamente dopo l’uso in un contenitore per lo smaltimento di oggetti appuntiti (vedere il passaggio </w:delText>
        </w:r>
        <w:r w:rsidRPr="000820A8" w:rsidDel="00410310">
          <w:rPr>
            <w:rStyle w:val="aa"/>
            <w:rFonts w:eastAsia="Times New Roman"/>
            <w:rPrChange w:id="3302" w:author="만든 이">
              <w:rPr>
                <w:rStyle w:val="aa"/>
                <w:lang w:val="en-GB"/>
              </w:rPr>
            </w:rPrChange>
          </w:rPr>
          <w:delText>13. Smaltimento della siringa preriempita</w:delText>
        </w:r>
        <w:r w:rsidRPr="000820A8" w:rsidDel="00410310">
          <w:rPr>
            <w:rFonts w:eastAsia="Times New Roman"/>
            <w:rPrChange w:id="3303" w:author="만든 이">
              <w:rPr>
                <w:lang w:val="en-GB"/>
              </w:rPr>
            </w:rPrChange>
          </w:rPr>
          <w:delText>).</w:delText>
        </w:r>
      </w:del>
    </w:p>
    <w:p w14:paraId="08C14855" w14:textId="2605D2FD" w:rsidR="007D5A5C" w:rsidRPr="00CC5B00" w:rsidDel="00410310" w:rsidRDefault="007D5A5C" w:rsidP="00410310">
      <w:pPr>
        <w:rPr>
          <w:del w:id="3304" w:author="만든 이"/>
        </w:rPr>
      </w:pPr>
    </w:p>
    <w:p w14:paraId="7A00A756" w14:textId="5D970685" w:rsidR="007D5A5C" w:rsidRPr="00CC5B00" w:rsidDel="00410310" w:rsidRDefault="007D5A5C">
      <w:pPr>
        <w:rPr>
          <w:del w:id="3305" w:author="만든 이"/>
        </w:rPr>
        <w:pPrChange w:id="3306" w:author="만든 이">
          <w:pPr>
            <w:pStyle w:val="HeadingStrong"/>
          </w:pPr>
        </w:pPrChange>
      </w:pPr>
      <w:del w:id="3307" w:author="만든 이">
        <w:r w:rsidRPr="000820A8" w:rsidDel="00410310">
          <w:rPr>
            <w:b/>
            <w:bCs/>
            <w:rPrChange w:id="3308" w:author="만든 이">
              <w:rPr>
                <w:lang w:val="en-GB"/>
              </w:rPr>
            </w:rPrChange>
          </w:rPr>
          <w:delText xml:space="preserve">Conservazione di Omlyclo soluzione iniettabile in siringa preriempita </w:delText>
        </w:r>
      </w:del>
    </w:p>
    <w:p w14:paraId="062092DE" w14:textId="05E1F230" w:rsidR="007D5A5C" w:rsidRPr="00CC5B00" w:rsidDel="00410310" w:rsidRDefault="007D5A5C">
      <w:pPr>
        <w:rPr>
          <w:del w:id="3309" w:author="만든 이"/>
        </w:rPr>
        <w:pPrChange w:id="3310" w:author="만든 이">
          <w:pPr>
            <w:pStyle w:val="NormalKeep"/>
          </w:pPr>
        </w:pPrChange>
      </w:pPr>
    </w:p>
    <w:p w14:paraId="2AAF159B" w14:textId="61A0F048" w:rsidR="007D5A5C" w:rsidRPr="00CC5B00" w:rsidDel="00410310" w:rsidRDefault="007D5A5C">
      <w:pPr>
        <w:rPr>
          <w:del w:id="3311" w:author="만든 이"/>
        </w:rPr>
        <w:pPrChange w:id="3312" w:author="만든 이">
          <w:pPr>
            <w:pStyle w:val="Bullet"/>
          </w:pPr>
        </w:pPrChange>
      </w:pPr>
      <w:del w:id="3313" w:author="만든 이">
        <w:r w:rsidRPr="000820A8" w:rsidDel="00410310">
          <w:rPr>
            <w:rFonts w:eastAsia="Times New Roman"/>
            <w:rPrChange w:id="3314" w:author="만든 이">
              <w:rPr>
                <w:lang w:val="en-GB"/>
              </w:rPr>
            </w:rPrChange>
          </w:rPr>
          <w:delText>Conservare la siringa preriempita in frigorifero tra 2 °C e 8 °C. Conservare questo medicinale ben chiuso nel suo astuccio per proteggerlo dalla luce.</w:delText>
        </w:r>
      </w:del>
    </w:p>
    <w:p w14:paraId="19DCB5AD" w14:textId="23383ACB" w:rsidR="007D5A5C" w:rsidRPr="00CC5B00" w:rsidDel="00410310" w:rsidRDefault="007D5A5C">
      <w:pPr>
        <w:rPr>
          <w:del w:id="3315" w:author="만든 이"/>
        </w:rPr>
        <w:pPrChange w:id="3316" w:author="만든 이">
          <w:pPr>
            <w:pStyle w:val="Bullet"/>
          </w:pPr>
        </w:pPrChange>
      </w:pPr>
      <w:del w:id="3317" w:author="만든 이">
        <w:r w:rsidRPr="000820A8" w:rsidDel="00410310">
          <w:rPr>
            <w:rStyle w:val="aa"/>
            <w:rFonts w:eastAsia="Times New Roman"/>
            <w:rPrChange w:id="3318" w:author="만든 이">
              <w:rPr>
                <w:rStyle w:val="aa"/>
                <w:lang w:val="en-GB"/>
              </w:rPr>
            </w:rPrChange>
          </w:rPr>
          <w:delText>Non congelare</w:delText>
        </w:r>
        <w:r w:rsidRPr="000820A8" w:rsidDel="00410310">
          <w:rPr>
            <w:rFonts w:eastAsia="Times New Roman"/>
            <w:rPrChange w:id="3319" w:author="만든 이">
              <w:rPr>
                <w:lang w:val="en-GB"/>
              </w:rPr>
            </w:rPrChange>
          </w:rPr>
          <w:delText xml:space="preserve"> la siringa preriempita.</w:delText>
        </w:r>
      </w:del>
    </w:p>
    <w:p w14:paraId="43326392" w14:textId="7F8952B9" w:rsidR="007D5A5C" w:rsidRPr="00CC5B00" w:rsidDel="00410310" w:rsidRDefault="007D5A5C">
      <w:pPr>
        <w:rPr>
          <w:del w:id="3320" w:author="만든 이"/>
        </w:rPr>
        <w:pPrChange w:id="3321" w:author="만든 이">
          <w:pPr>
            <w:pStyle w:val="Bullet"/>
          </w:pPr>
        </w:pPrChange>
      </w:pPr>
      <w:bookmarkStart w:id="3322" w:name="_Hlk192943315"/>
      <w:del w:id="3323" w:author="만든 이">
        <w:r w:rsidRPr="000820A8" w:rsidDel="00410310">
          <w:rPr>
            <w:rFonts w:eastAsia="Times New Roman"/>
            <w:rPrChange w:id="3324" w:author="만든 이">
              <w:rPr>
                <w:lang w:val="en-GB"/>
              </w:rPr>
            </w:rPrChange>
          </w:rPr>
          <w:delText>Prima di preparare la siringa preriempita per l’iniezione, ricordarsi di toglierla dal frigorifero e lasciare che raggiunga la temperatura ambiente (25 °C) per circa 30 minuti. Lasciare la siringa preriempita nell’astuccio per proteggere il medicinale dalla luce.</w:delText>
        </w:r>
      </w:del>
    </w:p>
    <w:p w14:paraId="7F22BAF1" w14:textId="0953830F" w:rsidR="007D5A5C" w:rsidRPr="00CC5B00" w:rsidDel="00410310" w:rsidRDefault="007D5A5C">
      <w:pPr>
        <w:rPr>
          <w:del w:id="3325" w:author="만든 이"/>
        </w:rPr>
        <w:pPrChange w:id="3326" w:author="만든 이">
          <w:pPr>
            <w:pStyle w:val="Bullet"/>
          </w:pPr>
        </w:pPrChange>
      </w:pPr>
      <w:del w:id="3327" w:author="만든 이">
        <w:r w:rsidRPr="000820A8" w:rsidDel="00410310">
          <w:rPr>
            <w:rFonts w:eastAsia="Times New Roman"/>
            <w:rPrChange w:id="3328" w:author="만든 이">
              <w:rPr>
                <w:lang w:val="en-GB"/>
              </w:rPr>
            </w:rPrChange>
          </w:rPr>
          <w:delText xml:space="preserve">Prima di somministrare un’iniezione, l’astuccio può essere tolto dal frigorifero erimesso, se necessario. Il tempo complessivo combinato di permanenza fuori dal frigorifero non deve superare i 7 giorni. In caso di esposizione di Omlyclo a temperature superiori a 25 °C, </w:delText>
        </w:r>
        <w:r w:rsidRPr="000820A8" w:rsidDel="00410310">
          <w:rPr>
            <w:rFonts w:eastAsia="Times New Roman"/>
            <w:b/>
            <w:bCs/>
            <w:rPrChange w:id="3329" w:author="만든 이">
              <w:rPr>
                <w:b/>
                <w:bCs/>
                <w:lang w:val="en-GB"/>
              </w:rPr>
            </w:rPrChange>
          </w:rPr>
          <w:delText xml:space="preserve">non </w:delText>
        </w:r>
        <w:r w:rsidRPr="000820A8" w:rsidDel="00410310">
          <w:rPr>
            <w:rFonts w:eastAsia="Times New Roman"/>
            <w:rPrChange w:id="3330" w:author="만든 이">
              <w:rPr>
                <w:lang w:val="en-GB"/>
              </w:rPr>
            </w:rPrChange>
          </w:rPr>
          <w:delText>usare Omlyclo e gettarlo in un contenitore per lo smaltimento di oggetti appuntiti.</w:delText>
        </w:r>
      </w:del>
    </w:p>
    <w:bookmarkEnd w:id="3322"/>
    <w:p w14:paraId="726AA6C2" w14:textId="25550668" w:rsidR="007D5A5C" w:rsidRPr="00CC5B00" w:rsidDel="00410310" w:rsidRDefault="007D5A5C">
      <w:pPr>
        <w:rPr>
          <w:del w:id="3331" w:author="만든 이"/>
        </w:rPr>
        <w:pPrChange w:id="3332" w:author="만든 이">
          <w:pPr>
            <w:pStyle w:val="Bullet"/>
          </w:pPr>
        </w:pPrChange>
      </w:pPr>
      <w:del w:id="3333" w:author="만든 이">
        <w:r w:rsidRPr="000820A8" w:rsidDel="00410310">
          <w:rPr>
            <w:rStyle w:val="aa"/>
            <w:rFonts w:eastAsia="Times New Roman"/>
            <w:rPrChange w:id="3334" w:author="만든 이">
              <w:rPr>
                <w:rStyle w:val="aa"/>
                <w:lang w:val="en-GB"/>
              </w:rPr>
            </w:rPrChange>
          </w:rPr>
          <w:delText xml:space="preserve">Non </w:delText>
        </w:r>
        <w:r w:rsidRPr="000820A8" w:rsidDel="00410310">
          <w:rPr>
            <w:rFonts w:eastAsia="Times New Roman"/>
            <w:rPrChange w:id="3335" w:author="만든 이">
              <w:rPr>
                <w:lang w:val="en-GB"/>
              </w:rPr>
            </w:rPrChange>
          </w:rPr>
          <w:delText>usare la siringa preriempita dopo la data di scadenza riportata sull’astuccio e sull’etichetta della siringa preriempita. Se è scaduta, restituire alla farmacia l’intera confezione.</w:delText>
        </w:r>
      </w:del>
    </w:p>
    <w:p w14:paraId="008C6062" w14:textId="385A7225" w:rsidR="007D5A5C" w:rsidRPr="00CC5B00" w:rsidDel="00410310" w:rsidRDefault="007D5A5C">
      <w:pPr>
        <w:rPr>
          <w:del w:id="3336" w:author="만든 이"/>
        </w:rPr>
        <w:pPrChange w:id="3337" w:author="만든 이">
          <w:pPr>
            <w:pStyle w:val="Bullet"/>
          </w:pPr>
        </w:pPrChange>
      </w:pPr>
      <w:del w:id="3338" w:author="만든 이">
        <w:r w:rsidRPr="000820A8" w:rsidDel="00410310">
          <w:rPr>
            <w:rStyle w:val="aa"/>
            <w:rFonts w:eastAsia="Times New Roman"/>
            <w:rPrChange w:id="3339" w:author="만든 이">
              <w:rPr>
                <w:rStyle w:val="aa"/>
                <w:lang w:val="en-GB"/>
              </w:rPr>
            </w:rPrChange>
          </w:rPr>
          <w:delText>Non</w:delText>
        </w:r>
        <w:r w:rsidRPr="000820A8" w:rsidDel="00410310">
          <w:rPr>
            <w:rFonts w:eastAsia="Times New Roman"/>
            <w:rPrChange w:id="3340" w:author="만든 이">
              <w:rPr>
                <w:lang w:val="en-GB"/>
              </w:rPr>
            </w:rPrChange>
          </w:rPr>
          <w:delText xml:space="preserve"> usare la siringa preriempita se è caduta o è visibilmente danneggiata.</w:delText>
        </w:r>
      </w:del>
    </w:p>
    <w:p w14:paraId="245A457A" w14:textId="00D9BDAD" w:rsidR="007D5A5C" w:rsidRPr="00CC5B00" w:rsidDel="00410310" w:rsidRDefault="007D5A5C" w:rsidP="00410310">
      <w:pPr>
        <w:rPr>
          <w:del w:id="3341" w:author="만든 이"/>
        </w:rPr>
      </w:pPr>
    </w:p>
    <w:p w14:paraId="362823CD" w14:textId="27A612D0" w:rsidR="007D5A5C" w:rsidRPr="00CC5B00" w:rsidDel="00410310" w:rsidRDefault="007D5A5C">
      <w:pPr>
        <w:rPr>
          <w:del w:id="3342" w:author="만든 이"/>
        </w:rPr>
        <w:pPrChange w:id="3343" w:author="만든 이">
          <w:pPr>
            <w:pStyle w:val="HeadingStrong"/>
          </w:pPr>
        </w:pPrChange>
      </w:pPr>
      <w:del w:id="3344" w:author="만든 이">
        <w:r w:rsidRPr="00CC5B00" w:rsidDel="00410310">
          <w:rPr>
            <w:b/>
            <w:bCs/>
            <w:noProof/>
            <w:lang w:val="en-US" w:eastAsia="ko-KR"/>
          </w:rPr>
          <mc:AlternateContent>
            <mc:Choice Requires="wps">
              <w:drawing>
                <wp:anchor distT="0" distB="0" distL="114300" distR="114300" simplePos="0" relativeHeight="251696128" behindDoc="0" locked="0" layoutInCell="1" allowOverlap="1" wp14:anchorId="7D08DC9C" wp14:editId="58044049">
                  <wp:simplePos x="0" y="0"/>
                  <wp:positionH relativeFrom="column">
                    <wp:posOffset>1512570</wp:posOffset>
                  </wp:positionH>
                  <wp:positionV relativeFrom="paragraph">
                    <wp:posOffset>419735</wp:posOffset>
                  </wp:positionV>
                  <wp:extent cx="1264920" cy="146050"/>
                  <wp:effectExtent l="0" t="0" r="0" b="0"/>
                  <wp:wrapNone/>
                  <wp:docPr id="9817425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146050"/>
                          </a:xfrm>
                          <a:prstGeom prst="rect">
                            <a:avLst/>
                          </a:prstGeom>
                          <a:noFill/>
                          <a:ln>
                            <a:noFill/>
                          </a:ln>
                        </wps:spPr>
                        <wps:txbx>
                          <w:txbxContent>
                            <w:p w14:paraId="48D32A7F" w14:textId="77777777" w:rsidR="007D5A5C" w:rsidRPr="00677CAB" w:rsidRDefault="007D5A5C" w:rsidP="007D5A5C">
                              <w:pPr>
                                <w:pStyle w:val="Arial13C"/>
                                <w:rPr>
                                  <w:b/>
                                  <w:bCs/>
                                  <w:sz w:val="20"/>
                                  <w:szCs w:val="20"/>
                                </w:rPr>
                              </w:pPr>
                              <w:r w:rsidRPr="00677CAB">
                                <w:rPr>
                                  <w:b/>
                                  <w:bCs/>
                                  <w:sz w:val="20"/>
                                  <w:szCs w:val="20"/>
                                </w:rPr>
                                <w:t>Prima dell’uso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08DC9C" id="Text Box 40" o:spid="_x0000_s1093" type="#_x0000_t202" style="position:absolute;margin-left:119.1pt;margin-top:33.05pt;width:99.6pt;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" filled="f" stroked="f">
                  <v:textbox style="mso-fit-shape-to-text:t" inset="0,0,0,0">
                    <w:txbxContent>
                      <w:p w14:paraId="48D32A7F" w14:textId="77777777" w:rsidR="007D5A5C" w:rsidRPr="00677CAB" w:rsidRDefault="007D5A5C" w:rsidP="007D5A5C">
                        <w:pPr>
                          <w:pStyle w:val="Arial13C"/>
                          <w:rPr>
                            <w:b/>
                            <w:bCs/>
                            <w:sz w:val="20"/>
                            <w:szCs w:val="20"/>
                          </w:rPr>
                        </w:pPr>
                        <w:r w:rsidRPr="00677CAB">
                          <w:rPr>
                            <w:b/>
                            <w:bCs/>
                            <w:sz w:val="20"/>
                            <w:szCs w:val="20"/>
                          </w:rPr>
                          <w:t>Prima dell’uso</w:t>
                        </w:r>
                      </w:p>
                    </w:txbxContent>
                  </v:textbox>
                </v:shape>
              </w:pict>
            </mc:Fallback>
          </mc:AlternateContent>
        </w:r>
        <w:r w:rsidRPr="000820A8" w:rsidDel="00410310">
          <w:rPr>
            <w:b/>
            <w:bCs/>
            <w:rPrChange w:id="3345" w:author="만든 이">
              <w:rPr>
                <w:lang w:val="en-GB"/>
              </w:rPr>
            </w:rPrChange>
          </w:rPr>
          <w:delText xml:space="preserve">Parti della siringa preriempita (vedere </w:delText>
        </w:r>
        <w:r w:rsidRPr="000820A8" w:rsidDel="00410310">
          <w:rPr>
            <w:rStyle w:val="af0"/>
            <w:b/>
            <w:bCs/>
            <w:rPrChange w:id="3346" w:author="만든 이">
              <w:rPr>
                <w:rStyle w:val="af0"/>
                <w:lang w:val="en-GB"/>
              </w:rPr>
            </w:rPrChange>
          </w:rPr>
          <w:delText>Figura B</w:delText>
        </w:r>
        <w:r w:rsidRPr="000820A8" w:rsidDel="00410310">
          <w:rPr>
            <w:b/>
            <w:bCs/>
            <w:rPrChange w:id="3347" w:author="만든 이">
              <w:rPr>
                <w:lang w:val="en-GB"/>
              </w:rPr>
            </w:rPrChange>
          </w:rPr>
          <w:delText>)</w:delText>
        </w:r>
      </w:del>
    </w:p>
    <w:p w14:paraId="3CF24395" w14:textId="292C6E36" w:rsidR="007D5A5C" w:rsidRPr="00CC5B00" w:rsidDel="00410310" w:rsidRDefault="007D5A5C">
      <w:pPr>
        <w:rPr>
          <w:del w:id="3348" w:author="만든 이"/>
        </w:rPr>
        <w:pPrChange w:id="3349" w:author="만든 이">
          <w:pPr>
            <w:pStyle w:val="NormalKeep"/>
          </w:pPr>
        </w:pPrChange>
      </w:pPr>
    </w:p>
    <w:tbl>
      <w:tblPr>
        <w:tblW w:w="3250" w:type="pct"/>
        <w:jc w:val="center"/>
        <w:tblCellMar>
          <w:left w:w="0" w:type="dxa"/>
          <w:right w:w="0" w:type="dxa"/>
        </w:tblCellMar>
        <w:tblLook w:val="04A0" w:firstRow="1" w:lastRow="0" w:firstColumn="1" w:lastColumn="0" w:noHBand="0" w:noVBand="1"/>
      </w:tblPr>
      <w:tblGrid>
        <w:gridCol w:w="5896"/>
      </w:tblGrid>
      <w:tr w:rsidR="007D5A5C" w:rsidRPr="00CC5B00" w:rsidDel="00410310" w14:paraId="5ED6F7FC" w14:textId="7237999B" w:rsidTr="00BA5FD2">
        <w:trPr>
          <w:jc w:val="center"/>
          <w:del w:id="3350" w:author="만든 이"/>
        </w:trPr>
        <w:tc>
          <w:tcPr>
            <w:tcW w:w="9289" w:type="dxa"/>
          </w:tcPr>
          <w:p w14:paraId="35176DAB" w14:textId="3E843D7C" w:rsidR="007D5A5C" w:rsidRPr="00CC5B00" w:rsidDel="00410310" w:rsidRDefault="007D5A5C">
            <w:pPr>
              <w:rPr>
                <w:del w:id="3351" w:author="만든 이"/>
              </w:rPr>
              <w:pPrChange w:id="3352" w:author="만든 이">
                <w:pPr>
                  <w:pStyle w:val="NormalCentred"/>
                </w:pPr>
              </w:pPrChange>
            </w:pPr>
            <w:del w:id="3353" w:author="만든 이">
              <w:r w:rsidRPr="00CC5B00" w:rsidDel="00410310">
                <w:rPr>
                  <w:rFonts w:eastAsia="Times New Roman"/>
                  <w:noProof/>
                  <w:lang w:val="en-US" w:eastAsia="ko-KR"/>
                </w:rPr>
                <mc:AlternateContent>
                  <mc:Choice Requires="wpc">
                    <w:drawing>
                      <wp:anchor distT="0" distB="0" distL="114300" distR="114300" simplePos="0" relativeHeight="251695104" behindDoc="0" locked="0" layoutInCell="1" allowOverlap="1" wp14:anchorId="362314D9" wp14:editId="7AE3AAFC">
                        <wp:simplePos x="0" y="0"/>
                        <wp:positionH relativeFrom="character">
                          <wp:posOffset>0</wp:posOffset>
                        </wp:positionH>
                        <wp:positionV relativeFrom="line">
                          <wp:posOffset>0</wp:posOffset>
                        </wp:positionV>
                        <wp:extent cx="3703955" cy="3471545"/>
                        <wp:effectExtent l="0" t="1270" r="3175" b="3810"/>
                        <wp:wrapNone/>
                        <wp:docPr id="198"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12820712"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34900"/>
                                    <a:ext cx="3700155" cy="3436645"/>
                                  </a:xfrm>
                                  <a:prstGeom prst="rect">
                                    <a:avLst/>
                                  </a:prstGeom>
                                  <a:noFill/>
                                  <a:extLst>
                                    <a:ext uri="{909E8E84-426E-40DD-AFC4-6F175D3DCCD1}">
                                      <a14:hiddenFill xmlns:a14="http://schemas.microsoft.com/office/drawing/2010/main">
                                        <a:solidFill>
                                          <a:srgbClr val="FFFFFF"/>
                                        </a:solidFill>
                                      </a14:hiddenFill>
                                    </a:ext>
                                  </a:extLst>
                                </pic:spPr>
                              </pic:pic>
                              <wps:wsp>
                                <wps:cNvPr id="1743132156" name="Text Box 65"/>
                                <wps:cNvSpPr txBox="1">
                                  <a:spLocks noChangeArrowheads="1"/>
                                </wps:cNvSpPr>
                                <wps:spPr bwMode="auto">
                                  <a:xfrm>
                                    <a:off x="482607" y="94601"/>
                                    <a:ext cx="1264919"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122E2A" w14:textId="77777777" w:rsidR="007D5A5C" w:rsidRPr="00D212BF" w:rsidRDefault="007D5A5C" w:rsidP="007D5A5C">
                                      <w:pPr>
                                        <w:pStyle w:val="Arial13C"/>
                                        <w:rPr>
                                          <w:b/>
                                          <w:bCs/>
                                          <w:sz w:val="20"/>
                                          <w:szCs w:val="20"/>
                                        </w:rPr>
                                      </w:pPr>
                                    </w:p>
                                  </w:txbxContent>
                                </wps:txbx>
                                <wps:bodyPr rot="0" vert="horz" wrap="square" lIns="0" tIns="0" rIns="0" bIns="0" anchor="t" anchorCtr="0" upright="1">
                                  <a:spAutoFit/>
                                </wps:bodyPr>
                              </wps:wsp>
                              <wps:wsp>
                                <wps:cNvPr id="327915730" name="Text Box 72"/>
                                <wps:cNvSpPr txBox="1">
                                  <a:spLocks noChangeArrowheads="1"/>
                                </wps:cNvSpPr>
                                <wps:spPr bwMode="auto">
                                  <a:xfrm>
                                    <a:off x="2067531" y="94601"/>
                                    <a:ext cx="1264919"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52" seq="1"/>
                                <wps:bodyPr rot="0" vert="horz" wrap="square" lIns="0" tIns="0" rIns="0" bIns="0" anchor="t" anchorCtr="0" upright="1">
                                  <a:spAutoFit/>
                                </wps:bodyPr>
                              </wps:wsp>
                              <wps:wsp>
                                <wps:cNvPr id="1986061148" name="Text Box 73"/>
                                <wps:cNvSpPr txBox="1">
                                  <a:spLocks noChangeArrowheads="1"/>
                                </wps:cNvSpPr>
                                <wps:spPr bwMode="auto">
                                  <a:xfrm>
                                    <a:off x="127602" y="1938025"/>
                                    <a:ext cx="632409" cy="10670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linkedTxbx id="53" seq="1"/>
                                <wps:bodyPr rot="0" vert="horz" wrap="square" lIns="0" tIns="0" rIns="0" bIns="0" anchor="t" anchorCtr="0" upright="1">
                                  <a:noAutofit/>
                                </wps:bodyPr>
                              </wps:wsp>
                              <wps:wsp>
                                <wps:cNvPr id="270202646" name="Text Box 74"/>
                                <wps:cNvSpPr txBox="1">
                                  <a:spLocks noChangeArrowheads="1"/>
                                </wps:cNvSpPr>
                                <wps:spPr bwMode="auto">
                                  <a:xfrm>
                                    <a:off x="1549423" y="862311"/>
                                    <a:ext cx="596909"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3BDB10" w14:textId="77777777" w:rsidR="007D5A5C" w:rsidRPr="00D212BF" w:rsidRDefault="007D5A5C" w:rsidP="007D5A5C">
                                      <w:pPr>
                                        <w:pStyle w:val="Arial11C"/>
                                        <w:rPr>
                                          <w:sz w:val="16"/>
                                          <w:szCs w:val="16"/>
                                          <w:lang w:val="en-US"/>
                                        </w:rPr>
                                      </w:pPr>
                                    </w:p>
                                  </w:txbxContent>
                                </wps:txbx>
                                <wps:bodyPr rot="0" vert="horz" wrap="square" lIns="0" tIns="0" rIns="0" bIns="0" anchor="t" anchorCtr="0" upright="1">
                                  <a:spAutoFit/>
                                </wps:bodyPr>
                              </wps:wsp>
                              <wps:wsp>
                                <wps:cNvPr id="2100023457" name="Text Box 75"/>
                                <wps:cNvSpPr txBox="1">
                                  <a:spLocks noChangeArrowheads="1"/>
                                </wps:cNvSpPr>
                                <wps:spPr bwMode="auto">
                                  <a:xfrm>
                                    <a:off x="1597024" y="1312517"/>
                                    <a:ext cx="632409"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linkedTxbx id="55" seq="1"/>
                                <wps:bodyPr rot="0" vert="horz" wrap="square" lIns="0" tIns="0" rIns="0" bIns="0" anchor="t" anchorCtr="0" upright="1">
                                  <a:spAutoFit/>
                                </wps:bodyPr>
                              </wps:wsp>
                              <wps:wsp>
                                <wps:cNvPr id="2055692717" name="Text Box 78"/>
                                <wps:cNvSpPr txBox="1">
                                  <a:spLocks noChangeArrowheads="1"/>
                                </wps:cNvSpPr>
                                <wps:spPr bwMode="auto">
                                  <a:xfrm>
                                    <a:off x="1633224" y="2501932"/>
                                    <a:ext cx="508008"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D266B9" w14:textId="77777777" w:rsidR="007D5A5C" w:rsidRPr="00D212BF" w:rsidRDefault="007D5A5C" w:rsidP="007D5A5C">
                                      <w:pPr>
                                        <w:pStyle w:val="Arial11C"/>
                                        <w:rPr>
                                          <w:sz w:val="16"/>
                                          <w:szCs w:val="16"/>
                                        </w:rPr>
                                      </w:pPr>
                                    </w:p>
                                  </w:txbxContent>
                                </wps:txbx>
                                <wps:bodyPr rot="0" vert="horz" wrap="square" lIns="0" tIns="0" rIns="0" bIns="0" anchor="t" anchorCtr="0" upright="1">
                                  <a:spAutoFit/>
                                </wps:bodyPr>
                              </wps:wsp>
                              <wps:wsp>
                                <wps:cNvPr id="530854928" name="Text Box 79"/>
                                <wps:cNvSpPr txBox="1">
                                  <a:spLocks noChangeArrowheads="1"/>
                                </wps:cNvSpPr>
                                <wps:spPr bwMode="auto">
                                  <a:xfrm>
                                    <a:off x="3035945" y="1912625"/>
                                    <a:ext cx="508008"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BBC0AA" w14:textId="77777777" w:rsidR="007D5A5C" w:rsidRPr="00D212BF" w:rsidRDefault="007D5A5C" w:rsidP="007D5A5C">
                                      <w:pPr>
                                        <w:pStyle w:val="Arial11C"/>
                                        <w:rPr>
                                          <w:sz w:val="16"/>
                                          <w:szCs w:val="16"/>
                                        </w:rPr>
                                      </w:pPr>
                                    </w:p>
                                  </w:txbxContent>
                                </wps:txbx>
                                <wps:bodyPr rot="0" vert="horz" wrap="square" lIns="0" tIns="0" rIns="0" bIns="0" anchor="t" anchorCtr="0" upright="1">
                                  <a:spAutoFit/>
                                </wps:bodyPr>
                              </wps:wsp>
                              <wps:wsp>
                                <wps:cNvPr id="1764351706" name="Text Box 80"/>
                                <wps:cNvSpPr txBox="1">
                                  <a:spLocks noChangeArrowheads="1"/>
                                </wps:cNvSpPr>
                                <wps:spPr bwMode="auto">
                                  <a:xfrm>
                                    <a:off x="1633224" y="3054540"/>
                                    <a:ext cx="553708" cy="148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DB2487" w14:textId="77777777" w:rsidR="007D5A5C" w:rsidRPr="00677CAB" w:rsidRDefault="007D5A5C" w:rsidP="007D5A5C">
                                      <w:pPr>
                                        <w:pStyle w:val="Arial11C"/>
                                        <w:rPr>
                                          <w:sz w:val="16"/>
                                          <w:szCs w:val="16"/>
                                        </w:rPr>
                                      </w:pPr>
                                    </w:p>
                                  </w:txbxContent>
                                </wps:txbx>
                                <wps:bodyPr rot="0" vert="horz" wrap="square" lIns="0" tIns="0" rIns="0" bIns="0" anchor="t" anchorCtr="0" upright="1">
                                  <a:noAutofit/>
                                </wps:bodyPr>
                              </wps:wsp>
                              <wps:wsp>
                                <wps:cNvPr id="2021154155" name="Text Box 72"/>
                                <wps:cNvSpPr txBox="1">
                                  <a:spLocks noChangeArrowheads="1"/>
                                </wps:cNvSpPr>
                                <wps:spPr bwMode="auto">
                                  <a:xfrm>
                                    <a:off x="2146332" y="94601"/>
                                    <a:ext cx="1264919"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id="52">
                                  <w:txbxContent>
                                    <w:p w14:paraId="1C81EDE8" w14:textId="77777777" w:rsidR="007D5A5C" w:rsidRPr="00677CAB" w:rsidRDefault="007D5A5C" w:rsidP="007D5A5C">
                                      <w:pPr>
                                        <w:pStyle w:val="Arial13C"/>
                                        <w:rPr>
                                          <w:b/>
                                          <w:bCs/>
                                          <w:sz w:val="20"/>
                                          <w:szCs w:val="20"/>
                                        </w:rPr>
                                      </w:pPr>
                                      <w:r w:rsidRPr="00677CAB">
                                        <w:rPr>
                                          <w:b/>
                                          <w:bCs/>
                                          <w:sz w:val="20"/>
                                          <w:szCs w:val="20"/>
                                        </w:rPr>
                                        <w:t>Dopo l’uso</w:t>
                                      </w:r>
                                    </w:p>
                                  </w:txbxContent>
                                </wps:txbx>
                                <wps:bodyPr rot="0" vert="horz" wrap="square" lIns="0" tIns="0" rIns="0" bIns="0" anchor="t" anchorCtr="0" upright="1">
                                  <a:spAutoFit/>
                                </wps:bodyPr>
                              </wps:wsp>
                              <wps:wsp>
                                <wps:cNvPr id="1078137247" name="Text Box 73"/>
                                <wps:cNvSpPr txBox="1">
                                  <a:spLocks noChangeArrowheads="1"/>
                                </wps:cNvSpPr>
                                <wps:spPr bwMode="auto">
                                  <a:xfrm>
                                    <a:off x="57101" y="1918925"/>
                                    <a:ext cx="732211" cy="1169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id="53">
                                  <w:txbxContent>
                                    <w:p w14:paraId="3F909F4B" w14:textId="77777777" w:rsidR="007D5A5C" w:rsidRPr="00D212BF" w:rsidRDefault="007D5A5C" w:rsidP="007D5A5C">
                                      <w:pPr>
                                        <w:pStyle w:val="Arial11C"/>
                                        <w:rPr>
                                          <w:sz w:val="16"/>
                                          <w:szCs w:val="16"/>
                                        </w:rPr>
                                      </w:pPr>
                                      <w:r>
                                        <w:rPr>
                                          <w:sz w:val="16"/>
                                          <w:szCs w:val="16"/>
                                        </w:rPr>
                                        <w:t>Medicinale</w:t>
                                      </w:r>
                                    </w:p>
                                  </w:txbxContent>
                                </wps:txbx>
                                <wps:bodyPr rot="0" vert="horz" wrap="square" lIns="0" tIns="0" rIns="0" bIns="0" anchor="t" anchorCtr="0" upright="1">
                                  <a:spAutoFit/>
                                </wps:bodyPr>
                              </wps:wsp>
                              <wps:wsp>
                                <wps:cNvPr id="473835326" name="Text Box 73"/>
                                <wps:cNvSpPr txBox="1">
                                  <a:spLocks noChangeArrowheads="1"/>
                                </wps:cNvSpPr>
                                <wps:spPr bwMode="auto">
                                  <a:xfrm>
                                    <a:off x="3035945" y="1938025"/>
                                    <a:ext cx="332105" cy="1359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154906" w14:textId="77777777" w:rsidR="007D5A5C" w:rsidRPr="00D212BF" w:rsidRDefault="007D5A5C" w:rsidP="007D5A5C">
                                      <w:pPr>
                                        <w:pStyle w:val="Arial11C"/>
                                        <w:rPr>
                                          <w:sz w:val="16"/>
                                          <w:szCs w:val="16"/>
                                        </w:rPr>
                                      </w:pPr>
                                      <w:r>
                                        <w:rPr>
                                          <w:sz w:val="16"/>
                                          <w:szCs w:val="16"/>
                                        </w:rPr>
                                        <w:t>Ago</w:t>
                                      </w:r>
                                    </w:p>
                                  </w:txbxContent>
                                </wps:txbx>
                                <wps:bodyPr rot="0" vert="horz" wrap="square" lIns="0" tIns="0" rIns="0" bIns="0" anchor="t" anchorCtr="0" upright="1">
                                  <a:noAutofit/>
                                </wps:bodyPr>
                              </wps:wsp>
                              <wps:wsp>
                                <wps:cNvPr id="1693034832" name="Text Box 73"/>
                                <wps:cNvSpPr txBox="1">
                                  <a:spLocks noChangeArrowheads="1"/>
                                </wps:cNvSpPr>
                                <wps:spPr bwMode="auto">
                                  <a:xfrm>
                                    <a:off x="1549423" y="862311"/>
                                    <a:ext cx="668010"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9F604A" w14:textId="77777777" w:rsidR="007D5A5C" w:rsidRPr="00677CAB" w:rsidRDefault="007D5A5C" w:rsidP="007D5A5C">
                                      <w:pPr>
                                        <w:pStyle w:val="Arial11C"/>
                                        <w:rPr>
                                          <w:sz w:val="16"/>
                                          <w:szCs w:val="16"/>
                                        </w:rPr>
                                      </w:pPr>
                                      <w:r w:rsidRPr="00677CAB">
                                        <w:rPr>
                                          <w:sz w:val="16"/>
                                          <w:szCs w:val="16"/>
                                        </w:rPr>
                                        <w:t>Stantuffo</w:t>
                                      </w:r>
                                    </w:p>
                                  </w:txbxContent>
                                </wps:txbx>
                                <wps:bodyPr rot="0" vert="horz" wrap="square" lIns="0" tIns="0" rIns="0" bIns="0" anchor="t" anchorCtr="0" upright="1">
                                  <a:spAutoFit/>
                                </wps:bodyPr>
                              </wps:wsp>
                              <wps:wsp>
                                <wps:cNvPr id="841023725" name="Text Box 73"/>
                                <wps:cNvSpPr txBox="1">
                                  <a:spLocks noChangeArrowheads="1"/>
                                </wps:cNvSpPr>
                                <wps:spPr bwMode="auto">
                                  <a:xfrm>
                                    <a:off x="1524023" y="2565433"/>
                                    <a:ext cx="668010"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3DF36A" w14:textId="77777777" w:rsidR="007D5A5C" w:rsidRPr="00D212BF" w:rsidRDefault="007D5A5C" w:rsidP="007D5A5C">
                                      <w:pPr>
                                        <w:pStyle w:val="Arial11C"/>
                                        <w:ind w:firstLine="240"/>
                                        <w:jc w:val="left"/>
                                        <w:rPr>
                                          <w:sz w:val="16"/>
                                          <w:szCs w:val="16"/>
                                        </w:rPr>
                                      </w:pPr>
                                      <w:r>
                                        <w:rPr>
                                          <w:sz w:val="16"/>
                                          <w:szCs w:val="16"/>
                                        </w:rPr>
                                        <w:t>Ago</w:t>
                                      </w:r>
                                    </w:p>
                                  </w:txbxContent>
                                </wps:txbx>
                                <wps:bodyPr rot="0" vert="horz" wrap="square" lIns="0" tIns="0" rIns="0" bIns="0" anchor="t" anchorCtr="0" upright="1">
                                  <a:spAutoFit/>
                                </wps:bodyPr>
                              </wps:wsp>
                              <wps:wsp>
                                <wps:cNvPr id="2045172096" name="Text Box 76"/>
                                <wps:cNvSpPr txBox="1">
                                  <a:spLocks noChangeArrowheads="1"/>
                                </wps:cNvSpPr>
                                <wps:spPr bwMode="auto">
                                  <a:xfrm>
                                    <a:off x="1601424" y="1727222"/>
                                    <a:ext cx="673810" cy="2336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AFFF27" w14:textId="77777777" w:rsidR="007D5A5C" w:rsidRPr="00D212BF" w:rsidRDefault="007D5A5C" w:rsidP="007D5A5C">
                                      <w:pPr>
                                        <w:pStyle w:val="Arial11C"/>
                                        <w:rPr>
                                          <w:sz w:val="16"/>
                                          <w:szCs w:val="16"/>
                                          <w:lang w:val="en-US"/>
                                        </w:rPr>
                                      </w:pPr>
                                      <w:r w:rsidRPr="00D212BF">
                                        <w:rPr>
                                          <w:sz w:val="16"/>
                                          <w:szCs w:val="16"/>
                                          <w:lang w:val="en-US"/>
                                        </w:rPr>
                                        <w:t>Finestra di osservazione</w:t>
                                      </w:r>
                                    </w:p>
                                  </w:txbxContent>
                                </wps:txbx>
                                <wps:bodyPr rot="0" vert="horz" wrap="square" lIns="0" tIns="0" rIns="0" bIns="0" anchor="t" anchorCtr="0" upright="1">
                                  <a:spAutoFit/>
                                </wps:bodyPr>
                              </wps:wsp>
                              <wps:wsp>
                                <wps:cNvPr id="255711351" name="Text Box 75"/>
                                <wps:cNvSpPr txBox="1">
                                  <a:spLocks noChangeArrowheads="1"/>
                                </wps:cNvSpPr>
                                <wps:spPr bwMode="auto">
                                  <a:xfrm>
                                    <a:off x="1597024" y="1341717"/>
                                    <a:ext cx="678210" cy="1169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id="55">
                                  <w:txbxContent>
                                    <w:p w14:paraId="554FADFB" w14:textId="77777777" w:rsidR="007D5A5C" w:rsidRPr="00D212BF" w:rsidRDefault="007D5A5C" w:rsidP="007D5A5C">
                                      <w:pPr>
                                        <w:pStyle w:val="Arial11C"/>
                                        <w:rPr>
                                          <w:sz w:val="16"/>
                                          <w:szCs w:val="16"/>
                                          <w:lang w:val="en-US"/>
                                        </w:rPr>
                                      </w:pPr>
                                      <w:r>
                                        <w:rPr>
                                          <w:sz w:val="16"/>
                                          <w:szCs w:val="16"/>
                                          <w:lang w:val="en-US"/>
                                        </w:rPr>
                                        <w:t>Impugnatura</w:t>
                                      </w:r>
                                    </w:p>
                                  </w:txbxContent>
                                </wps:txbx>
                                <wps:bodyPr rot="0" vert="horz" wrap="square" lIns="0" tIns="0" rIns="0" bIns="0" anchor="t" anchorCtr="0" upright="1">
                                  <a:spAutoFit/>
                                </wps:bodyPr>
                              </wps:wsp>
                              <wps:wsp>
                                <wps:cNvPr id="30335219" name="Text Box 77"/>
                                <wps:cNvSpPr txBox="1">
                                  <a:spLocks noChangeArrowheads="1"/>
                                </wps:cNvSpPr>
                                <wps:spPr bwMode="auto">
                                  <a:xfrm>
                                    <a:off x="1634424" y="2122828"/>
                                    <a:ext cx="503607" cy="2336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DC463F" w14:textId="77777777" w:rsidR="007D5A5C" w:rsidRPr="00D212BF" w:rsidRDefault="007D5A5C" w:rsidP="007D5A5C">
                                      <w:pPr>
                                        <w:pStyle w:val="Arial11C"/>
                                        <w:rPr>
                                          <w:sz w:val="16"/>
                                          <w:szCs w:val="16"/>
                                        </w:rPr>
                                      </w:pPr>
                                      <w:r w:rsidRPr="00D212BF">
                                        <w:rPr>
                                          <w:sz w:val="16"/>
                                          <w:szCs w:val="16"/>
                                        </w:rPr>
                                        <w:t>Protezione</w:t>
                                      </w:r>
                                      <w:r>
                                        <w:rPr>
                                          <w:sz w:val="16"/>
                                          <w:szCs w:val="16"/>
                                        </w:rPr>
                                        <w:t xml:space="preserve"> dell’ago</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62314D9" id="Canvas 93" o:spid="_x0000_s1094" editas="canvas" style="position:absolute;margin-left:0;margin-top:0;width:291.65pt;height:273.35pt;z-index:251695104;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">
                        <v:shape id="_x0000_s1095" type="#_x0000_t75" style="position:absolute;width:37039;height:34715;visibility:visible;mso-wrap-style:square">
                          <v:fill o:detectmouseclick="t"/>
                          <v:path o:connecttype="none"/>
                        </v:shape>
                        <v:shape id="Picture 70" o:spid="_x0000_s1096" type="#_x0000_t75" style="position:absolute;top:349;width:37001;height:3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">
                          <v:imagedata r:id="rId32" o:title=""/>
                        </v:shape>
                        <v:shape id="Text Box 65" o:spid="_x0000_s1097" type="#_x0000_t202" style="position:absolute;left:4826;top:946;width:126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" filled="f" stroked="f" strokeweight=".5pt">
                          <v:textbox style="mso-fit-shape-to-text:t" inset="0,0,0,0">
                            <w:txbxContent>
                              <w:p w14:paraId="68122E2A" w14:textId="77777777" w:rsidR="007D5A5C" w:rsidRPr="00D212BF" w:rsidRDefault="007D5A5C" w:rsidP="007D5A5C">
                                <w:pPr>
                                  <w:pStyle w:val="Arial13C"/>
                                  <w:rPr>
                                    <w:b/>
                                    <w:bCs/>
                                    <w:sz w:val="20"/>
                                    <w:szCs w:val="20"/>
                                  </w:rPr>
                                </w:pPr>
                              </w:p>
                            </w:txbxContent>
                          </v:textbox>
                        </v:shape>
                        <v:shape id="Text Box 72" o:spid="_x0000_s1098" type="#_x0000_t202" style="position:absolute;left:20675;top:946;width:126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" filled="f" stroked="f" strokeweight=".5pt">
                          <v:textbox style="mso-fit-shape-to-text:t" inset="0,0,0,0">
                            <w:txbxContent/>
                          </v:textbox>
                        </v:shape>
                        <v:shape id="Text Box 73" o:spid="_x0000_s1099" type="#_x0000_t202" style="position:absolute;left:1276;top:19380;width:6324;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" stroked="f" strokeweight=".5pt">
                          <v:textbox inset="0,0,0,0">
                            <w:txbxContent/>
                          </v:textbox>
                        </v:shape>
                        <v:shape id="Text Box 74" o:spid="_x0000_s1100" type="#_x0000_t202" style="position:absolute;left:15494;top:8623;width:596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" stroked="f" strokeweight=".5pt">
                          <v:textbox style="mso-fit-shape-to-text:t" inset="0,0,0,0">
                            <w:txbxContent>
                              <w:p w14:paraId="2A3BDB10" w14:textId="77777777" w:rsidR="007D5A5C" w:rsidRPr="00D212BF" w:rsidRDefault="007D5A5C" w:rsidP="007D5A5C">
                                <w:pPr>
                                  <w:pStyle w:val="Arial11C"/>
                                  <w:rPr>
                                    <w:sz w:val="16"/>
                                    <w:szCs w:val="16"/>
                                    <w:lang w:val="en-US"/>
                                  </w:rPr>
                                </w:pPr>
                              </w:p>
                            </w:txbxContent>
                          </v:textbox>
                        </v:shape>
                        <v:shape id="Text Box 75" o:spid="_x0000_s1101" type="#_x0000_t202" style="position:absolute;left:15970;top:13125;width:632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" stroked="f" strokeweight=".5pt">
                          <v:textbox style="mso-fit-shape-to-text:t" inset="0,0,0,0">
                            <w:txbxContent/>
                          </v:textbox>
                        </v:shape>
                        <v:shape id="Text Box 78" o:spid="_x0000_s1102" type="#_x0000_t202" style="position:absolute;left:16332;top:25019;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" stroked="f" strokeweight=".5pt">
                          <v:textbox style="mso-fit-shape-to-text:t" inset="0,0,0,0">
                            <w:txbxContent>
                              <w:p w14:paraId="6CD266B9" w14:textId="77777777" w:rsidR="007D5A5C" w:rsidRPr="00D212BF" w:rsidRDefault="007D5A5C" w:rsidP="007D5A5C">
                                <w:pPr>
                                  <w:pStyle w:val="Arial11C"/>
                                  <w:rPr>
                                    <w:sz w:val="16"/>
                                    <w:szCs w:val="16"/>
                                  </w:rPr>
                                </w:pPr>
                              </w:p>
                            </w:txbxContent>
                          </v:textbox>
                        </v:shape>
                        <v:shape id="Text Box 79" o:spid="_x0000_s1103" type="#_x0000_t202" style="position:absolute;left:30359;top:19126;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" stroked="f" strokeweight=".5pt">
                          <v:textbox style="mso-fit-shape-to-text:t" inset="0,0,0,0">
                            <w:txbxContent>
                              <w:p w14:paraId="5EBBC0AA" w14:textId="77777777" w:rsidR="007D5A5C" w:rsidRPr="00D212BF" w:rsidRDefault="007D5A5C" w:rsidP="007D5A5C">
                                <w:pPr>
                                  <w:pStyle w:val="Arial11C"/>
                                  <w:rPr>
                                    <w:sz w:val="16"/>
                                    <w:szCs w:val="16"/>
                                  </w:rPr>
                                </w:pPr>
                              </w:p>
                            </w:txbxContent>
                          </v:textbox>
                        </v:shape>
                        <v:shape id="_x0000_s1104" type="#_x0000_t202" style="position:absolute;left:16332;top:30545;width:5537;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" stroked="f" strokeweight=".5pt">
                          <v:textbox inset="0,0,0,0">
                            <w:txbxContent>
                              <w:p w14:paraId="63DB2487" w14:textId="77777777" w:rsidR="007D5A5C" w:rsidRPr="00677CAB" w:rsidRDefault="007D5A5C" w:rsidP="007D5A5C">
                                <w:pPr>
                                  <w:pStyle w:val="Arial11C"/>
                                  <w:rPr>
                                    <w:sz w:val="16"/>
                                    <w:szCs w:val="16"/>
                                  </w:rPr>
                                </w:pPr>
                              </w:p>
                            </w:txbxContent>
                          </v:textbox>
                        </v:shape>
                        <v:shape id="Text Box 72" o:spid="_x0000_s1105" type="#_x0000_t202" style="position:absolute;left:21463;top:946;width:126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" filled="f" stroked="f" strokeweight=".5pt">
                          <v:textbox style="mso-next-textbox:#Text Box 72;mso-fit-shape-to-text:t" inset="0,0,0,0">
                            <w:txbxContent>
                              <w:p w14:paraId="1C81EDE8" w14:textId="77777777" w:rsidR="007D5A5C" w:rsidRPr="00677CAB" w:rsidRDefault="007D5A5C" w:rsidP="007D5A5C">
                                <w:pPr>
                                  <w:pStyle w:val="Arial13C"/>
                                  <w:rPr>
                                    <w:b/>
                                    <w:bCs/>
                                    <w:sz w:val="20"/>
                                    <w:szCs w:val="20"/>
                                  </w:rPr>
                                </w:pPr>
                                <w:r w:rsidRPr="00677CAB">
                                  <w:rPr>
                                    <w:b/>
                                    <w:bCs/>
                                    <w:sz w:val="20"/>
                                    <w:szCs w:val="20"/>
                                  </w:rPr>
                                  <w:t>Dopo l’uso</w:t>
                                </w:r>
                              </w:p>
                            </w:txbxContent>
                          </v:textbox>
                        </v:shape>
                        <v:shape id="Text Box 73" o:spid="_x0000_s1106" type="#_x0000_t202" style="position:absolute;left:571;top:19189;width:732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" stroked="f" strokeweight=".5pt">
                          <v:textbox style="mso-next-textbox:#Text Box 73;mso-fit-shape-to-text:t" inset="0,0,0,0">
                            <w:txbxContent>
                              <w:p w14:paraId="3F909F4B" w14:textId="77777777" w:rsidR="007D5A5C" w:rsidRPr="00D212BF" w:rsidRDefault="007D5A5C" w:rsidP="007D5A5C">
                                <w:pPr>
                                  <w:pStyle w:val="Arial11C"/>
                                  <w:rPr>
                                    <w:sz w:val="16"/>
                                    <w:szCs w:val="16"/>
                                  </w:rPr>
                                </w:pPr>
                                <w:r>
                                  <w:rPr>
                                    <w:sz w:val="16"/>
                                    <w:szCs w:val="16"/>
                                  </w:rPr>
                                  <w:t>Medicinale</w:t>
                                </w:r>
                              </w:p>
                            </w:txbxContent>
                          </v:textbox>
                        </v:shape>
                        <v:shape id="Text Box 73" o:spid="_x0000_s1107" type="#_x0000_t202" style="position:absolute;left:30359;top:19380;width:3321;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" stroked="f" strokeweight=".5pt">
                          <v:textbox inset="0,0,0,0">
                            <w:txbxContent>
                              <w:p w14:paraId="69154906" w14:textId="77777777" w:rsidR="007D5A5C" w:rsidRPr="00D212BF" w:rsidRDefault="007D5A5C" w:rsidP="007D5A5C">
                                <w:pPr>
                                  <w:pStyle w:val="Arial11C"/>
                                  <w:rPr>
                                    <w:sz w:val="16"/>
                                    <w:szCs w:val="16"/>
                                  </w:rPr>
                                </w:pPr>
                                <w:r>
                                  <w:rPr>
                                    <w:sz w:val="16"/>
                                    <w:szCs w:val="16"/>
                                  </w:rPr>
                                  <w:t>Ago</w:t>
                                </w:r>
                              </w:p>
                            </w:txbxContent>
                          </v:textbox>
                        </v:shape>
                        <v:shape id="Text Box 73" o:spid="_x0000_s1108" type="#_x0000_t202" style="position:absolute;left:15494;top:8623;width:66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" stroked="f" strokeweight=".5pt">
                          <v:textbox style="mso-fit-shape-to-text:t" inset="0,0,0,0">
                            <w:txbxContent>
                              <w:p w14:paraId="709F604A" w14:textId="77777777" w:rsidR="007D5A5C" w:rsidRPr="00677CAB" w:rsidRDefault="007D5A5C" w:rsidP="007D5A5C">
                                <w:pPr>
                                  <w:pStyle w:val="Arial11C"/>
                                  <w:rPr>
                                    <w:sz w:val="16"/>
                                    <w:szCs w:val="16"/>
                                  </w:rPr>
                                </w:pPr>
                                <w:r w:rsidRPr="00677CAB">
                                  <w:rPr>
                                    <w:sz w:val="16"/>
                                    <w:szCs w:val="16"/>
                                  </w:rPr>
                                  <w:t>Stantuffo</w:t>
                                </w:r>
                              </w:p>
                            </w:txbxContent>
                          </v:textbox>
                        </v:shape>
                        <v:shape id="Text Box 73" o:spid="_x0000_s1109" type="#_x0000_t202" style="position:absolute;left:15240;top:25654;width:66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" stroked="f" strokeweight=".5pt">
                          <v:textbox style="mso-fit-shape-to-text:t" inset="0,0,0,0">
                            <w:txbxContent>
                              <w:p w14:paraId="2D3DF36A" w14:textId="77777777" w:rsidR="007D5A5C" w:rsidRPr="00D212BF" w:rsidRDefault="007D5A5C" w:rsidP="007D5A5C">
                                <w:pPr>
                                  <w:pStyle w:val="Arial11C"/>
                                  <w:ind w:firstLine="240"/>
                                  <w:jc w:val="left"/>
                                  <w:rPr>
                                    <w:sz w:val="16"/>
                                    <w:szCs w:val="16"/>
                                  </w:rPr>
                                </w:pPr>
                                <w:r>
                                  <w:rPr>
                                    <w:sz w:val="16"/>
                                    <w:szCs w:val="16"/>
                                  </w:rPr>
                                  <w:t>Ago</w:t>
                                </w:r>
                              </w:p>
                            </w:txbxContent>
                          </v:textbox>
                        </v:shape>
                        <v:shape id="Text Box 76" o:spid="_x0000_s1110" type="#_x0000_t202" style="position:absolute;left:16014;top:17272;width:6738;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" stroked="f" strokeweight=".5pt">
                          <v:textbox style="mso-fit-shape-to-text:t" inset="0,0,0,0">
                            <w:txbxContent>
                              <w:p w14:paraId="3CAFFF27" w14:textId="77777777" w:rsidR="007D5A5C" w:rsidRPr="00D212BF" w:rsidRDefault="007D5A5C" w:rsidP="007D5A5C">
                                <w:pPr>
                                  <w:pStyle w:val="Arial11C"/>
                                  <w:rPr>
                                    <w:sz w:val="16"/>
                                    <w:szCs w:val="16"/>
                                    <w:lang w:val="en-US"/>
                                  </w:rPr>
                                </w:pPr>
                                <w:r w:rsidRPr="00D212BF">
                                  <w:rPr>
                                    <w:sz w:val="16"/>
                                    <w:szCs w:val="16"/>
                                    <w:lang w:val="en-US"/>
                                  </w:rPr>
                                  <w:t>Finestra di osservazione</w:t>
                                </w:r>
                              </w:p>
                            </w:txbxContent>
                          </v:textbox>
                        </v:shape>
                        <v:shape id="Text Box 75" o:spid="_x0000_s1111" type="#_x0000_t202" style="position:absolute;left:15970;top:13417;width:678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" stroked="f" strokeweight=".5pt">
                          <v:textbox style="mso-next-textbox:#Text Box 75;mso-fit-shape-to-text:t" inset="0,0,0,0">
                            <w:txbxContent>
                              <w:p w14:paraId="554FADFB" w14:textId="77777777" w:rsidR="007D5A5C" w:rsidRPr="00D212BF" w:rsidRDefault="007D5A5C" w:rsidP="007D5A5C">
                                <w:pPr>
                                  <w:pStyle w:val="Arial11C"/>
                                  <w:rPr>
                                    <w:sz w:val="16"/>
                                    <w:szCs w:val="16"/>
                                    <w:lang w:val="en-US"/>
                                  </w:rPr>
                                </w:pPr>
                                <w:r>
                                  <w:rPr>
                                    <w:sz w:val="16"/>
                                    <w:szCs w:val="16"/>
                                    <w:lang w:val="en-US"/>
                                  </w:rPr>
                                  <w:t>Impugnatura</w:t>
                                </w:r>
                              </w:p>
                            </w:txbxContent>
                          </v:textbox>
                        </v:shape>
                        <v:shape id="Text Box 77" o:spid="_x0000_s1112" type="#_x0000_t202" style="position:absolute;left:16344;top:21228;width:5036;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" stroked="f" strokeweight=".5pt">
                          <v:textbox style="mso-fit-shape-to-text:t" inset="0,0,0,0">
                            <w:txbxContent>
                              <w:p w14:paraId="46DC463F" w14:textId="77777777" w:rsidR="007D5A5C" w:rsidRPr="00D212BF" w:rsidRDefault="007D5A5C" w:rsidP="007D5A5C">
                                <w:pPr>
                                  <w:pStyle w:val="Arial11C"/>
                                  <w:rPr>
                                    <w:sz w:val="16"/>
                                    <w:szCs w:val="16"/>
                                  </w:rPr>
                                </w:pPr>
                                <w:r w:rsidRPr="00D212BF">
                                  <w:rPr>
                                    <w:sz w:val="16"/>
                                    <w:szCs w:val="16"/>
                                  </w:rPr>
                                  <w:t>Protezione</w:t>
                                </w:r>
                                <w:r>
                                  <w:rPr>
                                    <w:sz w:val="16"/>
                                    <w:szCs w:val="16"/>
                                  </w:rPr>
                                  <w:t xml:space="preserve"> dell’ago</w:t>
                                </w:r>
                              </w:p>
                            </w:txbxContent>
                          </v:textbox>
                        </v:shape>
                        <w10:wrap anchory="line"/>
                      </v:group>
                    </w:pict>
                  </mc:Fallback>
                </mc:AlternateContent>
              </w:r>
              <w:r w:rsidRPr="00CC5B00" w:rsidDel="00410310">
                <w:rPr>
                  <w:rFonts w:eastAsia="Times New Roman"/>
                  <w:noProof/>
                  <w:lang w:val="en-US" w:eastAsia="ko-KR"/>
                </w:rPr>
                <mc:AlternateContent>
                  <mc:Choice Requires="wps">
                    <w:drawing>
                      <wp:inline distT="0" distB="0" distL="0" distR="0" wp14:anchorId="0B2383CE" wp14:editId="6C842BDB">
                        <wp:extent cx="3716020" cy="3475990"/>
                        <wp:effectExtent l="0" t="1270" r="635" b="0"/>
                        <wp:docPr id="1716847079"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6020" cy="347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F753B" id="AutoShape 20" o:spid="_x0000_s1026" style="width:292.6pt;height:2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" filled="f" stroked="f">
                        <o:lock v:ext="edit" aspectratio="t"/>
                        <w10:anchorlock/>
                      </v:rect>
                    </w:pict>
                  </mc:Fallback>
                </mc:AlternateContent>
              </w:r>
            </w:del>
          </w:p>
        </w:tc>
      </w:tr>
      <w:tr w:rsidR="007D5A5C" w:rsidRPr="00CC5B00" w:rsidDel="00410310" w14:paraId="76372561" w14:textId="52249935" w:rsidTr="00BA5FD2">
        <w:trPr>
          <w:jc w:val="center"/>
          <w:del w:id="3354" w:author="만든 이"/>
        </w:trPr>
        <w:tc>
          <w:tcPr>
            <w:tcW w:w="9289" w:type="dxa"/>
          </w:tcPr>
          <w:p w14:paraId="77F46798" w14:textId="7A6D6765" w:rsidR="007D5A5C" w:rsidRPr="00CC5B00" w:rsidDel="00410310" w:rsidRDefault="007D5A5C">
            <w:pPr>
              <w:rPr>
                <w:del w:id="3355" w:author="만든 이"/>
                <w:b/>
                <w:bCs/>
              </w:rPr>
              <w:pPrChange w:id="3356" w:author="만든 이">
                <w:pPr>
                  <w:pStyle w:val="NormalRight"/>
                </w:pPr>
              </w:pPrChange>
            </w:pPr>
            <w:del w:id="3357" w:author="만든 이">
              <w:r w:rsidRPr="000820A8" w:rsidDel="00410310">
                <w:rPr>
                  <w:rStyle w:val="aa"/>
                  <w:rFonts w:eastAsia="Times New Roman"/>
                  <w:rPrChange w:id="3358" w:author="만든 이">
                    <w:rPr>
                      <w:rStyle w:val="aa"/>
                      <w:lang w:val="en-GB"/>
                    </w:rPr>
                  </w:rPrChange>
                </w:rPr>
                <w:delText>Figura B</w:delText>
              </w:r>
            </w:del>
          </w:p>
        </w:tc>
      </w:tr>
    </w:tbl>
    <w:p w14:paraId="3CA2017C" w14:textId="6116687C" w:rsidR="007D5A5C" w:rsidRPr="00CC5B00" w:rsidDel="00410310" w:rsidRDefault="007D5A5C" w:rsidP="00410310">
      <w:pPr>
        <w:rPr>
          <w:del w:id="3359" w:author="만든 이"/>
        </w:rPr>
      </w:pPr>
    </w:p>
    <w:tbl>
      <w:tblPr>
        <w:tblW w:w="4942"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600"/>
        <w:gridCol w:w="54"/>
        <w:gridCol w:w="4301"/>
      </w:tblGrid>
      <w:tr w:rsidR="007D5A5C" w:rsidRPr="00CC5B00" w:rsidDel="00410310" w14:paraId="14145E31" w14:textId="19A0A39F" w:rsidTr="00BA5FD2">
        <w:trPr>
          <w:cantSplit/>
          <w:del w:id="3360" w:author="만든 이"/>
        </w:trPr>
        <w:tc>
          <w:tcPr>
            <w:tcW w:w="8955" w:type="dxa"/>
            <w:gridSpan w:val="3"/>
            <w:tcBorders>
              <w:bottom w:val="nil"/>
            </w:tcBorders>
            <w:vAlign w:val="center"/>
          </w:tcPr>
          <w:p w14:paraId="2E1FC6A4" w14:textId="7BDAF2C7" w:rsidR="007D5A5C" w:rsidRPr="00CC5B00" w:rsidDel="00410310" w:rsidRDefault="007D5A5C">
            <w:pPr>
              <w:rPr>
                <w:del w:id="3361" w:author="만든 이"/>
                <w:rFonts w:eastAsia="Times New Roman"/>
              </w:rPr>
              <w:pPrChange w:id="3362" w:author="만든 이">
                <w:pPr>
                  <w:pStyle w:val="HeadingStrong"/>
                </w:pPr>
              </w:pPrChange>
            </w:pPr>
            <w:del w:id="3363" w:author="만든 이">
              <w:r w:rsidRPr="000820A8" w:rsidDel="00410310">
                <w:rPr>
                  <w:rFonts w:eastAsia="Times New Roman"/>
                  <w:b/>
                  <w:bCs/>
                  <w:rPrChange w:id="3364" w:author="만든 이">
                    <w:rPr>
                      <w:rFonts w:eastAsia="Times New Roman"/>
                      <w:lang w:val="en-GB"/>
                    </w:rPr>
                  </w:rPrChange>
                </w:rPr>
                <w:delText>Preparazione all’iniezione</w:delText>
              </w:r>
            </w:del>
          </w:p>
        </w:tc>
      </w:tr>
      <w:tr w:rsidR="007D5A5C" w:rsidRPr="00CC5B00" w:rsidDel="00410310" w14:paraId="58CE6276" w14:textId="76A1A1E1" w:rsidTr="00BA5FD2">
        <w:trPr>
          <w:cantSplit/>
          <w:trHeight w:val="1262"/>
          <w:del w:id="3365" w:author="만든 이"/>
        </w:trPr>
        <w:tc>
          <w:tcPr>
            <w:tcW w:w="4654" w:type="dxa"/>
            <w:gridSpan w:val="2"/>
            <w:tcBorders>
              <w:top w:val="nil"/>
            </w:tcBorders>
            <w:vAlign w:val="center"/>
          </w:tcPr>
          <w:p w14:paraId="6C6E44C1" w14:textId="42B1D0D2" w:rsidR="007D5A5C" w:rsidRPr="00CC5B00" w:rsidDel="00410310" w:rsidRDefault="007D5A5C" w:rsidP="00410310">
            <w:pPr>
              <w:rPr>
                <w:del w:id="3366" w:author="만든 이"/>
                <w:rFonts w:eastAsia="Times New Roman"/>
              </w:rPr>
            </w:pPr>
          </w:p>
          <w:tbl>
            <w:tblPr>
              <w:tblW w:w="4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718"/>
              <w:gridCol w:w="977"/>
              <w:gridCol w:w="671"/>
              <w:gridCol w:w="1794"/>
            </w:tblGrid>
            <w:tr w:rsidR="007D5A5C" w:rsidRPr="00CC5B00" w:rsidDel="00410310" w14:paraId="0865AA89" w14:textId="46E92057" w:rsidTr="00BA5FD2">
              <w:trPr>
                <w:jc w:val="center"/>
                <w:del w:id="3367" w:author="만든 이"/>
              </w:trPr>
              <w:tc>
                <w:tcPr>
                  <w:tcW w:w="722" w:type="dxa"/>
                  <w:vMerge w:val="restart"/>
                  <w:vAlign w:val="center"/>
                </w:tcPr>
                <w:p w14:paraId="5D50A0D7" w14:textId="618F88A7" w:rsidR="007D5A5C" w:rsidRPr="00CC5B00" w:rsidDel="00410310" w:rsidRDefault="007D5A5C">
                  <w:pPr>
                    <w:rPr>
                      <w:del w:id="3368" w:author="만든 이"/>
                      <w:rStyle w:val="aa"/>
                    </w:rPr>
                    <w:pPrChange w:id="3369" w:author="만든 이">
                      <w:pPr>
                        <w:pStyle w:val="Arial10C"/>
                      </w:pPr>
                    </w:pPrChange>
                  </w:pPr>
                  <w:del w:id="3370" w:author="만든 이">
                    <w:r w:rsidRPr="000820A8" w:rsidDel="00410310">
                      <w:rPr>
                        <w:rStyle w:val="aa"/>
                        <w:rFonts w:eastAsia="SimHei"/>
                        <w:rPrChange w:id="3371" w:author="만든 이">
                          <w:rPr>
                            <w:rStyle w:val="aa"/>
                            <w:lang w:val="en-GB"/>
                          </w:rPr>
                        </w:rPrChange>
                      </w:rPr>
                      <w:delText>Dose</w:delText>
                    </w:r>
                  </w:del>
                </w:p>
                <w:p w14:paraId="79373457" w14:textId="20EBCD03" w:rsidR="007D5A5C" w:rsidRPr="00CC5B00" w:rsidDel="00410310" w:rsidRDefault="007D5A5C">
                  <w:pPr>
                    <w:rPr>
                      <w:del w:id="3372" w:author="만든 이"/>
                      <w:rStyle w:val="aa"/>
                    </w:rPr>
                    <w:pPrChange w:id="3373" w:author="만든 이">
                      <w:pPr>
                        <w:pStyle w:val="Arial10C"/>
                      </w:pPr>
                    </w:pPrChange>
                  </w:pPr>
                  <w:del w:id="3374" w:author="만든 이">
                    <w:r w:rsidRPr="000820A8" w:rsidDel="00410310">
                      <w:rPr>
                        <w:rStyle w:val="aa"/>
                        <w:rFonts w:eastAsia="SimHei"/>
                        <w:rPrChange w:id="3375" w:author="만든 이">
                          <w:rPr>
                            <w:rStyle w:val="aa"/>
                            <w:lang w:val="en-GB"/>
                          </w:rPr>
                        </w:rPrChange>
                      </w:rPr>
                      <w:delText>(mg)</w:delText>
                    </w:r>
                  </w:del>
                </w:p>
              </w:tc>
              <w:tc>
                <w:tcPr>
                  <w:tcW w:w="3453" w:type="dxa"/>
                  <w:gridSpan w:val="3"/>
                  <w:tcBorders>
                    <w:bottom w:val="single" w:sz="4" w:space="0" w:color="auto"/>
                  </w:tcBorders>
                </w:tcPr>
                <w:p w14:paraId="55DFDE72" w14:textId="478B5282" w:rsidR="007D5A5C" w:rsidRPr="00CC5B00" w:rsidDel="00410310" w:rsidRDefault="007D5A5C">
                  <w:pPr>
                    <w:rPr>
                      <w:del w:id="3376" w:author="만든 이"/>
                      <w:rStyle w:val="aa"/>
                    </w:rPr>
                    <w:pPrChange w:id="3377" w:author="만든 이">
                      <w:pPr>
                        <w:pStyle w:val="Arial10C"/>
                      </w:pPr>
                    </w:pPrChange>
                  </w:pPr>
                  <w:del w:id="3378" w:author="만든 이">
                    <w:r w:rsidRPr="000820A8" w:rsidDel="00410310">
                      <w:rPr>
                        <w:rStyle w:val="aa"/>
                        <w:rFonts w:eastAsia="SimHei"/>
                        <w:rPrChange w:id="3379" w:author="만든 이">
                          <w:rPr>
                            <w:rStyle w:val="aa"/>
                            <w:lang w:val="en-GB"/>
                          </w:rPr>
                        </w:rPrChange>
                      </w:rPr>
                      <w:delText>Siringhe preriempite necessarie</w:delText>
                    </w:r>
                  </w:del>
                </w:p>
              </w:tc>
            </w:tr>
            <w:tr w:rsidR="007D5A5C" w:rsidRPr="00CC5B00" w:rsidDel="00410310" w14:paraId="155F3C90" w14:textId="47D971D2" w:rsidTr="00BA5FD2">
              <w:trPr>
                <w:jc w:val="center"/>
                <w:del w:id="3380" w:author="만든 이"/>
              </w:trPr>
              <w:tc>
                <w:tcPr>
                  <w:tcW w:w="722" w:type="dxa"/>
                  <w:vMerge/>
                  <w:tcBorders>
                    <w:bottom w:val="single" w:sz="4" w:space="0" w:color="auto"/>
                  </w:tcBorders>
                </w:tcPr>
                <w:p w14:paraId="3F4C0B8F" w14:textId="788A7EA5" w:rsidR="007D5A5C" w:rsidRPr="00CC5B00" w:rsidDel="00410310" w:rsidRDefault="007D5A5C">
                  <w:pPr>
                    <w:rPr>
                      <w:del w:id="3381" w:author="만든 이"/>
                      <w:rStyle w:val="aa"/>
                    </w:rPr>
                    <w:pPrChange w:id="3382" w:author="만든 이">
                      <w:pPr>
                        <w:pStyle w:val="Arial10C"/>
                      </w:pPr>
                    </w:pPrChange>
                  </w:pPr>
                </w:p>
              </w:tc>
              <w:tc>
                <w:tcPr>
                  <w:tcW w:w="1650" w:type="dxa"/>
                  <w:gridSpan w:val="2"/>
                  <w:tcBorders>
                    <w:bottom w:val="nil"/>
                    <w:right w:val="nil"/>
                  </w:tcBorders>
                  <w:shd w:val="clear" w:color="auto" w:fill="FFDC55"/>
                </w:tcPr>
                <w:p w14:paraId="636432DB" w14:textId="5804DD53" w:rsidR="007D5A5C" w:rsidRPr="00CC5B00" w:rsidDel="00410310" w:rsidRDefault="007D5A5C">
                  <w:pPr>
                    <w:rPr>
                      <w:del w:id="3383" w:author="만든 이"/>
                      <w:rStyle w:val="aa"/>
                    </w:rPr>
                    <w:pPrChange w:id="3384" w:author="만든 이">
                      <w:pPr>
                        <w:pStyle w:val="Arial10C"/>
                      </w:pPr>
                    </w:pPrChange>
                  </w:pPr>
                  <w:del w:id="3385" w:author="만든 이">
                    <w:r w:rsidRPr="000820A8" w:rsidDel="00410310">
                      <w:rPr>
                        <w:rStyle w:val="aa"/>
                        <w:rFonts w:eastAsia="SimHei"/>
                        <w:rPrChange w:id="3386" w:author="만든 이">
                          <w:rPr>
                            <w:rStyle w:val="aa"/>
                            <w:lang w:val="en-GB"/>
                          </w:rPr>
                        </w:rPrChange>
                      </w:rPr>
                      <w:delText>Gialle (75 mg/0,5 mL)</w:delText>
                    </w:r>
                  </w:del>
                </w:p>
              </w:tc>
              <w:tc>
                <w:tcPr>
                  <w:tcW w:w="1803" w:type="dxa"/>
                  <w:tcBorders>
                    <w:left w:val="nil"/>
                    <w:bottom w:val="nil"/>
                  </w:tcBorders>
                  <w:shd w:val="clear" w:color="auto" w:fill="009BFF"/>
                </w:tcPr>
                <w:p w14:paraId="15FFE775" w14:textId="4AA8C6A5" w:rsidR="007D5A5C" w:rsidRPr="00CC5B00" w:rsidDel="00410310" w:rsidRDefault="007D5A5C">
                  <w:pPr>
                    <w:rPr>
                      <w:del w:id="3387" w:author="만든 이"/>
                      <w:rStyle w:val="aa"/>
                    </w:rPr>
                    <w:pPrChange w:id="3388" w:author="만든 이">
                      <w:pPr>
                        <w:pStyle w:val="Arial10C"/>
                      </w:pPr>
                    </w:pPrChange>
                  </w:pPr>
                  <w:del w:id="3389" w:author="만든 이">
                    <w:r w:rsidRPr="000820A8" w:rsidDel="00410310">
                      <w:rPr>
                        <w:rStyle w:val="aa"/>
                        <w:rFonts w:eastAsia="SimHei"/>
                        <w:rPrChange w:id="3390" w:author="만든 이">
                          <w:rPr>
                            <w:rStyle w:val="aa"/>
                            <w:lang w:val="en-GB"/>
                          </w:rPr>
                        </w:rPrChange>
                      </w:rPr>
                      <w:delText>Blu (150 mg/1 mL)</w:delText>
                    </w:r>
                  </w:del>
                </w:p>
              </w:tc>
            </w:tr>
            <w:tr w:rsidR="007D5A5C" w:rsidRPr="00CC5B00" w:rsidDel="00410310" w14:paraId="357070A5" w14:textId="55B04C4F" w:rsidTr="00BA5FD2">
              <w:trPr>
                <w:jc w:val="center"/>
                <w:del w:id="3391" w:author="만든 이"/>
              </w:trPr>
              <w:tc>
                <w:tcPr>
                  <w:tcW w:w="722" w:type="dxa"/>
                  <w:tcBorders>
                    <w:bottom w:val="nil"/>
                  </w:tcBorders>
                  <w:shd w:val="clear" w:color="auto" w:fill="E6E6E6"/>
                  <w:vAlign w:val="center"/>
                </w:tcPr>
                <w:p w14:paraId="01A3179D" w14:textId="500E0031" w:rsidR="007D5A5C" w:rsidRPr="00CC5B00" w:rsidDel="00410310" w:rsidRDefault="007D5A5C">
                  <w:pPr>
                    <w:rPr>
                      <w:del w:id="3392" w:author="만든 이"/>
                      <w:rStyle w:val="aa"/>
                    </w:rPr>
                    <w:pPrChange w:id="3393" w:author="만든 이">
                      <w:pPr>
                        <w:pStyle w:val="Arial10C"/>
                      </w:pPr>
                    </w:pPrChange>
                  </w:pPr>
                  <w:del w:id="3394" w:author="만든 이">
                    <w:r w:rsidRPr="000820A8" w:rsidDel="00410310">
                      <w:rPr>
                        <w:rStyle w:val="aa"/>
                        <w:rFonts w:eastAsia="SimHei"/>
                        <w:rPrChange w:id="3395" w:author="만든 이">
                          <w:rPr>
                            <w:rStyle w:val="aa"/>
                            <w:lang w:val="en-GB"/>
                          </w:rPr>
                        </w:rPrChange>
                      </w:rPr>
                      <w:delText>75</w:delText>
                    </w:r>
                  </w:del>
                </w:p>
              </w:tc>
              <w:tc>
                <w:tcPr>
                  <w:tcW w:w="977" w:type="dxa"/>
                  <w:tcBorders>
                    <w:top w:val="nil"/>
                    <w:bottom w:val="nil"/>
                    <w:right w:val="nil"/>
                  </w:tcBorders>
                  <w:shd w:val="clear" w:color="auto" w:fill="E6E6E6"/>
                </w:tcPr>
                <w:p w14:paraId="68CD9775" w14:textId="172604AE" w:rsidR="007D5A5C" w:rsidRPr="00CC5B00" w:rsidDel="00410310" w:rsidRDefault="007D5A5C">
                  <w:pPr>
                    <w:rPr>
                      <w:del w:id="3396" w:author="만든 이"/>
                    </w:rPr>
                    <w:pPrChange w:id="3397" w:author="만든 이">
                      <w:pPr>
                        <w:pStyle w:val="Arial10"/>
                      </w:pPr>
                    </w:pPrChange>
                  </w:pPr>
                  <w:del w:id="3398" w:author="만든 이">
                    <w:r w:rsidRPr="00870845" w:rsidDel="00410310">
                      <w:rPr>
                        <w:rFonts w:eastAsia="SimHei"/>
                        <w:noProof/>
                        <w:lang w:val="en-US" w:eastAsia="ko-KR"/>
                        <w:rPrChange w:id="3399" w:author="만든 이">
                          <w:rPr>
                            <w:lang w:val="en-US" w:eastAsia="ko-KR"/>
                          </w:rPr>
                        </w:rPrChange>
                      </w:rPr>
                      <w:drawing>
                        <wp:inline distT="0" distB="0" distL="0" distR="0" wp14:anchorId="25936F57" wp14:editId="51B1A422">
                          <wp:extent cx="247650" cy="247650"/>
                          <wp:effectExtent l="0" t="0" r="0" b="0"/>
                          <wp:docPr id="23" name="Immagine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73" w:type="dxa"/>
                  <w:tcBorders>
                    <w:top w:val="nil"/>
                    <w:left w:val="nil"/>
                    <w:bottom w:val="nil"/>
                    <w:right w:val="nil"/>
                  </w:tcBorders>
                  <w:shd w:val="clear" w:color="auto" w:fill="E6E6E6"/>
                </w:tcPr>
                <w:p w14:paraId="323850E7" w14:textId="288E57FC" w:rsidR="007D5A5C" w:rsidRPr="00CC5B00" w:rsidDel="00410310" w:rsidRDefault="007D5A5C">
                  <w:pPr>
                    <w:rPr>
                      <w:del w:id="3400" w:author="만든 이"/>
                    </w:rPr>
                    <w:pPrChange w:id="3401" w:author="만든 이">
                      <w:pPr>
                        <w:pStyle w:val="Arial10"/>
                      </w:pPr>
                    </w:pPrChange>
                  </w:pPr>
                </w:p>
              </w:tc>
              <w:tc>
                <w:tcPr>
                  <w:tcW w:w="1803" w:type="dxa"/>
                  <w:tcBorders>
                    <w:top w:val="nil"/>
                    <w:left w:val="nil"/>
                    <w:bottom w:val="nil"/>
                  </w:tcBorders>
                  <w:shd w:val="clear" w:color="auto" w:fill="E6E6E6"/>
                </w:tcPr>
                <w:p w14:paraId="3584745A" w14:textId="77D2310A" w:rsidR="007D5A5C" w:rsidRPr="00CC5B00" w:rsidDel="00410310" w:rsidRDefault="007D5A5C">
                  <w:pPr>
                    <w:rPr>
                      <w:del w:id="3402" w:author="만든 이"/>
                    </w:rPr>
                    <w:pPrChange w:id="3403" w:author="만든 이">
                      <w:pPr>
                        <w:pStyle w:val="Arial10"/>
                      </w:pPr>
                    </w:pPrChange>
                  </w:pPr>
                </w:p>
              </w:tc>
            </w:tr>
            <w:tr w:rsidR="007D5A5C" w:rsidRPr="00CC5B00" w:rsidDel="00410310" w14:paraId="2DDD8243" w14:textId="521AC241" w:rsidTr="00BA5FD2">
              <w:trPr>
                <w:jc w:val="center"/>
                <w:del w:id="3404" w:author="만든 이"/>
              </w:trPr>
              <w:tc>
                <w:tcPr>
                  <w:tcW w:w="722" w:type="dxa"/>
                  <w:tcBorders>
                    <w:top w:val="nil"/>
                    <w:bottom w:val="nil"/>
                  </w:tcBorders>
                  <w:vAlign w:val="center"/>
                </w:tcPr>
                <w:p w14:paraId="359E3C83" w14:textId="43B7F9AA" w:rsidR="007D5A5C" w:rsidRPr="00CC5B00" w:rsidDel="00410310" w:rsidRDefault="007D5A5C">
                  <w:pPr>
                    <w:rPr>
                      <w:del w:id="3405" w:author="만든 이"/>
                      <w:rStyle w:val="aa"/>
                    </w:rPr>
                    <w:pPrChange w:id="3406" w:author="만든 이">
                      <w:pPr>
                        <w:pStyle w:val="Arial10C"/>
                      </w:pPr>
                    </w:pPrChange>
                  </w:pPr>
                  <w:del w:id="3407" w:author="만든 이">
                    <w:r w:rsidRPr="000820A8" w:rsidDel="00410310">
                      <w:rPr>
                        <w:rStyle w:val="aa"/>
                        <w:rFonts w:eastAsia="SimHei"/>
                        <w:rPrChange w:id="3408" w:author="만든 이">
                          <w:rPr>
                            <w:rStyle w:val="aa"/>
                            <w:lang w:val="en-GB"/>
                          </w:rPr>
                        </w:rPrChange>
                      </w:rPr>
                      <w:delText>150</w:delText>
                    </w:r>
                  </w:del>
                </w:p>
              </w:tc>
              <w:tc>
                <w:tcPr>
                  <w:tcW w:w="977" w:type="dxa"/>
                  <w:tcBorders>
                    <w:top w:val="nil"/>
                    <w:bottom w:val="nil"/>
                    <w:right w:val="nil"/>
                  </w:tcBorders>
                </w:tcPr>
                <w:p w14:paraId="12844DE0" w14:textId="03F1BA5D" w:rsidR="007D5A5C" w:rsidRPr="00CC5B00" w:rsidDel="00410310" w:rsidRDefault="007D5A5C">
                  <w:pPr>
                    <w:rPr>
                      <w:del w:id="3409" w:author="만든 이"/>
                    </w:rPr>
                    <w:pPrChange w:id="3410" w:author="만든 이">
                      <w:pPr>
                        <w:pStyle w:val="Arial10"/>
                      </w:pPr>
                    </w:pPrChange>
                  </w:pPr>
                </w:p>
              </w:tc>
              <w:tc>
                <w:tcPr>
                  <w:tcW w:w="673" w:type="dxa"/>
                  <w:tcBorders>
                    <w:top w:val="nil"/>
                    <w:left w:val="nil"/>
                    <w:bottom w:val="nil"/>
                    <w:right w:val="nil"/>
                  </w:tcBorders>
                </w:tcPr>
                <w:p w14:paraId="78AC4D82" w14:textId="6B873FD3" w:rsidR="007D5A5C" w:rsidRPr="00CC5B00" w:rsidDel="00410310" w:rsidRDefault="007D5A5C">
                  <w:pPr>
                    <w:rPr>
                      <w:del w:id="3411" w:author="만든 이"/>
                    </w:rPr>
                    <w:pPrChange w:id="3412" w:author="만든 이">
                      <w:pPr>
                        <w:pStyle w:val="Arial10"/>
                      </w:pPr>
                    </w:pPrChange>
                  </w:pPr>
                </w:p>
              </w:tc>
              <w:tc>
                <w:tcPr>
                  <w:tcW w:w="1803" w:type="dxa"/>
                  <w:tcBorders>
                    <w:top w:val="nil"/>
                    <w:left w:val="nil"/>
                    <w:bottom w:val="nil"/>
                  </w:tcBorders>
                </w:tcPr>
                <w:p w14:paraId="05266AD8" w14:textId="32F091EB" w:rsidR="007D5A5C" w:rsidRPr="00CC5B00" w:rsidDel="00410310" w:rsidRDefault="007D5A5C">
                  <w:pPr>
                    <w:rPr>
                      <w:del w:id="3413" w:author="만든 이"/>
                    </w:rPr>
                    <w:pPrChange w:id="3414" w:author="만든 이">
                      <w:pPr>
                        <w:pStyle w:val="Arial10"/>
                      </w:pPr>
                    </w:pPrChange>
                  </w:pPr>
                  <w:del w:id="3415" w:author="만든 이">
                    <w:r w:rsidRPr="00870845" w:rsidDel="00410310">
                      <w:rPr>
                        <w:rFonts w:eastAsia="SimHei"/>
                        <w:noProof/>
                        <w:lang w:val="en-US" w:eastAsia="ko-KR"/>
                        <w:rPrChange w:id="3416" w:author="만든 이">
                          <w:rPr>
                            <w:lang w:val="en-US" w:eastAsia="ko-KR"/>
                          </w:rPr>
                        </w:rPrChange>
                      </w:rPr>
                      <w:drawing>
                        <wp:inline distT="0" distB="0" distL="0" distR="0" wp14:anchorId="721B310E" wp14:editId="3DB7D62C">
                          <wp:extent cx="247650" cy="247650"/>
                          <wp:effectExtent l="0" t="0" r="0" b="0"/>
                          <wp:docPr id="24" name="Immagine 2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4E59F620" w14:textId="1B6CAF2A" w:rsidTr="00BA5FD2">
              <w:trPr>
                <w:jc w:val="center"/>
                <w:del w:id="3417" w:author="만든 이"/>
              </w:trPr>
              <w:tc>
                <w:tcPr>
                  <w:tcW w:w="722" w:type="dxa"/>
                  <w:tcBorders>
                    <w:top w:val="nil"/>
                    <w:bottom w:val="nil"/>
                  </w:tcBorders>
                  <w:shd w:val="clear" w:color="auto" w:fill="E6E6E6"/>
                  <w:vAlign w:val="center"/>
                </w:tcPr>
                <w:p w14:paraId="25DB1B1C" w14:textId="4666195E" w:rsidR="007D5A5C" w:rsidRPr="00CC5B00" w:rsidDel="00410310" w:rsidRDefault="007D5A5C">
                  <w:pPr>
                    <w:rPr>
                      <w:del w:id="3418" w:author="만든 이"/>
                      <w:rStyle w:val="aa"/>
                    </w:rPr>
                    <w:pPrChange w:id="3419" w:author="만든 이">
                      <w:pPr>
                        <w:pStyle w:val="Arial10C"/>
                      </w:pPr>
                    </w:pPrChange>
                  </w:pPr>
                  <w:del w:id="3420" w:author="만든 이">
                    <w:r w:rsidRPr="000820A8" w:rsidDel="00410310">
                      <w:rPr>
                        <w:rStyle w:val="aa"/>
                        <w:rFonts w:eastAsia="SimHei"/>
                        <w:rPrChange w:id="3421" w:author="만든 이">
                          <w:rPr>
                            <w:rStyle w:val="aa"/>
                            <w:lang w:val="en-GB"/>
                          </w:rPr>
                        </w:rPrChange>
                      </w:rPr>
                      <w:delText>225</w:delText>
                    </w:r>
                  </w:del>
                </w:p>
              </w:tc>
              <w:tc>
                <w:tcPr>
                  <w:tcW w:w="977" w:type="dxa"/>
                  <w:tcBorders>
                    <w:top w:val="nil"/>
                    <w:bottom w:val="nil"/>
                    <w:right w:val="nil"/>
                  </w:tcBorders>
                  <w:shd w:val="clear" w:color="auto" w:fill="E6E6E6"/>
                </w:tcPr>
                <w:p w14:paraId="61ABC1AF" w14:textId="7824E40C" w:rsidR="007D5A5C" w:rsidRPr="00CC5B00" w:rsidDel="00410310" w:rsidRDefault="007D5A5C">
                  <w:pPr>
                    <w:rPr>
                      <w:del w:id="3422" w:author="만든 이"/>
                    </w:rPr>
                    <w:pPrChange w:id="3423" w:author="만든 이">
                      <w:pPr>
                        <w:pStyle w:val="Arial10"/>
                      </w:pPr>
                    </w:pPrChange>
                  </w:pPr>
                  <w:del w:id="3424" w:author="만든 이">
                    <w:r w:rsidRPr="00870845" w:rsidDel="00410310">
                      <w:rPr>
                        <w:rFonts w:eastAsia="SimHei"/>
                        <w:noProof/>
                        <w:lang w:val="en-US" w:eastAsia="ko-KR"/>
                        <w:rPrChange w:id="3425" w:author="만든 이">
                          <w:rPr>
                            <w:lang w:val="en-US" w:eastAsia="ko-KR"/>
                          </w:rPr>
                        </w:rPrChange>
                      </w:rPr>
                      <w:drawing>
                        <wp:inline distT="0" distB="0" distL="0" distR="0" wp14:anchorId="6401D6F6" wp14:editId="50A026AE">
                          <wp:extent cx="247650" cy="247650"/>
                          <wp:effectExtent l="0" t="0" r="0" b="0"/>
                          <wp:docPr id="25" name="Immagine 23"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3"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73" w:type="dxa"/>
                  <w:tcBorders>
                    <w:top w:val="nil"/>
                    <w:left w:val="nil"/>
                    <w:bottom w:val="nil"/>
                    <w:right w:val="nil"/>
                  </w:tcBorders>
                  <w:shd w:val="clear" w:color="auto" w:fill="E6E6E6"/>
                </w:tcPr>
                <w:p w14:paraId="15323F7A" w14:textId="4CBFA0F5" w:rsidR="007D5A5C" w:rsidRPr="00CC5B00" w:rsidDel="00410310" w:rsidRDefault="007D5A5C">
                  <w:pPr>
                    <w:rPr>
                      <w:del w:id="3426" w:author="만든 이"/>
                    </w:rPr>
                    <w:pPrChange w:id="3427" w:author="만든 이">
                      <w:pPr>
                        <w:pStyle w:val="Arial10"/>
                      </w:pPr>
                    </w:pPrChange>
                  </w:pPr>
                  <w:del w:id="3428" w:author="만든 이">
                    <w:r w:rsidRPr="000820A8" w:rsidDel="00410310">
                      <w:rPr>
                        <w:rFonts w:eastAsia="SimHei"/>
                        <w:noProof/>
                        <w:rPrChange w:id="3429" w:author="만든 이">
                          <w:rPr>
                            <w:lang w:val="en-US"/>
                          </w:rPr>
                        </w:rPrChange>
                      </w:rPr>
                      <w:delText>+</w:delText>
                    </w:r>
                  </w:del>
                </w:p>
              </w:tc>
              <w:tc>
                <w:tcPr>
                  <w:tcW w:w="1803" w:type="dxa"/>
                  <w:tcBorders>
                    <w:top w:val="nil"/>
                    <w:left w:val="nil"/>
                    <w:bottom w:val="nil"/>
                  </w:tcBorders>
                  <w:shd w:val="clear" w:color="auto" w:fill="E6E6E6"/>
                </w:tcPr>
                <w:p w14:paraId="43B9EA2F" w14:textId="4FA22B87" w:rsidR="007D5A5C" w:rsidRPr="00CC5B00" w:rsidDel="00410310" w:rsidRDefault="007D5A5C">
                  <w:pPr>
                    <w:rPr>
                      <w:del w:id="3430" w:author="만든 이"/>
                    </w:rPr>
                    <w:pPrChange w:id="3431" w:author="만든 이">
                      <w:pPr>
                        <w:pStyle w:val="Arial10"/>
                      </w:pPr>
                    </w:pPrChange>
                  </w:pPr>
                  <w:del w:id="3432" w:author="만든 이">
                    <w:r w:rsidRPr="00870845" w:rsidDel="00410310">
                      <w:rPr>
                        <w:rFonts w:eastAsia="SimHei"/>
                        <w:noProof/>
                        <w:lang w:val="en-US" w:eastAsia="ko-KR"/>
                        <w:rPrChange w:id="3433" w:author="만든 이">
                          <w:rPr>
                            <w:lang w:val="en-US" w:eastAsia="ko-KR"/>
                          </w:rPr>
                        </w:rPrChange>
                      </w:rPr>
                      <w:drawing>
                        <wp:inline distT="0" distB="0" distL="0" distR="0" wp14:anchorId="67E2A23E" wp14:editId="2AF8D31B">
                          <wp:extent cx="247650" cy="247650"/>
                          <wp:effectExtent l="0" t="0" r="0" b="0"/>
                          <wp:docPr id="26" name="Immagine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324DA1A6" w14:textId="1EC85FDD" w:rsidTr="00BA5FD2">
              <w:trPr>
                <w:jc w:val="center"/>
                <w:del w:id="3434" w:author="만든 이"/>
              </w:trPr>
              <w:tc>
                <w:tcPr>
                  <w:tcW w:w="722" w:type="dxa"/>
                  <w:tcBorders>
                    <w:top w:val="nil"/>
                    <w:bottom w:val="nil"/>
                  </w:tcBorders>
                  <w:vAlign w:val="center"/>
                </w:tcPr>
                <w:p w14:paraId="6C43F66D" w14:textId="1B459436" w:rsidR="007D5A5C" w:rsidRPr="00CC5B00" w:rsidDel="00410310" w:rsidRDefault="007D5A5C">
                  <w:pPr>
                    <w:rPr>
                      <w:del w:id="3435" w:author="만든 이"/>
                      <w:rStyle w:val="aa"/>
                    </w:rPr>
                    <w:pPrChange w:id="3436" w:author="만든 이">
                      <w:pPr>
                        <w:pStyle w:val="Arial10C"/>
                      </w:pPr>
                    </w:pPrChange>
                  </w:pPr>
                  <w:del w:id="3437" w:author="만든 이">
                    <w:r w:rsidRPr="000820A8" w:rsidDel="00410310">
                      <w:rPr>
                        <w:rStyle w:val="aa"/>
                        <w:rFonts w:eastAsia="SimHei"/>
                        <w:rPrChange w:id="3438" w:author="만든 이">
                          <w:rPr>
                            <w:rStyle w:val="aa"/>
                            <w:lang w:val="en-GB"/>
                          </w:rPr>
                        </w:rPrChange>
                      </w:rPr>
                      <w:delText>300</w:delText>
                    </w:r>
                  </w:del>
                </w:p>
              </w:tc>
              <w:tc>
                <w:tcPr>
                  <w:tcW w:w="977" w:type="dxa"/>
                  <w:tcBorders>
                    <w:top w:val="nil"/>
                    <w:bottom w:val="nil"/>
                    <w:right w:val="nil"/>
                  </w:tcBorders>
                </w:tcPr>
                <w:p w14:paraId="06519469" w14:textId="5753923D" w:rsidR="007D5A5C" w:rsidRPr="00CC5B00" w:rsidDel="00410310" w:rsidRDefault="007D5A5C">
                  <w:pPr>
                    <w:rPr>
                      <w:del w:id="3439" w:author="만든 이"/>
                    </w:rPr>
                    <w:pPrChange w:id="3440" w:author="만든 이">
                      <w:pPr>
                        <w:pStyle w:val="Arial10"/>
                      </w:pPr>
                    </w:pPrChange>
                  </w:pPr>
                </w:p>
              </w:tc>
              <w:tc>
                <w:tcPr>
                  <w:tcW w:w="673" w:type="dxa"/>
                  <w:tcBorders>
                    <w:top w:val="nil"/>
                    <w:left w:val="nil"/>
                    <w:bottom w:val="nil"/>
                    <w:right w:val="nil"/>
                  </w:tcBorders>
                </w:tcPr>
                <w:p w14:paraId="02B72756" w14:textId="3C1E17F6" w:rsidR="007D5A5C" w:rsidRPr="00CC5B00" w:rsidDel="00410310" w:rsidRDefault="007D5A5C">
                  <w:pPr>
                    <w:rPr>
                      <w:del w:id="3441" w:author="만든 이"/>
                    </w:rPr>
                    <w:pPrChange w:id="3442" w:author="만든 이">
                      <w:pPr>
                        <w:pStyle w:val="Arial10"/>
                      </w:pPr>
                    </w:pPrChange>
                  </w:pPr>
                </w:p>
              </w:tc>
              <w:tc>
                <w:tcPr>
                  <w:tcW w:w="1803" w:type="dxa"/>
                  <w:tcBorders>
                    <w:top w:val="nil"/>
                    <w:left w:val="nil"/>
                    <w:bottom w:val="nil"/>
                  </w:tcBorders>
                </w:tcPr>
                <w:p w14:paraId="476CC1A5" w14:textId="532A749C" w:rsidR="007D5A5C" w:rsidRPr="00CC5B00" w:rsidDel="00410310" w:rsidRDefault="007D5A5C">
                  <w:pPr>
                    <w:rPr>
                      <w:del w:id="3443" w:author="만든 이"/>
                    </w:rPr>
                    <w:pPrChange w:id="3444" w:author="만든 이">
                      <w:pPr>
                        <w:pStyle w:val="Arial10"/>
                      </w:pPr>
                    </w:pPrChange>
                  </w:pPr>
                  <w:del w:id="3445" w:author="만든 이">
                    <w:r w:rsidRPr="00870845" w:rsidDel="00410310">
                      <w:rPr>
                        <w:rFonts w:eastAsia="SimHei"/>
                        <w:noProof/>
                        <w:lang w:val="en-US" w:eastAsia="ko-KR"/>
                        <w:rPrChange w:id="3446" w:author="만든 이">
                          <w:rPr>
                            <w:lang w:val="en-US" w:eastAsia="ko-KR"/>
                          </w:rPr>
                        </w:rPrChange>
                      </w:rPr>
                      <w:drawing>
                        <wp:inline distT="0" distB="0" distL="0" distR="0" wp14:anchorId="7F700045" wp14:editId="26C769E2">
                          <wp:extent cx="247650" cy="247650"/>
                          <wp:effectExtent l="0" t="0" r="0" b="0"/>
                          <wp:docPr id="27" name="Immagine 2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5"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47" w:author="만든 이">
                          <w:rPr>
                            <w:lang w:val="en-US" w:eastAsia="ko-KR"/>
                          </w:rPr>
                        </w:rPrChange>
                      </w:rPr>
                      <w:drawing>
                        <wp:inline distT="0" distB="0" distL="0" distR="0" wp14:anchorId="2535A8CD" wp14:editId="4B35C9FC">
                          <wp:extent cx="247650" cy="247650"/>
                          <wp:effectExtent l="0" t="0" r="0" b="0"/>
                          <wp:docPr id="28" name="Immagine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3F3FD936" w14:textId="6EF00B28" w:rsidTr="00BA5FD2">
              <w:trPr>
                <w:jc w:val="center"/>
                <w:del w:id="3448" w:author="만든 이"/>
              </w:trPr>
              <w:tc>
                <w:tcPr>
                  <w:tcW w:w="722" w:type="dxa"/>
                  <w:tcBorders>
                    <w:top w:val="nil"/>
                    <w:bottom w:val="nil"/>
                  </w:tcBorders>
                  <w:shd w:val="clear" w:color="auto" w:fill="E6E6E6"/>
                  <w:vAlign w:val="center"/>
                </w:tcPr>
                <w:p w14:paraId="673F2B74" w14:textId="429DEAC3" w:rsidR="007D5A5C" w:rsidRPr="00CC5B00" w:rsidDel="00410310" w:rsidRDefault="007D5A5C">
                  <w:pPr>
                    <w:rPr>
                      <w:del w:id="3449" w:author="만든 이"/>
                      <w:rStyle w:val="aa"/>
                    </w:rPr>
                    <w:pPrChange w:id="3450" w:author="만든 이">
                      <w:pPr>
                        <w:pStyle w:val="Arial10C"/>
                      </w:pPr>
                    </w:pPrChange>
                  </w:pPr>
                  <w:del w:id="3451" w:author="만든 이">
                    <w:r w:rsidRPr="000820A8" w:rsidDel="00410310">
                      <w:rPr>
                        <w:rStyle w:val="aa"/>
                        <w:rFonts w:eastAsia="SimHei"/>
                        <w:rPrChange w:id="3452" w:author="만든 이">
                          <w:rPr>
                            <w:rStyle w:val="aa"/>
                            <w:lang w:val="en-GB"/>
                          </w:rPr>
                        </w:rPrChange>
                      </w:rPr>
                      <w:delText>375</w:delText>
                    </w:r>
                  </w:del>
                </w:p>
              </w:tc>
              <w:tc>
                <w:tcPr>
                  <w:tcW w:w="977" w:type="dxa"/>
                  <w:tcBorders>
                    <w:top w:val="nil"/>
                    <w:bottom w:val="nil"/>
                    <w:right w:val="nil"/>
                  </w:tcBorders>
                  <w:shd w:val="clear" w:color="auto" w:fill="E6E6E6"/>
                </w:tcPr>
                <w:p w14:paraId="7D72EC49" w14:textId="3C363CFF" w:rsidR="007D5A5C" w:rsidRPr="00CC5B00" w:rsidDel="00410310" w:rsidRDefault="007D5A5C">
                  <w:pPr>
                    <w:rPr>
                      <w:del w:id="3453" w:author="만든 이"/>
                    </w:rPr>
                    <w:pPrChange w:id="3454" w:author="만든 이">
                      <w:pPr>
                        <w:pStyle w:val="Arial10"/>
                      </w:pPr>
                    </w:pPrChange>
                  </w:pPr>
                  <w:del w:id="3455" w:author="만든 이">
                    <w:r w:rsidRPr="00870845" w:rsidDel="00410310">
                      <w:rPr>
                        <w:rFonts w:eastAsia="SimHei"/>
                        <w:noProof/>
                        <w:lang w:val="en-US" w:eastAsia="ko-KR"/>
                        <w:rPrChange w:id="3456" w:author="만든 이">
                          <w:rPr>
                            <w:lang w:val="en-US" w:eastAsia="ko-KR"/>
                          </w:rPr>
                        </w:rPrChange>
                      </w:rPr>
                      <w:drawing>
                        <wp:inline distT="0" distB="0" distL="0" distR="0" wp14:anchorId="1D23A7DA" wp14:editId="69929BF1">
                          <wp:extent cx="247650" cy="247650"/>
                          <wp:effectExtent l="0" t="0" r="0" b="0"/>
                          <wp:docPr id="29" name="Immagine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7"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73" w:type="dxa"/>
                  <w:tcBorders>
                    <w:top w:val="nil"/>
                    <w:left w:val="nil"/>
                    <w:bottom w:val="nil"/>
                    <w:right w:val="nil"/>
                  </w:tcBorders>
                  <w:shd w:val="clear" w:color="auto" w:fill="E6E6E6"/>
                </w:tcPr>
                <w:p w14:paraId="3CDFA2FB" w14:textId="247756CE" w:rsidR="007D5A5C" w:rsidRPr="00CC5B00" w:rsidDel="00410310" w:rsidRDefault="007D5A5C">
                  <w:pPr>
                    <w:rPr>
                      <w:del w:id="3457" w:author="만든 이"/>
                    </w:rPr>
                    <w:pPrChange w:id="3458" w:author="만든 이">
                      <w:pPr>
                        <w:pStyle w:val="Arial10"/>
                      </w:pPr>
                    </w:pPrChange>
                  </w:pPr>
                  <w:del w:id="3459" w:author="만든 이">
                    <w:r w:rsidRPr="000820A8" w:rsidDel="00410310">
                      <w:rPr>
                        <w:rFonts w:eastAsia="SimHei"/>
                        <w:noProof/>
                        <w:rPrChange w:id="3460" w:author="만든 이">
                          <w:rPr>
                            <w:lang w:val="en-US"/>
                          </w:rPr>
                        </w:rPrChange>
                      </w:rPr>
                      <w:delText>+</w:delText>
                    </w:r>
                  </w:del>
                </w:p>
              </w:tc>
              <w:tc>
                <w:tcPr>
                  <w:tcW w:w="1803" w:type="dxa"/>
                  <w:tcBorders>
                    <w:top w:val="nil"/>
                    <w:left w:val="nil"/>
                    <w:bottom w:val="nil"/>
                  </w:tcBorders>
                  <w:shd w:val="clear" w:color="auto" w:fill="E6E6E6"/>
                </w:tcPr>
                <w:p w14:paraId="6A7C57C4" w14:textId="5D826881" w:rsidR="007D5A5C" w:rsidRPr="00CC5B00" w:rsidDel="00410310" w:rsidRDefault="007D5A5C">
                  <w:pPr>
                    <w:rPr>
                      <w:del w:id="3461" w:author="만든 이"/>
                    </w:rPr>
                    <w:pPrChange w:id="3462" w:author="만든 이">
                      <w:pPr>
                        <w:pStyle w:val="Arial10"/>
                      </w:pPr>
                    </w:pPrChange>
                  </w:pPr>
                  <w:del w:id="3463" w:author="만든 이">
                    <w:r w:rsidRPr="00870845" w:rsidDel="00410310">
                      <w:rPr>
                        <w:rFonts w:eastAsia="SimHei"/>
                        <w:noProof/>
                        <w:lang w:val="en-US" w:eastAsia="ko-KR"/>
                        <w:rPrChange w:id="3464" w:author="만든 이">
                          <w:rPr>
                            <w:lang w:val="en-US" w:eastAsia="ko-KR"/>
                          </w:rPr>
                        </w:rPrChange>
                      </w:rPr>
                      <w:drawing>
                        <wp:inline distT="0" distB="0" distL="0" distR="0" wp14:anchorId="02468404" wp14:editId="38754CC2">
                          <wp:extent cx="247650" cy="247650"/>
                          <wp:effectExtent l="0" t="0" r="0" b="0"/>
                          <wp:docPr id="30" name="Immagine 2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2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65" w:author="만든 이">
                          <w:rPr>
                            <w:lang w:val="en-US" w:eastAsia="ko-KR"/>
                          </w:rPr>
                        </w:rPrChange>
                      </w:rPr>
                      <w:drawing>
                        <wp:inline distT="0" distB="0" distL="0" distR="0" wp14:anchorId="3B4D1116" wp14:editId="070E9103">
                          <wp:extent cx="247650" cy="247650"/>
                          <wp:effectExtent l="0" t="0" r="0" b="0"/>
                          <wp:docPr id="31" name="Immagine 2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2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39355FBC" w14:textId="2DF02A66" w:rsidTr="00BA5FD2">
              <w:trPr>
                <w:jc w:val="center"/>
                <w:del w:id="3466" w:author="만든 이"/>
              </w:trPr>
              <w:tc>
                <w:tcPr>
                  <w:tcW w:w="722" w:type="dxa"/>
                  <w:tcBorders>
                    <w:top w:val="nil"/>
                    <w:bottom w:val="nil"/>
                  </w:tcBorders>
                  <w:vAlign w:val="center"/>
                </w:tcPr>
                <w:p w14:paraId="0F7CD2BF" w14:textId="46C3106E" w:rsidR="007D5A5C" w:rsidRPr="00CC5B00" w:rsidDel="00410310" w:rsidRDefault="007D5A5C">
                  <w:pPr>
                    <w:rPr>
                      <w:del w:id="3467" w:author="만든 이"/>
                      <w:rStyle w:val="aa"/>
                    </w:rPr>
                    <w:pPrChange w:id="3468" w:author="만든 이">
                      <w:pPr>
                        <w:pStyle w:val="Arial10C"/>
                      </w:pPr>
                    </w:pPrChange>
                  </w:pPr>
                  <w:del w:id="3469" w:author="만든 이">
                    <w:r w:rsidRPr="000820A8" w:rsidDel="00410310">
                      <w:rPr>
                        <w:rStyle w:val="aa"/>
                        <w:rFonts w:eastAsia="SimHei"/>
                        <w:rPrChange w:id="3470" w:author="만든 이">
                          <w:rPr>
                            <w:rStyle w:val="aa"/>
                            <w:lang w:val="en-GB"/>
                          </w:rPr>
                        </w:rPrChange>
                      </w:rPr>
                      <w:delText>450</w:delText>
                    </w:r>
                  </w:del>
                </w:p>
              </w:tc>
              <w:tc>
                <w:tcPr>
                  <w:tcW w:w="977" w:type="dxa"/>
                  <w:tcBorders>
                    <w:top w:val="nil"/>
                    <w:bottom w:val="nil"/>
                    <w:right w:val="nil"/>
                  </w:tcBorders>
                </w:tcPr>
                <w:p w14:paraId="42ADB2F7" w14:textId="445A1457" w:rsidR="007D5A5C" w:rsidRPr="00CC5B00" w:rsidDel="00410310" w:rsidRDefault="007D5A5C">
                  <w:pPr>
                    <w:rPr>
                      <w:del w:id="3471" w:author="만든 이"/>
                    </w:rPr>
                    <w:pPrChange w:id="3472" w:author="만든 이">
                      <w:pPr>
                        <w:pStyle w:val="Arial10"/>
                      </w:pPr>
                    </w:pPrChange>
                  </w:pPr>
                </w:p>
              </w:tc>
              <w:tc>
                <w:tcPr>
                  <w:tcW w:w="673" w:type="dxa"/>
                  <w:tcBorders>
                    <w:top w:val="nil"/>
                    <w:left w:val="nil"/>
                    <w:bottom w:val="nil"/>
                    <w:right w:val="nil"/>
                  </w:tcBorders>
                </w:tcPr>
                <w:p w14:paraId="1CB795CF" w14:textId="4ECB3947" w:rsidR="007D5A5C" w:rsidRPr="00CC5B00" w:rsidDel="00410310" w:rsidRDefault="007D5A5C">
                  <w:pPr>
                    <w:rPr>
                      <w:del w:id="3473" w:author="만든 이"/>
                    </w:rPr>
                    <w:pPrChange w:id="3474" w:author="만든 이">
                      <w:pPr>
                        <w:pStyle w:val="Arial10"/>
                      </w:pPr>
                    </w:pPrChange>
                  </w:pPr>
                </w:p>
              </w:tc>
              <w:tc>
                <w:tcPr>
                  <w:tcW w:w="1803" w:type="dxa"/>
                  <w:tcBorders>
                    <w:top w:val="nil"/>
                    <w:left w:val="nil"/>
                    <w:bottom w:val="nil"/>
                  </w:tcBorders>
                </w:tcPr>
                <w:p w14:paraId="49FAE524" w14:textId="57E2AC13" w:rsidR="007D5A5C" w:rsidRPr="00CC5B00" w:rsidDel="00410310" w:rsidRDefault="007D5A5C">
                  <w:pPr>
                    <w:rPr>
                      <w:del w:id="3475" w:author="만든 이"/>
                    </w:rPr>
                    <w:pPrChange w:id="3476" w:author="만든 이">
                      <w:pPr>
                        <w:pStyle w:val="Arial10"/>
                      </w:pPr>
                    </w:pPrChange>
                  </w:pPr>
                  <w:del w:id="3477" w:author="만든 이">
                    <w:r w:rsidRPr="00870845" w:rsidDel="00410310">
                      <w:rPr>
                        <w:rFonts w:eastAsia="SimHei"/>
                        <w:noProof/>
                        <w:lang w:val="en-US" w:eastAsia="ko-KR"/>
                        <w:rPrChange w:id="3478" w:author="만든 이">
                          <w:rPr>
                            <w:lang w:val="en-US" w:eastAsia="ko-KR"/>
                          </w:rPr>
                        </w:rPrChange>
                      </w:rPr>
                      <w:drawing>
                        <wp:inline distT="0" distB="0" distL="0" distR="0" wp14:anchorId="798927B2" wp14:editId="54DDCE18">
                          <wp:extent cx="247650" cy="247650"/>
                          <wp:effectExtent l="0" t="0" r="0" b="0"/>
                          <wp:docPr id="32" name="Immagine 3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3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79" w:author="만든 이">
                          <w:rPr>
                            <w:lang w:val="en-US" w:eastAsia="ko-KR"/>
                          </w:rPr>
                        </w:rPrChange>
                      </w:rPr>
                      <w:drawing>
                        <wp:inline distT="0" distB="0" distL="0" distR="0" wp14:anchorId="20DFB0C0" wp14:editId="5C385CC9">
                          <wp:extent cx="247650" cy="247650"/>
                          <wp:effectExtent l="0" t="0" r="0" b="0"/>
                          <wp:docPr id="33" name="Immagine 3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31"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80" w:author="만든 이">
                          <w:rPr>
                            <w:lang w:val="en-US" w:eastAsia="ko-KR"/>
                          </w:rPr>
                        </w:rPrChange>
                      </w:rPr>
                      <w:drawing>
                        <wp:inline distT="0" distB="0" distL="0" distR="0" wp14:anchorId="6634C1A9" wp14:editId="794C84B3">
                          <wp:extent cx="247650" cy="247650"/>
                          <wp:effectExtent l="0" t="0" r="0" b="0"/>
                          <wp:docPr id="34" name="Immagine 3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3876B1C6" w14:textId="79CB0E52" w:rsidTr="00BA5FD2">
              <w:trPr>
                <w:jc w:val="center"/>
                <w:del w:id="3481" w:author="만든 이"/>
              </w:trPr>
              <w:tc>
                <w:tcPr>
                  <w:tcW w:w="722" w:type="dxa"/>
                  <w:tcBorders>
                    <w:top w:val="nil"/>
                    <w:bottom w:val="nil"/>
                  </w:tcBorders>
                  <w:shd w:val="clear" w:color="auto" w:fill="E6E6E6"/>
                  <w:vAlign w:val="center"/>
                </w:tcPr>
                <w:p w14:paraId="4FA677FA" w14:textId="53B98865" w:rsidR="007D5A5C" w:rsidRPr="00CC5B00" w:rsidDel="00410310" w:rsidRDefault="007D5A5C">
                  <w:pPr>
                    <w:rPr>
                      <w:del w:id="3482" w:author="만든 이"/>
                      <w:rStyle w:val="aa"/>
                    </w:rPr>
                    <w:pPrChange w:id="3483" w:author="만든 이">
                      <w:pPr>
                        <w:pStyle w:val="Arial10C"/>
                      </w:pPr>
                    </w:pPrChange>
                  </w:pPr>
                  <w:del w:id="3484" w:author="만든 이">
                    <w:r w:rsidRPr="000820A8" w:rsidDel="00410310">
                      <w:rPr>
                        <w:rStyle w:val="aa"/>
                        <w:rFonts w:eastAsia="SimHei"/>
                        <w:rPrChange w:id="3485" w:author="만든 이">
                          <w:rPr>
                            <w:rStyle w:val="aa"/>
                            <w:lang w:val="en-GB"/>
                          </w:rPr>
                        </w:rPrChange>
                      </w:rPr>
                      <w:delText>525</w:delText>
                    </w:r>
                  </w:del>
                </w:p>
              </w:tc>
              <w:tc>
                <w:tcPr>
                  <w:tcW w:w="977" w:type="dxa"/>
                  <w:tcBorders>
                    <w:top w:val="nil"/>
                    <w:bottom w:val="nil"/>
                    <w:right w:val="nil"/>
                  </w:tcBorders>
                  <w:shd w:val="clear" w:color="auto" w:fill="E6E6E6"/>
                </w:tcPr>
                <w:p w14:paraId="40559301" w14:textId="3606A828" w:rsidR="007D5A5C" w:rsidRPr="00CC5B00" w:rsidDel="00410310" w:rsidRDefault="007D5A5C">
                  <w:pPr>
                    <w:rPr>
                      <w:del w:id="3486" w:author="만든 이"/>
                    </w:rPr>
                    <w:pPrChange w:id="3487" w:author="만든 이">
                      <w:pPr>
                        <w:pStyle w:val="Arial10"/>
                      </w:pPr>
                    </w:pPrChange>
                  </w:pPr>
                  <w:del w:id="3488" w:author="만든 이">
                    <w:r w:rsidRPr="00870845" w:rsidDel="00410310">
                      <w:rPr>
                        <w:rFonts w:eastAsia="SimHei"/>
                        <w:noProof/>
                        <w:lang w:val="en-US" w:eastAsia="ko-KR"/>
                        <w:rPrChange w:id="3489" w:author="만든 이">
                          <w:rPr>
                            <w:lang w:val="en-US" w:eastAsia="ko-KR"/>
                          </w:rPr>
                        </w:rPrChange>
                      </w:rPr>
                      <w:drawing>
                        <wp:inline distT="0" distB="0" distL="0" distR="0" wp14:anchorId="58F15343" wp14:editId="078BC6A2">
                          <wp:extent cx="247650" cy="247650"/>
                          <wp:effectExtent l="0" t="0" r="0" b="0"/>
                          <wp:docPr id="35" name="Immagine 33"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3"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73" w:type="dxa"/>
                  <w:tcBorders>
                    <w:top w:val="nil"/>
                    <w:left w:val="nil"/>
                    <w:bottom w:val="nil"/>
                    <w:right w:val="nil"/>
                  </w:tcBorders>
                  <w:shd w:val="clear" w:color="auto" w:fill="E6E6E6"/>
                </w:tcPr>
                <w:p w14:paraId="2DF55765" w14:textId="6631FD20" w:rsidR="007D5A5C" w:rsidRPr="00CC5B00" w:rsidDel="00410310" w:rsidRDefault="007D5A5C">
                  <w:pPr>
                    <w:rPr>
                      <w:del w:id="3490" w:author="만든 이"/>
                    </w:rPr>
                    <w:pPrChange w:id="3491" w:author="만든 이">
                      <w:pPr>
                        <w:pStyle w:val="Arial10"/>
                      </w:pPr>
                    </w:pPrChange>
                  </w:pPr>
                  <w:del w:id="3492" w:author="만든 이">
                    <w:r w:rsidRPr="000820A8" w:rsidDel="00410310">
                      <w:rPr>
                        <w:rFonts w:eastAsia="SimHei"/>
                        <w:noProof/>
                        <w:rPrChange w:id="3493" w:author="만든 이">
                          <w:rPr>
                            <w:lang w:val="en-US"/>
                          </w:rPr>
                        </w:rPrChange>
                      </w:rPr>
                      <w:delText>+</w:delText>
                    </w:r>
                  </w:del>
                </w:p>
              </w:tc>
              <w:tc>
                <w:tcPr>
                  <w:tcW w:w="1803" w:type="dxa"/>
                  <w:tcBorders>
                    <w:top w:val="nil"/>
                    <w:left w:val="nil"/>
                    <w:bottom w:val="nil"/>
                  </w:tcBorders>
                  <w:shd w:val="clear" w:color="auto" w:fill="E6E6E6"/>
                </w:tcPr>
                <w:p w14:paraId="382682DA" w14:textId="7ABE8396" w:rsidR="007D5A5C" w:rsidRPr="00CC5B00" w:rsidDel="00410310" w:rsidRDefault="007D5A5C">
                  <w:pPr>
                    <w:rPr>
                      <w:del w:id="3494" w:author="만든 이"/>
                    </w:rPr>
                    <w:pPrChange w:id="3495" w:author="만든 이">
                      <w:pPr>
                        <w:pStyle w:val="Arial10"/>
                      </w:pPr>
                    </w:pPrChange>
                  </w:pPr>
                  <w:del w:id="3496" w:author="만든 이">
                    <w:r w:rsidRPr="00870845" w:rsidDel="00410310">
                      <w:rPr>
                        <w:rFonts w:eastAsia="SimHei"/>
                        <w:noProof/>
                        <w:lang w:val="en-US" w:eastAsia="ko-KR"/>
                        <w:rPrChange w:id="3497" w:author="만든 이">
                          <w:rPr>
                            <w:lang w:val="en-US" w:eastAsia="ko-KR"/>
                          </w:rPr>
                        </w:rPrChange>
                      </w:rPr>
                      <w:drawing>
                        <wp:inline distT="0" distB="0" distL="0" distR="0" wp14:anchorId="46D2404D" wp14:editId="184FF538">
                          <wp:extent cx="247650" cy="247650"/>
                          <wp:effectExtent l="0" t="0" r="0" b="0"/>
                          <wp:docPr id="36" name="Immagine 3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3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98" w:author="만든 이">
                          <w:rPr>
                            <w:lang w:val="en-US" w:eastAsia="ko-KR"/>
                          </w:rPr>
                        </w:rPrChange>
                      </w:rPr>
                      <w:drawing>
                        <wp:inline distT="0" distB="0" distL="0" distR="0" wp14:anchorId="28CE748D" wp14:editId="4E7F19F1">
                          <wp:extent cx="247650" cy="247650"/>
                          <wp:effectExtent l="0" t="0" r="0" b="0"/>
                          <wp:docPr id="37" name="Immagine 3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35"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499" w:author="만든 이">
                          <w:rPr>
                            <w:lang w:val="en-US" w:eastAsia="ko-KR"/>
                          </w:rPr>
                        </w:rPrChange>
                      </w:rPr>
                      <w:drawing>
                        <wp:inline distT="0" distB="0" distL="0" distR="0" wp14:anchorId="0180B058" wp14:editId="7D132005">
                          <wp:extent cx="247650" cy="247650"/>
                          <wp:effectExtent l="0" t="0" r="0" b="0"/>
                          <wp:docPr id="38" name="Immagine 3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D5A5C" w:rsidRPr="00CC5B00" w:rsidDel="00410310" w14:paraId="69FF29E5" w14:textId="776EC569" w:rsidTr="00BA5FD2">
              <w:trPr>
                <w:jc w:val="center"/>
                <w:del w:id="3500" w:author="만든 이"/>
              </w:trPr>
              <w:tc>
                <w:tcPr>
                  <w:tcW w:w="722" w:type="dxa"/>
                  <w:tcBorders>
                    <w:top w:val="nil"/>
                  </w:tcBorders>
                  <w:vAlign w:val="center"/>
                </w:tcPr>
                <w:p w14:paraId="3C8EC4D5" w14:textId="2DC8FE5F" w:rsidR="007D5A5C" w:rsidRPr="00CC5B00" w:rsidDel="00410310" w:rsidRDefault="007D5A5C">
                  <w:pPr>
                    <w:rPr>
                      <w:del w:id="3501" w:author="만든 이"/>
                      <w:rStyle w:val="aa"/>
                    </w:rPr>
                    <w:pPrChange w:id="3502" w:author="만든 이">
                      <w:pPr>
                        <w:pStyle w:val="Arial10C"/>
                      </w:pPr>
                    </w:pPrChange>
                  </w:pPr>
                  <w:del w:id="3503" w:author="만든 이">
                    <w:r w:rsidRPr="000820A8" w:rsidDel="00410310">
                      <w:rPr>
                        <w:rStyle w:val="aa"/>
                        <w:rFonts w:eastAsia="SimHei"/>
                        <w:rPrChange w:id="3504" w:author="만든 이">
                          <w:rPr>
                            <w:rStyle w:val="aa"/>
                            <w:lang w:val="en-GB"/>
                          </w:rPr>
                        </w:rPrChange>
                      </w:rPr>
                      <w:delText>600</w:delText>
                    </w:r>
                  </w:del>
                </w:p>
              </w:tc>
              <w:tc>
                <w:tcPr>
                  <w:tcW w:w="977" w:type="dxa"/>
                  <w:tcBorders>
                    <w:top w:val="nil"/>
                    <w:right w:val="nil"/>
                  </w:tcBorders>
                </w:tcPr>
                <w:p w14:paraId="4C21F94B" w14:textId="12D33EAF" w:rsidR="007D5A5C" w:rsidRPr="00CC5B00" w:rsidDel="00410310" w:rsidRDefault="007D5A5C">
                  <w:pPr>
                    <w:rPr>
                      <w:del w:id="3505" w:author="만든 이"/>
                    </w:rPr>
                    <w:pPrChange w:id="3506" w:author="만든 이">
                      <w:pPr>
                        <w:pStyle w:val="Arial10"/>
                      </w:pPr>
                    </w:pPrChange>
                  </w:pPr>
                </w:p>
              </w:tc>
              <w:tc>
                <w:tcPr>
                  <w:tcW w:w="673" w:type="dxa"/>
                  <w:tcBorders>
                    <w:top w:val="nil"/>
                    <w:left w:val="nil"/>
                    <w:right w:val="nil"/>
                  </w:tcBorders>
                </w:tcPr>
                <w:p w14:paraId="4E658AE3" w14:textId="4D186D94" w:rsidR="007D5A5C" w:rsidRPr="00CC5B00" w:rsidDel="00410310" w:rsidRDefault="007D5A5C">
                  <w:pPr>
                    <w:rPr>
                      <w:del w:id="3507" w:author="만든 이"/>
                    </w:rPr>
                    <w:pPrChange w:id="3508" w:author="만든 이">
                      <w:pPr>
                        <w:pStyle w:val="Arial10"/>
                      </w:pPr>
                    </w:pPrChange>
                  </w:pPr>
                </w:p>
              </w:tc>
              <w:tc>
                <w:tcPr>
                  <w:tcW w:w="1803" w:type="dxa"/>
                  <w:tcBorders>
                    <w:top w:val="nil"/>
                    <w:left w:val="nil"/>
                  </w:tcBorders>
                </w:tcPr>
                <w:p w14:paraId="288DFBBC" w14:textId="60C4C2B7" w:rsidR="007D5A5C" w:rsidRPr="00CC5B00" w:rsidDel="00410310" w:rsidRDefault="007D5A5C">
                  <w:pPr>
                    <w:rPr>
                      <w:del w:id="3509" w:author="만든 이"/>
                    </w:rPr>
                    <w:pPrChange w:id="3510" w:author="만든 이">
                      <w:pPr>
                        <w:pStyle w:val="Arial10"/>
                      </w:pPr>
                    </w:pPrChange>
                  </w:pPr>
                  <w:del w:id="3511" w:author="만든 이">
                    <w:r w:rsidRPr="00870845" w:rsidDel="00410310">
                      <w:rPr>
                        <w:rFonts w:eastAsia="SimHei"/>
                        <w:noProof/>
                        <w:lang w:val="en-US" w:eastAsia="ko-KR"/>
                        <w:rPrChange w:id="3512" w:author="만든 이">
                          <w:rPr>
                            <w:lang w:val="en-US" w:eastAsia="ko-KR"/>
                          </w:rPr>
                        </w:rPrChange>
                      </w:rPr>
                      <w:drawing>
                        <wp:inline distT="0" distB="0" distL="0" distR="0" wp14:anchorId="4C0364A5" wp14:editId="61C0481D">
                          <wp:extent cx="247650" cy="247650"/>
                          <wp:effectExtent l="0" t="0" r="0" b="0"/>
                          <wp:docPr id="39" name="Immagine 3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3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513" w:author="만든 이">
                          <w:rPr>
                            <w:lang w:val="en-US" w:eastAsia="ko-KR"/>
                          </w:rPr>
                        </w:rPrChange>
                      </w:rPr>
                      <w:drawing>
                        <wp:inline distT="0" distB="0" distL="0" distR="0" wp14:anchorId="59B017D7" wp14:editId="289B7ABF">
                          <wp:extent cx="247650" cy="247650"/>
                          <wp:effectExtent l="0" t="0" r="0" b="0"/>
                          <wp:docPr id="40" name="Immagine 3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3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514" w:author="만든 이">
                          <w:rPr>
                            <w:lang w:val="en-US" w:eastAsia="ko-KR"/>
                          </w:rPr>
                        </w:rPrChange>
                      </w:rPr>
                      <w:drawing>
                        <wp:inline distT="0" distB="0" distL="0" distR="0" wp14:anchorId="432D70BD" wp14:editId="6FC0AEAD">
                          <wp:extent cx="247650" cy="247650"/>
                          <wp:effectExtent l="0" t="0" r="0" b="0"/>
                          <wp:docPr id="41" name="Immagine 3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3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410310">
                      <w:rPr>
                        <w:rFonts w:eastAsia="SimHei"/>
                        <w:noProof/>
                        <w:lang w:val="en-US" w:eastAsia="ko-KR"/>
                        <w:rPrChange w:id="3515" w:author="만든 이">
                          <w:rPr>
                            <w:lang w:val="en-US" w:eastAsia="ko-KR"/>
                          </w:rPr>
                        </w:rPrChange>
                      </w:rPr>
                      <w:drawing>
                        <wp:inline distT="0" distB="0" distL="0" distR="0" wp14:anchorId="6E44FFD4" wp14:editId="4DFA1304">
                          <wp:extent cx="247650" cy="247650"/>
                          <wp:effectExtent l="0" t="0" r="0" b="0"/>
                          <wp:docPr id="42" name="Immagine 4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4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bl>
          <w:p w14:paraId="7CF724C8" w14:textId="33A93863" w:rsidR="007D5A5C" w:rsidRPr="00CC5B00" w:rsidDel="00410310" w:rsidRDefault="007D5A5C">
            <w:pPr>
              <w:rPr>
                <w:del w:id="3516" w:author="만든 이"/>
                <w:rStyle w:val="aa"/>
              </w:rPr>
              <w:pPrChange w:id="3517" w:author="만든 이">
                <w:pPr>
                  <w:pStyle w:val="NormalRight"/>
                </w:pPr>
              </w:pPrChange>
            </w:pPr>
            <w:del w:id="3518" w:author="만든 이">
              <w:r w:rsidRPr="000820A8" w:rsidDel="00410310">
                <w:rPr>
                  <w:rStyle w:val="aa"/>
                  <w:rFonts w:eastAsia="Times New Roman"/>
                  <w:rPrChange w:id="3519" w:author="만든 이">
                    <w:rPr>
                      <w:rStyle w:val="aa"/>
                      <w:lang w:val="en-GB"/>
                    </w:rPr>
                  </w:rPrChange>
                </w:rPr>
                <w:delText>Figura C</w:delText>
              </w:r>
            </w:del>
          </w:p>
          <w:p w14:paraId="304B10C2" w14:textId="7DE50900" w:rsidR="007D5A5C" w:rsidRPr="00CC5B00" w:rsidDel="00410310" w:rsidRDefault="007D5A5C" w:rsidP="00410310">
            <w:pPr>
              <w:rPr>
                <w:del w:id="3520" w:author="만든 이"/>
                <w:rStyle w:val="aa"/>
                <w:rFonts w:eastAsia="Times New Roman"/>
              </w:rPr>
            </w:pPr>
          </w:p>
        </w:tc>
        <w:tc>
          <w:tcPr>
            <w:tcW w:w="4301" w:type="dxa"/>
            <w:tcBorders>
              <w:top w:val="nil"/>
            </w:tcBorders>
          </w:tcPr>
          <w:p w14:paraId="4ACE9EF2" w14:textId="0554159D" w:rsidR="007D5A5C" w:rsidRPr="00CC5B00" w:rsidDel="00410310" w:rsidRDefault="007D5A5C">
            <w:pPr>
              <w:rPr>
                <w:del w:id="3521" w:author="만든 이"/>
                <w:rStyle w:val="aa"/>
              </w:rPr>
              <w:pPrChange w:id="3522" w:author="만든 이">
                <w:pPr>
                  <w:pStyle w:val="NormalHanging"/>
                  <w:keepNext/>
                </w:pPr>
              </w:pPrChange>
            </w:pPr>
            <w:del w:id="3523" w:author="만든 이">
              <w:r w:rsidRPr="000820A8" w:rsidDel="00410310">
                <w:rPr>
                  <w:rStyle w:val="aa"/>
                  <w:rFonts w:eastAsia="Times New Roman"/>
                  <w:rPrChange w:id="3524" w:author="만든 이">
                    <w:rPr>
                      <w:rStyle w:val="aa"/>
                      <w:lang w:val="en-GB"/>
                    </w:rPr>
                  </w:rPrChange>
                </w:rPr>
                <w:delText>1.</w:delText>
              </w:r>
              <w:r w:rsidRPr="000820A8" w:rsidDel="00410310">
                <w:rPr>
                  <w:rStyle w:val="aa"/>
                  <w:rFonts w:eastAsia="Times New Roman"/>
                  <w:rPrChange w:id="3525" w:author="만든 이">
                    <w:rPr>
                      <w:rStyle w:val="aa"/>
                      <w:lang w:val="en-GB"/>
                    </w:rPr>
                  </w:rPrChange>
                </w:rPr>
                <w:tab/>
                <w:delText>Prendere l’occorrente per l’iniezione</w:delText>
              </w:r>
            </w:del>
          </w:p>
          <w:p w14:paraId="73B473CA" w14:textId="2D4B3536" w:rsidR="007D5A5C" w:rsidRPr="00CC5B00" w:rsidDel="00410310" w:rsidRDefault="007D5A5C">
            <w:pPr>
              <w:rPr>
                <w:del w:id="3526" w:author="만든 이"/>
              </w:rPr>
              <w:pPrChange w:id="3527" w:author="만든 이">
                <w:pPr>
                  <w:pStyle w:val="NormalHanging"/>
                </w:pPr>
              </w:pPrChange>
            </w:pPr>
            <w:del w:id="3528" w:author="만든 이">
              <w:r w:rsidRPr="000820A8" w:rsidDel="00410310">
                <w:rPr>
                  <w:rFonts w:eastAsia="Times New Roman"/>
                  <w:rPrChange w:id="3529" w:author="만든 이">
                    <w:rPr>
                      <w:lang w:val="en-GB"/>
                    </w:rPr>
                  </w:rPrChange>
                </w:rPr>
                <w:delText>1.a.</w:delText>
              </w:r>
              <w:r w:rsidRPr="000820A8" w:rsidDel="00410310">
                <w:rPr>
                  <w:rFonts w:eastAsia="Times New Roman"/>
                  <w:rPrChange w:id="3530" w:author="만든 이">
                    <w:rPr>
                      <w:lang w:val="en-GB"/>
                    </w:rPr>
                  </w:rPrChange>
                </w:rPr>
                <w:tab/>
                <w:delText>Preparare una superficie piana e pulita, ad es. un tavolo o un bancone, in una zona ben illuminata.</w:delText>
              </w:r>
            </w:del>
          </w:p>
          <w:p w14:paraId="6CCB1054" w14:textId="0391680A" w:rsidR="007D5A5C" w:rsidRPr="00CC5B00" w:rsidDel="00410310" w:rsidRDefault="007D5A5C">
            <w:pPr>
              <w:rPr>
                <w:del w:id="3531" w:author="만든 이"/>
              </w:rPr>
              <w:pPrChange w:id="3532" w:author="만든 이">
                <w:pPr>
                  <w:pStyle w:val="NormalHanging"/>
                </w:pPr>
              </w:pPrChange>
            </w:pPr>
            <w:del w:id="3533" w:author="만든 이">
              <w:r w:rsidRPr="000820A8" w:rsidDel="00410310">
                <w:rPr>
                  <w:rFonts w:eastAsia="Times New Roman"/>
                  <w:rPrChange w:id="3534" w:author="만든 이">
                    <w:rPr>
                      <w:lang w:val="en-GB"/>
                    </w:rPr>
                  </w:rPrChange>
                </w:rPr>
                <w:delText>1.b.</w:delText>
              </w:r>
              <w:r w:rsidRPr="000820A8" w:rsidDel="00410310">
                <w:rPr>
                  <w:rFonts w:eastAsia="Times New Roman"/>
                  <w:rPrChange w:id="3535" w:author="만든 이">
                    <w:rPr>
                      <w:lang w:val="en-GB"/>
                    </w:rPr>
                  </w:rPrChange>
                </w:rPr>
                <w:tab/>
                <w:delText>Estrarre dal frigorifero il numero di astucci di siringhe preriempite necessario per somministrare la dose prescritta.</w:delText>
              </w:r>
            </w:del>
          </w:p>
          <w:p w14:paraId="453E61C6" w14:textId="7C50FE11" w:rsidR="007D5A5C" w:rsidRPr="00CC5B00" w:rsidDel="00410310" w:rsidRDefault="007D5A5C" w:rsidP="00410310">
            <w:pPr>
              <w:rPr>
                <w:del w:id="3536" w:author="만든 이"/>
                <w:rFonts w:eastAsia="Times New Roman"/>
              </w:rPr>
            </w:pPr>
          </w:p>
          <w:p w14:paraId="0539BB21" w14:textId="5F807107" w:rsidR="007D5A5C" w:rsidRPr="00CC5B00" w:rsidDel="00410310" w:rsidRDefault="007D5A5C">
            <w:pPr>
              <w:rPr>
                <w:del w:id="3537" w:author="만든 이"/>
              </w:rPr>
              <w:pPrChange w:id="3538" w:author="만든 이">
                <w:pPr>
                  <w:pStyle w:val="a9"/>
                </w:pPr>
              </w:pPrChange>
            </w:pPr>
            <w:del w:id="3539" w:author="만든 이">
              <w:r w:rsidRPr="000820A8" w:rsidDel="00410310">
                <w:rPr>
                  <w:rFonts w:eastAsia="Times New Roman"/>
                  <w:rPrChange w:id="3540" w:author="만든 이">
                    <w:rPr>
                      <w:lang w:val="en-GB"/>
                    </w:rPr>
                  </w:rPrChange>
                </w:rPr>
                <w:delText xml:space="preserve">Nota: a seconda della dose prescritta dal proprio operatore sanitario, potrebbe essere necessario preparare una o più siringhe preriempite e iniettare il contenuto di tutte. Il seguente schema illustra quante iniezioni di ciascun dosaggio sono necessarie per la dose prescritta (vedere </w:delText>
              </w:r>
              <w:r w:rsidRPr="000820A8" w:rsidDel="00410310">
                <w:rPr>
                  <w:rStyle w:val="af0"/>
                  <w:rFonts w:eastAsia="Times New Roman"/>
                  <w:rPrChange w:id="3541" w:author="만든 이">
                    <w:rPr>
                      <w:rStyle w:val="af0"/>
                      <w:lang w:val="en-GB"/>
                    </w:rPr>
                  </w:rPrChange>
                </w:rPr>
                <w:delText>Figura C: Schema di dosaggio</w:delText>
              </w:r>
              <w:r w:rsidRPr="000820A8" w:rsidDel="00410310">
                <w:rPr>
                  <w:rFonts w:eastAsia="Times New Roman"/>
                  <w:rPrChange w:id="3542" w:author="만든 이">
                    <w:rPr>
                      <w:lang w:val="en-GB"/>
                    </w:rPr>
                  </w:rPrChange>
                </w:rPr>
                <w:delText>).</w:delText>
              </w:r>
            </w:del>
          </w:p>
          <w:p w14:paraId="12CC9E6F" w14:textId="5D7CFB3F" w:rsidR="007D5A5C" w:rsidRPr="00CC5B00" w:rsidDel="00410310" w:rsidRDefault="007D5A5C" w:rsidP="00410310">
            <w:pPr>
              <w:rPr>
                <w:del w:id="3543" w:author="만든 이"/>
                <w:rFonts w:eastAsia="Times New Roman"/>
              </w:rPr>
            </w:pPr>
          </w:p>
          <w:p w14:paraId="4EE6B9B4" w14:textId="3E7BC573" w:rsidR="007D5A5C" w:rsidRPr="00CC5B00" w:rsidDel="00410310" w:rsidRDefault="007D5A5C">
            <w:pPr>
              <w:rPr>
                <w:del w:id="3544" w:author="만든 이"/>
              </w:rPr>
              <w:pPrChange w:id="3545" w:author="만든 이">
                <w:pPr>
                  <w:pStyle w:val="NormalHanging"/>
                </w:pPr>
              </w:pPrChange>
            </w:pPr>
            <w:del w:id="3546" w:author="만든 이">
              <w:r w:rsidRPr="000820A8" w:rsidDel="00410310">
                <w:rPr>
                  <w:rFonts w:eastAsia="Times New Roman"/>
                  <w:rPrChange w:id="3547" w:author="만든 이">
                    <w:rPr>
                      <w:lang w:val="en-GB"/>
                    </w:rPr>
                  </w:rPrChange>
                </w:rPr>
                <w:delText>1.c.</w:delText>
              </w:r>
              <w:r w:rsidRPr="000820A8" w:rsidDel="00410310">
                <w:rPr>
                  <w:rFonts w:eastAsia="Times New Roman"/>
                  <w:rPrChange w:id="3548" w:author="만든 이">
                    <w:rPr>
                      <w:lang w:val="en-GB"/>
                    </w:rPr>
                  </w:rPrChange>
                </w:rPr>
                <w:tab/>
                <w:delText>Assicurarsi di avere a disposizione quanto segue:</w:delText>
              </w:r>
            </w:del>
          </w:p>
          <w:p w14:paraId="046EFCC5" w14:textId="40B94F5F" w:rsidR="007D5A5C" w:rsidRPr="00CC5B00" w:rsidDel="00410310" w:rsidRDefault="007D5A5C">
            <w:pPr>
              <w:rPr>
                <w:del w:id="3549" w:author="만든 이"/>
              </w:rPr>
              <w:pPrChange w:id="3550" w:author="만든 이">
                <w:pPr>
                  <w:pStyle w:val="Bullet-2"/>
                  <w:ind w:hanging="440"/>
                </w:pPr>
              </w:pPrChange>
            </w:pPr>
            <w:del w:id="3551" w:author="만든 이">
              <w:r w:rsidRPr="000820A8" w:rsidDel="00410310">
                <w:rPr>
                  <w:rFonts w:eastAsia="Times New Roman"/>
                  <w:rPrChange w:id="3552" w:author="만든 이">
                    <w:rPr>
                      <w:lang w:val="en-GB"/>
                    </w:rPr>
                  </w:rPrChange>
                </w:rPr>
                <w:delText>Astuccio contenente la siringa preriempita.</w:delText>
              </w:r>
            </w:del>
          </w:p>
          <w:p w14:paraId="30E3C4E5" w14:textId="2026C5D5" w:rsidR="007D5A5C" w:rsidRPr="00CC5B00" w:rsidDel="00410310" w:rsidRDefault="007D5A5C" w:rsidP="00410310">
            <w:pPr>
              <w:rPr>
                <w:del w:id="3553" w:author="만든 이"/>
                <w:rFonts w:eastAsia="Times New Roman"/>
              </w:rPr>
            </w:pPr>
          </w:p>
          <w:p w14:paraId="2D0548EE" w14:textId="0BBA5CE9" w:rsidR="007D5A5C" w:rsidRPr="00CC5B00" w:rsidDel="00410310" w:rsidRDefault="007D5A5C">
            <w:pPr>
              <w:rPr>
                <w:del w:id="3554" w:author="만든 이"/>
                <w:rStyle w:val="aa"/>
              </w:rPr>
              <w:pPrChange w:id="3555" w:author="만든 이">
                <w:pPr>
                  <w:pStyle w:val="a9"/>
                </w:pPr>
              </w:pPrChange>
            </w:pPr>
            <w:del w:id="3556" w:author="만든 이">
              <w:r w:rsidRPr="000820A8" w:rsidDel="00410310">
                <w:rPr>
                  <w:rStyle w:val="aa"/>
                  <w:rFonts w:eastAsia="Times New Roman"/>
                  <w:rPrChange w:id="3557" w:author="만든 이">
                    <w:rPr>
                      <w:rStyle w:val="aa"/>
                      <w:lang w:val="en-GB"/>
                    </w:rPr>
                  </w:rPrChange>
                </w:rPr>
                <w:delText>Non inclusi nell’astuccio:</w:delText>
              </w:r>
            </w:del>
          </w:p>
          <w:p w14:paraId="3ECB8DBB" w14:textId="77936F0F" w:rsidR="007D5A5C" w:rsidRPr="00CC5B00" w:rsidDel="00410310" w:rsidRDefault="007D5A5C">
            <w:pPr>
              <w:rPr>
                <w:del w:id="3558" w:author="만든 이"/>
              </w:rPr>
              <w:pPrChange w:id="3559" w:author="만든 이">
                <w:pPr>
                  <w:pStyle w:val="Bullet-2"/>
                  <w:ind w:hanging="440"/>
                </w:pPr>
              </w:pPrChange>
            </w:pPr>
            <w:del w:id="3560" w:author="만든 이">
              <w:r w:rsidRPr="000820A8" w:rsidDel="00410310">
                <w:rPr>
                  <w:rFonts w:eastAsia="Times New Roman"/>
                  <w:rPrChange w:id="3561" w:author="만든 이">
                    <w:rPr>
                      <w:lang w:val="en-GB"/>
                    </w:rPr>
                  </w:rPrChange>
                </w:rPr>
                <w:delText>1 tampone imbevuto di alcool</w:delText>
              </w:r>
            </w:del>
          </w:p>
          <w:p w14:paraId="22090C69" w14:textId="448C0DD8" w:rsidR="007D5A5C" w:rsidRPr="00CC5B00" w:rsidDel="00410310" w:rsidRDefault="007D5A5C">
            <w:pPr>
              <w:rPr>
                <w:del w:id="3562" w:author="만든 이"/>
              </w:rPr>
              <w:pPrChange w:id="3563" w:author="만든 이">
                <w:pPr>
                  <w:pStyle w:val="Bullet-2"/>
                  <w:ind w:hanging="440"/>
                </w:pPr>
              </w:pPrChange>
            </w:pPr>
            <w:del w:id="3564" w:author="만든 이">
              <w:r w:rsidRPr="000820A8" w:rsidDel="00410310">
                <w:rPr>
                  <w:rFonts w:eastAsia="Times New Roman"/>
                  <w:rPrChange w:id="3565" w:author="만든 이">
                    <w:rPr>
                      <w:lang w:val="en-GB"/>
                    </w:rPr>
                  </w:rPrChange>
                </w:rPr>
                <w:delText>1 batuffolo di cotone o garza</w:delText>
              </w:r>
            </w:del>
          </w:p>
          <w:p w14:paraId="502DEAF1" w14:textId="151AAE3A" w:rsidR="007D5A5C" w:rsidRPr="00CC5B00" w:rsidDel="00410310" w:rsidRDefault="007D5A5C">
            <w:pPr>
              <w:rPr>
                <w:del w:id="3566" w:author="만든 이"/>
              </w:rPr>
              <w:pPrChange w:id="3567" w:author="만든 이">
                <w:pPr>
                  <w:pStyle w:val="Bullet-2"/>
                  <w:ind w:hanging="440"/>
                </w:pPr>
              </w:pPrChange>
            </w:pPr>
            <w:del w:id="3568" w:author="만든 이">
              <w:r w:rsidRPr="000820A8" w:rsidDel="00410310">
                <w:rPr>
                  <w:rFonts w:eastAsia="Times New Roman"/>
                  <w:rPrChange w:id="3569" w:author="만든 이">
                    <w:rPr>
                      <w:lang w:val="en-GB"/>
                    </w:rPr>
                  </w:rPrChange>
                </w:rPr>
                <w:delText>1 cerotto</w:delText>
              </w:r>
            </w:del>
          </w:p>
          <w:p w14:paraId="0C9AEE61" w14:textId="279D6863" w:rsidR="007D5A5C" w:rsidRPr="00CC5B00" w:rsidDel="00410310" w:rsidRDefault="007D5A5C">
            <w:pPr>
              <w:rPr>
                <w:del w:id="3570" w:author="만든 이"/>
              </w:rPr>
              <w:pPrChange w:id="3571" w:author="만든 이">
                <w:pPr>
                  <w:pStyle w:val="Bullet-2"/>
                  <w:ind w:hanging="440"/>
                </w:pPr>
              </w:pPrChange>
            </w:pPr>
            <w:del w:id="3572" w:author="만든 이">
              <w:r w:rsidRPr="000820A8" w:rsidDel="00410310">
                <w:rPr>
                  <w:rFonts w:eastAsia="Times New Roman"/>
                  <w:rPrChange w:id="3573" w:author="만든 이">
                    <w:rPr>
                      <w:lang w:val="en-GB"/>
                    </w:rPr>
                  </w:rPrChange>
                </w:rPr>
                <w:delText>Contenitore per lo smaltimento di oggetti appuntiti</w:delText>
              </w:r>
            </w:del>
          </w:p>
          <w:p w14:paraId="2EB7B603" w14:textId="5CBA6AD7" w:rsidR="007D5A5C" w:rsidRPr="00CC5B00" w:rsidDel="00410310" w:rsidRDefault="007D5A5C" w:rsidP="00410310">
            <w:pPr>
              <w:rPr>
                <w:del w:id="3574" w:author="만든 이"/>
                <w:rFonts w:eastAsia="Times New Roman"/>
              </w:rPr>
            </w:pPr>
          </w:p>
        </w:tc>
      </w:tr>
      <w:tr w:rsidR="007D5A5C" w:rsidRPr="00CC5B00" w:rsidDel="00410310" w14:paraId="0F92864B" w14:textId="1D99B1DD" w:rsidTr="00BA5FD2">
        <w:trPr>
          <w:del w:id="3575" w:author="만든 이"/>
        </w:trPr>
        <w:tc>
          <w:tcPr>
            <w:tcW w:w="4654" w:type="dxa"/>
            <w:gridSpan w:val="2"/>
            <w:vAlign w:val="bottom"/>
          </w:tcPr>
          <w:p w14:paraId="00A42CC0" w14:textId="31CC2488" w:rsidR="007D5A5C" w:rsidRPr="00CC5B00" w:rsidDel="00410310" w:rsidRDefault="007D5A5C">
            <w:pPr>
              <w:rPr>
                <w:del w:id="3576" w:author="만든 이"/>
                <w:rFonts w:eastAsia="맑은 고딕"/>
                <w:lang w:eastAsia="ko-KR"/>
              </w:rPr>
              <w:pPrChange w:id="3577" w:author="만든 이">
                <w:pPr>
                  <w:pStyle w:val="NormalCentred"/>
                </w:pPr>
              </w:pPrChange>
            </w:pPr>
          </w:p>
          <w:p w14:paraId="35557A19" w14:textId="3C0DD97D" w:rsidR="007D5A5C" w:rsidRPr="00CC5B00" w:rsidDel="00410310" w:rsidRDefault="007D5A5C">
            <w:pPr>
              <w:rPr>
                <w:del w:id="3578" w:author="만든 이"/>
              </w:rPr>
              <w:pPrChange w:id="3579" w:author="만든 이">
                <w:pPr>
                  <w:pStyle w:val="NormalCentred"/>
                </w:pPr>
              </w:pPrChange>
            </w:pPr>
            <w:del w:id="3580" w:author="만든 이">
              <w:r w:rsidRPr="00CC5B00" w:rsidDel="00410310">
                <w:rPr>
                  <w:rFonts w:eastAsia="Times New Roman"/>
                  <w:noProof/>
                  <w:lang w:val="en-US" w:eastAsia="ko-KR"/>
                </w:rPr>
                <mc:AlternateContent>
                  <mc:Choice Requires="wpc">
                    <w:drawing>
                      <wp:inline distT="0" distB="0" distL="0" distR="0" wp14:anchorId="6117EB5A" wp14:editId="6DACD2FB">
                        <wp:extent cx="2160270" cy="2656840"/>
                        <wp:effectExtent l="2540" t="0" r="0" b="1905"/>
                        <wp:docPr id="191" name="Canvas 1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363225685" name="그룹 2020023781"/>
                                <wpg:cNvGrpSpPr>
                                  <a:grpSpLocks/>
                                </wpg:cNvGrpSpPr>
                                <wpg:grpSpPr bwMode="auto">
                                  <a:xfrm>
                                    <a:off x="0" y="0"/>
                                    <a:ext cx="2157970" cy="2656840"/>
                                    <a:chOff x="0" y="0"/>
                                    <a:chExt cx="21600" cy="26594"/>
                                  </a:xfrm>
                                </wpg:grpSpPr>
                                <pic:pic xmlns:pic="http://schemas.openxmlformats.org/drawingml/2006/picture">
                                  <pic:nvPicPr>
                                    <pic:cNvPr id="1272493673" name="그림 1293642401" descr="텍스트, 스케치, 도표, 디자인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00" cy="26594"/>
                                    </a:xfrm>
                                    <a:prstGeom prst="rect">
                                      <a:avLst/>
                                    </a:prstGeom>
                                    <a:noFill/>
                                    <a:extLst>
                                      <a:ext uri="{909E8E84-426E-40DD-AFC4-6F175D3DCCD1}">
                                        <a14:hiddenFill xmlns:a14="http://schemas.microsoft.com/office/drawing/2010/main">
                                          <a:solidFill>
                                            <a:srgbClr val="FFFFFF"/>
                                          </a:solidFill>
                                        </a14:hiddenFill>
                                      </a:ext>
                                    </a:extLst>
                                  </pic:spPr>
                                </pic:pic>
                                <wps:wsp>
                                  <wps:cNvPr id="804944003" name="텍스트 상자 2"/>
                                  <wps:cNvSpPr txBox="1">
                                    <a:spLocks noChangeArrowheads="1"/>
                                  </wps:cNvSpPr>
                                  <wps:spPr bwMode="auto">
                                    <a:xfrm rot="-408888">
                                      <a:off x="9535" y="8737"/>
                                      <a:ext cx="11893" cy="3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FB8E1" w14:textId="77777777" w:rsidR="007D5A5C" w:rsidRPr="008C6418" w:rsidRDefault="007D5A5C" w:rsidP="007D5A5C">
                                        <w:pPr>
                                          <w:wordWrap w:val="0"/>
                                          <w:rPr>
                                            <w:rFonts w:eastAsia="바탕" w:cs="Cordia New"/>
                                            <w:color w:val="000000"/>
                                            <w:kern w:val="24"/>
                                            <w:sz w:val="16"/>
                                            <w:szCs w:val="16"/>
                                          </w:rPr>
                                        </w:pPr>
                                        <w:r w:rsidRPr="008C6418">
                                          <w:rPr>
                                            <w:rFonts w:eastAsia="바탕" w:cs="Cordia New"/>
                                            <w:color w:val="000000"/>
                                            <w:kern w:val="24"/>
                                            <w:sz w:val="16"/>
                                            <w:szCs w:val="16"/>
                                          </w:rPr>
                                          <w:t>SCAD: MESE ANNO</w:t>
                                        </w:r>
                                      </w:p>
                                    </w:txbxContent>
                                  </wps:txbx>
                                  <wps:bodyPr rot="0" vert="horz" wrap="square" lIns="91440" tIns="45720" rIns="91440" bIns="45720" anchor="t" anchorCtr="0" upright="1">
                                    <a:noAutofit/>
                                  </wps:bodyPr>
                                </wps:wsp>
                                <wps:wsp>
                                  <wps:cNvPr id="838818720" name="텍스트 상자 2"/>
                                  <wps:cNvSpPr txBox="1">
                                    <a:spLocks noChangeArrowheads="1"/>
                                  </wps:cNvSpPr>
                                  <wps:spPr bwMode="auto">
                                    <a:xfrm rot="-408888">
                                      <a:off x="12271" y="19676"/>
                                      <a:ext cx="9042" cy="1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448FC" w14:textId="77777777" w:rsidR="007D5A5C" w:rsidRPr="008C6418" w:rsidRDefault="007D5A5C" w:rsidP="007D5A5C">
                                        <w:pPr>
                                          <w:wordWrap w:val="0"/>
                                          <w:rPr>
                                            <w:rFonts w:eastAsia="바탕" w:cs="Cordia New"/>
                                            <w:color w:val="000000"/>
                                            <w:kern w:val="24"/>
                                            <w:sz w:val="12"/>
                                            <w:szCs w:val="12"/>
                                          </w:rPr>
                                        </w:pPr>
                                        <w:r w:rsidRPr="008C6418">
                                          <w:rPr>
                                            <w:rFonts w:eastAsia="바탕" w:cs="Cordia New"/>
                                            <w:color w:val="000000"/>
                                            <w:kern w:val="24"/>
                                            <w:sz w:val="12"/>
                                            <w:szCs w:val="12"/>
                                          </w:rPr>
                                          <w:t>SCAD: MESE ANNO</w:t>
                                        </w:r>
                                      </w:p>
                                    </w:txbxContent>
                                  </wps:txbx>
                                  <wps:bodyPr rot="0" vert="horz" wrap="square" lIns="91440" tIns="45720" rIns="91440" bIns="45720" anchor="t" anchorCtr="0" upright="1">
                                    <a:noAutofit/>
                                  </wps:bodyPr>
                                </wps:wsp>
                              </wpg:wgp>
                            </wpc:wpc>
                          </a:graphicData>
                        </a:graphic>
                      </wp:inline>
                    </w:drawing>
                  </mc:Choice>
                  <mc:Fallback>
                    <w:pict>
                      <v:group w14:anchorId="6117EB5A" id="Canvas 114" o:spid="_x0000_s1113" editas="canvas" style="width:170.1pt;height:209.2pt;mso-position-horizontal-relative:char;mso-position-vertical-relative:line" coordsize="21602,26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">
                        <v:shape id="_x0000_s1114" type="#_x0000_t75" style="position:absolute;width:21602;height:26568;visibility:visible;mso-wrap-style:square">
                          <v:fill o:detectmouseclick="t"/>
                          <v:path o:connecttype="none"/>
                        </v:shape>
                        <v:group id="그룹 2020023781" o:spid="_x0000_s1115" style="position:absolute;width:21579;height:26568" coordsize="21600,2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">
                          <v:shape id="그림 1293642401" o:spid="_x0000_s1116" type="#_x0000_t75" alt="텍스트, 스케치, 도표, 디자인이(가) 표시된 사진&#10;&#10;자동 생성된 설명" style="position:absolute;width:21600;height:26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">
                            <v:imagedata r:id="rId36" o:title="텍스트, 스케치, 도표, 디자인이(가) 표시된 사진&#10;&#10;자동 생성된 설명"/>
                          </v:shape>
                          <v:shape id="텍스트 상자 2" o:spid="_x0000_s1117" type="#_x0000_t202" style="position:absolute;left:9535;top:8737;width:11893;height:3577;rotation:-4466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" filled="f" stroked="f">
                            <v:textbox>
                              <w:txbxContent>
                                <w:p w14:paraId="0B7FB8E1" w14:textId="77777777" w:rsidR="007D5A5C" w:rsidRPr="008C6418" w:rsidRDefault="007D5A5C" w:rsidP="007D5A5C">
                                  <w:pPr>
                                    <w:wordWrap w:val="0"/>
                                    <w:rPr>
                                      <w:rFonts w:eastAsia="바탕" w:cs="Cordia New"/>
                                      <w:color w:val="000000"/>
                                      <w:kern w:val="24"/>
                                      <w:sz w:val="16"/>
                                      <w:szCs w:val="16"/>
                                    </w:rPr>
                                  </w:pPr>
                                  <w:r w:rsidRPr="008C6418">
                                    <w:rPr>
                                      <w:rFonts w:eastAsia="바탕" w:cs="Cordia New"/>
                                      <w:color w:val="000000"/>
                                      <w:kern w:val="24"/>
                                      <w:sz w:val="16"/>
                                      <w:szCs w:val="16"/>
                                    </w:rPr>
                                    <w:t>SCAD: MESE ANNO</w:t>
                                  </w:r>
                                </w:p>
                              </w:txbxContent>
                            </v:textbox>
                          </v:shape>
                          <v:shape id="텍스트 상자 2" o:spid="_x0000_s1118" type="#_x0000_t202" style="position:absolute;left:12271;top:19676;width:9042;height:1962;rotation:-4466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" filled="f" stroked="f">
                            <v:textbox>
                              <w:txbxContent>
                                <w:p w14:paraId="3DE448FC" w14:textId="77777777" w:rsidR="007D5A5C" w:rsidRPr="008C6418" w:rsidRDefault="007D5A5C" w:rsidP="007D5A5C">
                                  <w:pPr>
                                    <w:wordWrap w:val="0"/>
                                    <w:rPr>
                                      <w:rFonts w:eastAsia="바탕" w:cs="Cordia New"/>
                                      <w:color w:val="000000"/>
                                      <w:kern w:val="24"/>
                                      <w:sz w:val="12"/>
                                      <w:szCs w:val="12"/>
                                    </w:rPr>
                                  </w:pPr>
                                  <w:r w:rsidRPr="008C6418">
                                    <w:rPr>
                                      <w:rFonts w:eastAsia="바탕" w:cs="Cordia New"/>
                                      <w:color w:val="000000"/>
                                      <w:kern w:val="24"/>
                                      <w:sz w:val="12"/>
                                      <w:szCs w:val="12"/>
                                    </w:rPr>
                                    <w:t>SCAD: MESE ANNO</w:t>
                                  </w:r>
                                </w:p>
                              </w:txbxContent>
                            </v:textbox>
                          </v:shape>
                        </v:group>
                        <w10:anchorlock/>
                      </v:group>
                    </w:pict>
                  </mc:Fallback>
                </mc:AlternateContent>
              </w:r>
            </w:del>
          </w:p>
          <w:p w14:paraId="2B39DB57" w14:textId="69ED8B82" w:rsidR="007D5A5C" w:rsidRPr="00CC5B00" w:rsidDel="00410310" w:rsidRDefault="007D5A5C">
            <w:pPr>
              <w:rPr>
                <w:del w:id="3581" w:author="만든 이"/>
                <w:rFonts w:eastAsia="맑은 고딕"/>
                <w:lang w:eastAsia="ko-KR"/>
              </w:rPr>
              <w:pPrChange w:id="3582" w:author="만든 이">
                <w:pPr>
                  <w:ind w:rightChars="222" w:right="488"/>
                  <w:jc w:val="right"/>
                </w:pPr>
              </w:pPrChange>
            </w:pPr>
            <w:del w:id="3583" w:author="만든 이">
              <w:r w:rsidRPr="00CC5B00" w:rsidDel="00410310">
                <w:rPr>
                  <w:rStyle w:val="aa"/>
                </w:rPr>
                <w:delText>Figura D</w:delText>
              </w:r>
            </w:del>
          </w:p>
        </w:tc>
        <w:tc>
          <w:tcPr>
            <w:tcW w:w="4301" w:type="dxa"/>
          </w:tcPr>
          <w:p w14:paraId="65A057CE" w14:textId="794D163C" w:rsidR="007D5A5C" w:rsidRPr="00CC5B00" w:rsidDel="00410310" w:rsidRDefault="007D5A5C">
            <w:pPr>
              <w:rPr>
                <w:del w:id="3584" w:author="만든 이"/>
                <w:rStyle w:val="aa"/>
              </w:rPr>
              <w:pPrChange w:id="3585" w:author="만든 이">
                <w:pPr>
                  <w:pStyle w:val="NormalHanging"/>
                </w:pPr>
              </w:pPrChange>
            </w:pPr>
            <w:del w:id="3586" w:author="만든 이">
              <w:r w:rsidRPr="000820A8" w:rsidDel="00410310">
                <w:rPr>
                  <w:rStyle w:val="aa"/>
                  <w:rFonts w:eastAsia="Times New Roman"/>
                  <w:rPrChange w:id="3587" w:author="만든 이">
                    <w:rPr>
                      <w:rStyle w:val="aa"/>
                      <w:lang w:val="en-GB"/>
                    </w:rPr>
                  </w:rPrChange>
                </w:rPr>
                <w:delText>2.</w:delText>
              </w:r>
              <w:r w:rsidRPr="000820A8" w:rsidDel="00410310">
                <w:rPr>
                  <w:rStyle w:val="aa"/>
                  <w:rFonts w:eastAsia="Times New Roman"/>
                  <w:rPrChange w:id="3588" w:author="만든 이">
                    <w:rPr>
                      <w:rStyle w:val="aa"/>
                      <w:lang w:val="en-GB"/>
                    </w:rPr>
                  </w:rPrChange>
                </w:rPr>
                <w:tab/>
                <w:delText xml:space="preserve">Controllare la scadenza riportata sull’astuccio (vedere </w:delText>
              </w:r>
              <w:r w:rsidRPr="000820A8" w:rsidDel="00410310">
                <w:rPr>
                  <w:rStyle w:val="EmphasisStrong"/>
                  <w:rFonts w:eastAsia="Times New Roman"/>
                  <w:rPrChange w:id="3589" w:author="만든 이">
                    <w:rPr>
                      <w:rStyle w:val="EmphasisStrong"/>
                      <w:lang w:val="en-GB"/>
                    </w:rPr>
                  </w:rPrChange>
                </w:rPr>
                <w:delText>Figura D</w:delText>
              </w:r>
              <w:r w:rsidRPr="000820A8" w:rsidDel="00410310">
                <w:rPr>
                  <w:rStyle w:val="aa"/>
                  <w:rFonts w:eastAsia="Times New Roman"/>
                  <w:rPrChange w:id="3590" w:author="만든 이">
                    <w:rPr>
                      <w:rStyle w:val="aa"/>
                      <w:lang w:val="en-GB"/>
                    </w:rPr>
                  </w:rPrChange>
                </w:rPr>
                <w:delText>).</w:delText>
              </w:r>
            </w:del>
          </w:p>
          <w:p w14:paraId="53556F0F" w14:textId="5F6AC1CD" w:rsidR="007D5A5C" w:rsidRPr="00CC5B00" w:rsidDel="00410310" w:rsidRDefault="007D5A5C">
            <w:pPr>
              <w:rPr>
                <w:del w:id="3591" w:author="만든 이"/>
              </w:rPr>
              <w:pPrChange w:id="3592" w:author="만든 이">
                <w:pPr>
                  <w:pStyle w:val="Bullet2"/>
                  <w:ind w:left="1119" w:hanging="425"/>
                </w:pPr>
              </w:pPrChange>
            </w:pPr>
            <w:del w:id="3593" w:author="만든 이">
              <w:r w:rsidRPr="000820A8" w:rsidDel="00410310">
                <w:rPr>
                  <w:rStyle w:val="aa"/>
                  <w:rFonts w:eastAsia="Times New Roman"/>
                  <w:rPrChange w:id="3594" w:author="만든 이">
                    <w:rPr>
                      <w:rStyle w:val="aa"/>
                      <w:lang w:val="en-GB"/>
                    </w:rPr>
                  </w:rPrChange>
                </w:rPr>
                <w:delText>Non</w:delText>
              </w:r>
              <w:r w:rsidRPr="000820A8" w:rsidDel="00410310">
                <w:rPr>
                  <w:rFonts w:eastAsia="Times New Roman"/>
                  <w:rPrChange w:id="3595" w:author="만든 이">
                    <w:rPr>
                      <w:lang w:val="en-GB"/>
                    </w:rPr>
                  </w:rPrChange>
                </w:rPr>
                <w:delText xml:space="preserve"> usare se la data di scadenza è stata superata. Se la data di scadenza è stata superata, restituire alla farmacia l’intera confezione.</w:delText>
              </w:r>
            </w:del>
          </w:p>
        </w:tc>
      </w:tr>
      <w:tr w:rsidR="007D5A5C" w:rsidRPr="00CC5B00" w:rsidDel="00410310" w14:paraId="2C88C93C" w14:textId="5D417F9B" w:rsidTr="00BA5FD2">
        <w:trPr>
          <w:cantSplit/>
          <w:del w:id="3596" w:author="만든 이"/>
        </w:trPr>
        <w:tc>
          <w:tcPr>
            <w:tcW w:w="4654" w:type="dxa"/>
            <w:gridSpan w:val="2"/>
            <w:vAlign w:val="bottom"/>
          </w:tcPr>
          <w:p w14:paraId="033697AF" w14:textId="2C491D57" w:rsidR="007D5A5C" w:rsidRPr="00CC5B00" w:rsidDel="00410310" w:rsidRDefault="007D5A5C">
            <w:pPr>
              <w:rPr>
                <w:del w:id="3597" w:author="만든 이"/>
                <w:rFonts w:eastAsia="맑은 고딕"/>
                <w:lang w:eastAsia="ko-KR"/>
              </w:rPr>
              <w:pPrChange w:id="3598" w:author="만든 이">
                <w:pPr>
                  <w:pStyle w:val="NormalCentred"/>
                </w:pPr>
              </w:pPrChange>
            </w:pPr>
          </w:p>
          <w:p w14:paraId="6065BD09" w14:textId="5E66F4DB" w:rsidR="007D5A5C" w:rsidRPr="00CC5B00" w:rsidDel="00410310" w:rsidRDefault="007D5A5C">
            <w:pPr>
              <w:rPr>
                <w:del w:id="3599" w:author="만든 이"/>
              </w:rPr>
              <w:pPrChange w:id="3600" w:author="만든 이">
                <w:pPr>
                  <w:pStyle w:val="NormalCentred"/>
                </w:pPr>
              </w:pPrChange>
            </w:pPr>
            <w:del w:id="3601" w:author="만든 이">
              <w:r w:rsidRPr="00CC5B00" w:rsidDel="00410310">
                <w:rPr>
                  <w:rFonts w:eastAsia="Times New Roman"/>
                  <w:noProof/>
                  <w:lang w:val="en-US" w:eastAsia="ko-KR"/>
                </w:rPr>
                <mc:AlternateContent>
                  <mc:Choice Requires="wpc">
                    <w:drawing>
                      <wp:inline distT="0" distB="0" distL="0" distR="0" wp14:anchorId="1A26C79E" wp14:editId="5CC4C98B">
                        <wp:extent cx="2160270" cy="2481580"/>
                        <wp:effectExtent l="2540" t="6350" r="0" b="0"/>
                        <wp:docPr id="187"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78090374" name="Picture 8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6165" cy="2481580"/>
                                  </a:xfrm>
                                  <a:prstGeom prst="rect">
                                    <a:avLst/>
                                  </a:prstGeom>
                                  <a:noFill/>
                                  <a:extLst>
                                    <a:ext uri="{909E8E84-426E-40DD-AFC4-6F175D3DCCD1}">
                                      <a14:hiddenFill xmlns:a14="http://schemas.microsoft.com/office/drawing/2010/main">
                                        <a:solidFill>
                                          <a:srgbClr val="FFFFFF"/>
                                        </a:solidFill>
                                      </a14:hiddenFill>
                                    </a:ext>
                                  </a:extLst>
                                </pic:spPr>
                              </pic:pic>
                              <wps:wsp>
                                <wps:cNvPr id="1669965850" name="Text Box 412"/>
                                <wps:cNvSpPr txBox="1">
                                  <a:spLocks noChangeArrowheads="1"/>
                                </wps:cNvSpPr>
                                <wps:spPr bwMode="auto">
                                  <a:xfrm>
                                    <a:off x="929630" y="539017"/>
                                    <a:ext cx="1139837" cy="204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D0BCB1" w14:textId="77777777" w:rsidR="007D5A5C" w:rsidRPr="00213CA9" w:rsidRDefault="007D5A5C" w:rsidP="007D5A5C">
                                      <w:pPr>
                                        <w:pStyle w:val="a8"/>
                                        <w:jc w:val="center"/>
                                        <w:rPr>
                                          <w:sz w:val="28"/>
                                          <w:szCs w:val="28"/>
                                        </w:rPr>
                                      </w:pPr>
                                      <w:r w:rsidRPr="00213CA9">
                                        <w:rPr>
                                          <w:rFonts w:ascii="Arial" w:eastAsia="SimHei" w:hAnsi="Arial" w:cs="Arial"/>
                                          <w:b/>
                                          <w:bCs/>
                                          <w:sz w:val="28"/>
                                          <w:szCs w:val="28"/>
                                        </w:rPr>
                                        <w:t>30 minuti</w:t>
                                      </w:r>
                                    </w:p>
                                  </w:txbxContent>
                                </wps:txbx>
                                <wps:bodyPr rot="0" vert="horz" wrap="square" lIns="0" tIns="0" rIns="0" bIns="0" anchor="t" anchorCtr="0" upright="1">
                                  <a:spAutoFit/>
                                </wps:bodyPr>
                              </wps:wsp>
                            </wpc:wpc>
                          </a:graphicData>
                        </a:graphic>
                      </wp:inline>
                    </w:drawing>
                  </mc:Choice>
                  <mc:Fallback>
                    <w:pict>
                      <v:group w14:anchorId="1A26C79E" id="Canvas 115" o:spid="_x0000_s1119" editas="canvas" style="width:170.1pt;height:195.4pt;mso-position-horizontal-relative:char;mso-position-vertical-relative:line" coordsize="21602,24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">
                        <v:shape id="_x0000_s1120" type="#_x0000_t75" style="position:absolute;width:21602;height:24815;visibility:visible;mso-wrap-style:square">
                          <v:fill o:detectmouseclick="t"/>
                          <v:path o:connecttype="none"/>
                        </v:shape>
                        <v:shape id="Picture 83" o:spid="_x0000_s1121" type="#_x0000_t75" style="position:absolute;width:20161;height:24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">
                          <v:imagedata r:id="rId38" o:title=""/>
                        </v:shape>
                        <v:shape id="Text Box 412" o:spid="_x0000_s1122" type="#_x0000_t202" style="position:absolute;left:9296;top:5390;width:11398;height:2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" filled="f" stroked="f" strokeweight=".5pt">
                          <v:textbox style="mso-fit-shape-to-text:t" inset="0,0,0,0">
                            <w:txbxContent>
                              <w:p w14:paraId="79D0BCB1" w14:textId="77777777" w:rsidR="007D5A5C" w:rsidRPr="00213CA9" w:rsidRDefault="007D5A5C" w:rsidP="007D5A5C">
                                <w:pPr>
                                  <w:pStyle w:val="a8"/>
                                  <w:jc w:val="center"/>
                                  <w:rPr>
                                    <w:sz w:val="28"/>
                                    <w:szCs w:val="28"/>
                                  </w:rPr>
                                </w:pPr>
                                <w:r w:rsidRPr="00213CA9">
                                  <w:rPr>
                                    <w:rFonts w:ascii="Arial" w:eastAsia="SimHei" w:hAnsi="Arial" w:cs="Arial"/>
                                    <w:b/>
                                    <w:bCs/>
                                    <w:sz w:val="28"/>
                                    <w:szCs w:val="28"/>
                                  </w:rPr>
                                  <w:t>30 minuti</w:t>
                                </w:r>
                              </w:p>
                            </w:txbxContent>
                          </v:textbox>
                        </v:shape>
                        <w10:anchorlock/>
                      </v:group>
                    </w:pict>
                  </mc:Fallback>
                </mc:AlternateContent>
              </w:r>
            </w:del>
          </w:p>
          <w:p w14:paraId="3A11DF69" w14:textId="728FA560" w:rsidR="007D5A5C" w:rsidRPr="00CC5B00" w:rsidDel="00410310" w:rsidRDefault="007D5A5C">
            <w:pPr>
              <w:rPr>
                <w:del w:id="3602" w:author="만든 이"/>
                <w:rFonts w:eastAsia="Times New Roman"/>
              </w:rPr>
              <w:pPrChange w:id="3603" w:author="만든 이">
                <w:pPr>
                  <w:ind w:rightChars="380" w:right="836"/>
                  <w:jc w:val="right"/>
                </w:pPr>
              </w:pPrChange>
            </w:pPr>
            <w:del w:id="3604" w:author="만든 이">
              <w:r w:rsidRPr="00CC5B00" w:rsidDel="00410310">
                <w:rPr>
                  <w:rStyle w:val="aa"/>
                </w:rPr>
                <w:delText>Figura E</w:delText>
              </w:r>
            </w:del>
          </w:p>
        </w:tc>
        <w:tc>
          <w:tcPr>
            <w:tcW w:w="4301" w:type="dxa"/>
          </w:tcPr>
          <w:p w14:paraId="5AB48128" w14:textId="1C4637EF" w:rsidR="007D5A5C" w:rsidRPr="00CC5B00" w:rsidDel="00410310" w:rsidRDefault="007D5A5C">
            <w:pPr>
              <w:rPr>
                <w:del w:id="3605" w:author="만든 이"/>
                <w:rStyle w:val="aa"/>
              </w:rPr>
              <w:pPrChange w:id="3606" w:author="만든 이">
                <w:pPr>
                  <w:pStyle w:val="NormalHanging"/>
                </w:pPr>
              </w:pPrChange>
            </w:pPr>
            <w:del w:id="3607" w:author="만든 이">
              <w:r w:rsidRPr="000820A8" w:rsidDel="00410310">
                <w:rPr>
                  <w:rStyle w:val="aa"/>
                  <w:rFonts w:eastAsia="Times New Roman"/>
                  <w:rPrChange w:id="3608" w:author="만든 이">
                    <w:rPr>
                      <w:rStyle w:val="aa"/>
                      <w:lang w:val="en-GB"/>
                    </w:rPr>
                  </w:rPrChange>
                </w:rPr>
                <w:delText>3.</w:delText>
              </w:r>
              <w:r w:rsidRPr="000820A8" w:rsidDel="00410310">
                <w:rPr>
                  <w:rStyle w:val="aa"/>
                  <w:rFonts w:eastAsia="Times New Roman"/>
                  <w:rPrChange w:id="3609" w:author="만든 이">
                    <w:rPr>
                      <w:rStyle w:val="aa"/>
                      <w:lang w:val="en-GB"/>
                    </w:rPr>
                  </w:rPrChange>
                </w:rPr>
                <w:tab/>
                <w:delText>Attendere 30 minuti.</w:delText>
              </w:r>
            </w:del>
          </w:p>
          <w:p w14:paraId="59CBB658" w14:textId="4CDC85F8" w:rsidR="007D5A5C" w:rsidRPr="00CC5B00" w:rsidDel="00410310" w:rsidRDefault="007D5A5C" w:rsidP="00410310">
            <w:pPr>
              <w:rPr>
                <w:del w:id="3610" w:author="만든 이"/>
                <w:rFonts w:eastAsia="Times New Roman"/>
              </w:rPr>
            </w:pPr>
          </w:p>
          <w:p w14:paraId="771F2D80" w14:textId="1E01D484" w:rsidR="007D5A5C" w:rsidRPr="00CC5B00" w:rsidDel="00410310" w:rsidRDefault="007D5A5C">
            <w:pPr>
              <w:rPr>
                <w:del w:id="3611" w:author="만든 이"/>
              </w:rPr>
              <w:pPrChange w:id="3612" w:author="만든 이">
                <w:pPr>
                  <w:pStyle w:val="NormalHanging"/>
                </w:pPr>
              </w:pPrChange>
            </w:pPr>
            <w:del w:id="3613" w:author="만든 이">
              <w:r w:rsidRPr="000820A8" w:rsidDel="00410310">
                <w:rPr>
                  <w:rFonts w:eastAsia="Times New Roman"/>
                  <w:rPrChange w:id="3614" w:author="만든 이">
                    <w:rPr>
                      <w:lang w:val="en-GB"/>
                    </w:rPr>
                  </w:rPrChange>
                </w:rPr>
                <w:delText>3.a.</w:delText>
              </w:r>
              <w:r w:rsidRPr="000820A8" w:rsidDel="00410310">
                <w:rPr>
                  <w:rFonts w:eastAsia="Times New Roman"/>
                  <w:rPrChange w:id="3615" w:author="만든 이">
                    <w:rPr>
                      <w:lang w:val="en-GB"/>
                    </w:rPr>
                  </w:rPrChange>
                </w:rPr>
                <w:tab/>
                <w:delText xml:space="preserve">Lasciare </w:delText>
              </w:r>
              <w:r w:rsidRPr="000820A8" w:rsidDel="00410310">
                <w:rPr>
                  <w:rStyle w:val="aa"/>
                  <w:rFonts w:eastAsia="Times New Roman"/>
                  <w:rPrChange w:id="3616" w:author="만든 이">
                    <w:rPr>
                      <w:rStyle w:val="aa"/>
                      <w:lang w:val="en-GB"/>
                    </w:rPr>
                  </w:rPrChange>
                </w:rPr>
                <w:delText>chiuso</w:delText>
              </w:r>
              <w:r w:rsidRPr="000820A8" w:rsidDel="00410310">
                <w:rPr>
                  <w:rFonts w:eastAsia="Times New Roman"/>
                  <w:rPrChange w:id="3617" w:author="만든 이">
                    <w:rPr>
                      <w:lang w:val="en-GB"/>
                    </w:rPr>
                  </w:rPrChange>
                </w:rPr>
                <w:delText xml:space="preserve"> l’astuccio contenente la siringa preriempita a temperatura ambiente (25 °C) per 30 minuti in modo che si riscaldi (vedere </w:delText>
              </w:r>
              <w:r w:rsidRPr="000820A8" w:rsidDel="00410310">
                <w:rPr>
                  <w:rStyle w:val="af0"/>
                  <w:rFonts w:eastAsia="Times New Roman"/>
                  <w:rPrChange w:id="3618" w:author="만든 이">
                    <w:rPr>
                      <w:rStyle w:val="af0"/>
                      <w:lang w:val="en-GB"/>
                    </w:rPr>
                  </w:rPrChange>
                </w:rPr>
                <w:delText>Figura E</w:delText>
              </w:r>
              <w:r w:rsidRPr="000820A8" w:rsidDel="00410310">
                <w:rPr>
                  <w:rFonts w:eastAsia="Times New Roman"/>
                  <w:rPrChange w:id="3619" w:author="만든 이">
                    <w:rPr>
                      <w:lang w:val="en-GB"/>
                    </w:rPr>
                  </w:rPrChange>
                </w:rPr>
                <w:delText>).</w:delText>
              </w:r>
            </w:del>
          </w:p>
          <w:p w14:paraId="0221780C" w14:textId="47427FE1" w:rsidR="007D5A5C" w:rsidRPr="00CC5B00" w:rsidDel="00410310" w:rsidRDefault="007D5A5C" w:rsidP="00410310">
            <w:pPr>
              <w:rPr>
                <w:del w:id="3620" w:author="만든 이"/>
                <w:rFonts w:eastAsia="Times New Roman"/>
              </w:rPr>
            </w:pPr>
          </w:p>
          <w:p w14:paraId="5907113D" w14:textId="717B89F6" w:rsidR="007D5A5C" w:rsidRPr="00CC5B00" w:rsidDel="00410310" w:rsidRDefault="007D5A5C">
            <w:pPr>
              <w:rPr>
                <w:del w:id="3621" w:author="만든 이"/>
              </w:rPr>
              <w:pPrChange w:id="3622" w:author="만든 이">
                <w:pPr>
                  <w:pStyle w:val="Bullet2"/>
                  <w:ind w:hanging="440"/>
                </w:pPr>
              </w:pPrChange>
            </w:pPr>
            <w:del w:id="3623" w:author="만든 이">
              <w:r w:rsidRPr="000820A8" w:rsidDel="00410310">
                <w:rPr>
                  <w:rStyle w:val="aa"/>
                  <w:rFonts w:eastAsia="Times New Roman"/>
                  <w:rPrChange w:id="3624" w:author="만든 이">
                    <w:rPr>
                      <w:rStyle w:val="aa"/>
                      <w:lang w:val="en-GB"/>
                    </w:rPr>
                  </w:rPrChange>
                </w:rPr>
                <w:delText>Non</w:delText>
              </w:r>
              <w:r w:rsidRPr="000820A8" w:rsidDel="00410310">
                <w:rPr>
                  <w:rFonts w:eastAsia="Times New Roman"/>
                  <w:rPrChange w:id="3625" w:author="만든 이">
                    <w:rPr>
                      <w:lang w:val="en-GB"/>
                    </w:rPr>
                  </w:rPrChange>
                </w:rPr>
                <w:delText xml:space="preserve"> riscaldare la siringa preriempita utilizzando altre fonti di calore come l’acqua calda o il microonde.</w:delText>
              </w:r>
            </w:del>
          </w:p>
          <w:p w14:paraId="7F2D49CB" w14:textId="3D5C0ADC" w:rsidR="007D5A5C" w:rsidRPr="00CC5B00" w:rsidDel="00410310" w:rsidRDefault="007D5A5C">
            <w:pPr>
              <w:rPr>
                <w:del w:id="3626" w:author="만든 이"/>
              </w:rPr>
              <w:pPrChange w:id="3627" w:author="만든 이">
                <w:pPr>
                  <w:pStyle w:val="Bullet2"/>
                  <w:ind w:hanging="440"/>
                </w:pPr>
              </w:pPrChange>
            </w:pPr>
            <w:del w:id="3628" w:author="만든 이">
              <w:r w:rsidRPr="000820A8" w:rsidDel="00410310">
                <w:rPr>
                  <w:rFonts w:eastAsia="Times New Roman"/>
                  <w:rPrChange w:id="3629" w:author="만든 이">
                    <w:rPr>
                      <w:lang w:val="en-GB"/>
                    </w:rPr>
                  </w:rPrChange>
                </w:rPr>
                <w:delText>Se la siringa preriempita non raggiunge la temperatura ambiente, l’iniezione potrebbe rivelarsi fastidiosa e premere lo stantuffo potrebbe risultare difficile.</w:delText>
              </w:r>
            </w:del>
          </w:p>
          <w:p w14:paraId="0774F287" w14:textId="0F196B99" w:rsidR="007D5A5C" w:rsidRPr="00CC5B00" w:rsidDel="00410310" w:rsidRDefault="007D5A5C">
            <w:pPr>
              <w:rPr>
                <w:del w:id="3630" w:author="만든 이"/>
                <w:rStyle w:val="aa"/>
              </w:rPr>
              <w:pPrChange w:id="3631" w:author="만든 이">
                <w:pPr>
                  <w:pStyle w:val="NormalHanging"/>
                </w:pPr>
              </w:pPrChange>
            </w:pPr>
          </w:p>
        </w:tc>
      </w:tr>
      <w:tr w:rsidR="007D5A5C" w:rsidRPr="00CC5B00" w:rsidDel="00410310" w14:paraId="19AC1DBA" w14:textId="6BC19F18" w:rsidTr="00BA5FD2">
        <w:trPr>
          <w:del w:id="3632" w:author="만든 이"/>
        </w:trPr>
        <w:tc>
          <w:tcPr>
            <w:tcW w:w="4654" w:type="dxa"/>
            <w:gridSpan w:val="2"/>
            <w:vAlign w:val="bottom"/>
          </w:tcPr>
          <w:p w14:paraId="169CD260" w14:textId="1F7CE82C" w:rsidR="007D5A5C" w:rsidRPr="00CC5B00" w:rsidDel="00410310" w:rsidRDefault="007D5A5C">
            <w:pPr>
              <w:rPr>
                <w:del w:id="3633" w:author="만든 이"/>
                <w:rFonts w:eastAsia="맑은 고딕"/>
                <w:lang w:eastAsia="ko-KR"/>
              </w:rPr>
              <w:pPrChange w:id="3634" w:author="만든 이">
                <w:pPr>
                  <w:pStyle w:val="NormalCentred"/>
                </w:pPr>
              </w:pPrChange>
            </w:pPr>
            <w:del w:id="3635" w:author="만든 이">
              <w:r w:rsidRPr="00CC5B00" w:rsidDel="00410310">
                <w:rPr>
                  <w:rFonts w:eastAsia="Times New Roman"/>
                  <w:noProof/>
                  <w:lang w:val="en-US" w:eastAsia="ko-KR"/>
                </w:rPr>
                <w:drawing>
                  <wp:anchor distT="0" distB="0" distL="114300" distR="114300" simplePos="0" relativeHeight="251697152" behindDoc="0" locked="0" layoutInCell="1" allowOverlap="1" wp14:anchorId="0474CED6" wp14:editId="0DB85726">
                    <wp:simplePos x="0" y="0"/>
                    <wp:positionH relativeFrom="column">
                      <wp:align>center</wp:align>
                    </wp:positionH>
                    <wp:positionV relativeFrom="page">
                      <wp:posOffset>297180</wp:posOffset>
                    </wp:positionV>
                    <wp:extent cx="2160270" cy="2125345"/>
                    <wp:effectExtent l="19050" t="19050" r="0" b="8255"/>
                    <wp:wrapTopAndBottom/>
                    <wp:docPr id="186" name="Immagine 486"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magine 486" descr="A drawing of a hand washing&#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0270" cy="21253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193F5C9B" w14:textId="5ACD174D" w:rsidR="007D5A5C" w:rsidRPr="00CC5B00" w:rsidDel="00410310" w:rsidRDefault="007D5A5C">
            <w:pPr>
              <w:rPr>
                <w:del w:id="3636" w:author="만든 이"/>
                <w:rFonts w:eastAsia="맑은 고딕"/>
                <w:b/>
                <w:bCs/>
                <w:lang w:eastAsia="ko-KR"/>
              </w:rPr>
              <w:pPrChange w:id="3637" w:author="만든 이">
                <w:pPr>
                  <w:ind w:rightChars="286" w:right="629"/>
                  <w:jc w:val="right"/>
                </w:pPr>
              </w:pPrChange>
            </w:pPr>
            <w:del w:id="3638" w:author="만든 이">
              <w:r w:rsidRPr="00CC5B00" w:rsidDel="00410310">
                <w:rPr>
                  <w:rStyle w:val="aa"/>
                </w:rPr>
                <w:delText>Figura F</w:delText>
              </w:r>
            </w:del>
          </w:p>
        </w:tc>
        <w:tc>
          <w:tcPr>
            <w:tcW w:w="4301" w:type="dxa"/>
          </w:tcPr>
          <w:p w14:paraId="2ED074D6" w14:textId="6F462889" w:rsidR="007D5A5C" w:rsidRPr="00CC5B00" w:rsidDel="00410310" w:rsidRDefault="007D5A5C">
            <w:pPr>
              <w:rPr>
                <w:del w:id="3639" w:author="만든 이"/>
                <w:rStyle w:val="aa"/>
              </w:rPr>
              <w:pPrChange w:id="3640" w:author="만든 이">
                <w:pPr>
                  <w:pStyle w:val="NormalHanging"/>
                </w:pPr>
              </w:pPrChange>
            </w:pPr>
            <w:del w:id="3641" w:author="만든 이">
              <w:r w:rsidRPr="000820A8" w:rsidDel="00410310">
                <w:rPr>
                  <w:rStyle w:val="aa"/>
                  <w:rFonts w:eastAsia="Times New Roman"/>
                  <w:rPrChange w:id="3642" w:author="만든 이">
                    <w:rPr>
                      <w:rStyle w:val="aa"/>
                      <w:lang w:val="en-GB"/>
                    </w:rPr>
                  </w:rPrChange>
                </w:rPr>
                <w:delText>4.</w:delText>
              </w:r>
              <w:r w:rsidRPr="000820A8" w:rsidDel="00410310">
                <w:rPr>
                  <w:rStyle w:val="aa"/>
                  <w:rFonts w:eastAsia="Times New Roman"/>
                  <w:rPrChange w:id="3643" w:author="만든 이">
                    <w:rPr>
                      <w:rStyle w:val="aa"/>
                      <w:lang w:val="en-GB"/>
                    </w:rPr>
                  </w:rPrChange>
                </w:rPr>
                <w:tab/>
                <w:delText>Lavarsi le mani.</w:delText>
              </w:r>
            </w:del>
          </w:p>
          <w:p w14:paraId="0E1EF702" w14:textId="718DF8AB" w:rsidR="007D5A5C" w:rsidRPr="00CC5B00" w:rsidDel="00410310" w:rsidRDefault="007D5A5C" w:rsidP="00410310">
            <w:pPr>
              <w:rPr>
                <w:del w:id="3644" w:author="만든 이"/>
                <w:rFonts w:eastAsia="Times New Roman"/>
              </w:rPr>
            </w:pPr>
          </w:p>
          <w:p w14:paraId="54F6C338" w14:textId="63310CB6" w:rsidR="007D5A5C" w:rsidRPr="00CC5B00" w:rsidDel="00410310" w:rsidRDefault="007D5A5C">
            <w:pPr>
              <w:rPr>
                <w:del w:id="3645" w:author="만든 이"/>
                <w:rStyle w:val="aa"/>
                <w:b w:val="0"/>
                <w:bCs w:val="0"/>
              </w:rPr>
              <w:pPrChange w:id="3646" w:author="만든 이">
                <w:pPr>
                  <w:pStyle w:val="NormalHanging"/>
                </w:pPr>
              </w:pPrChange>
            </w:pPr>
            <w:del w:id="3647" w:author="만든 이">
              <w:r w:rsidRPr="000820A8" w:rsidDel="00410310">
                <w:rPr>
                  <w:rFonts w:eastAsia="Times New Roman"/>
                  <w:rPrChange w:id="3648" w:author="만든 이">
                    <w:rPr>
                      <w:lang w:val="en-GB"/>
                    </w:rPr>
                  </w:rPrChange>
                </w:rPr>
                <w:delText>4.a.</w:delText>
              </w:r>
              <w:r w:rsidRPr="000820A8" w:rsidDel="00410310">
                <w:rPr>
                  <w:rFonts w:eastAsia="Times New Roman"/>
                  <w:rPrChange w:id="3649" w:author="만든 이">
                    <w:rPr>
                      <w:lang w:val="en-GB"/>
                    </w:rPr>
                  </w:rPrChange>
                </w:rPr>
                <w:tab/>
                <w:delText xml:space="preserve">Lavarsi le mani con acqua e sapone e asciugarle bene (vedere </w:delText>
              </w:r>
              <w:r w:rsidRPr="000820A8" w:rsidDel="00410310">
                <w:rPr>
                  <w:rStyle w:val="af0"/>
                  <w:rFonts w:eastAsia="Times New Roman"/>
                  <w:rPrChange w:id="3650" w:author="만든 이">
                    <w:rPr>
                      <w:rStyle w:val="af0"/>
                      <w:lang w:val="en-GB"/>
                    </w:rPr>
                  </w:rPrChange>
                </w:rPr>
                <w:delText>Figura F</w:delText>
              </w:r>
              <w:r w:rsidRPr="000820A8" w:rsidDel="00410310">
                <w:rPr>
                  <w:rFonts w:eastAsia="Times New Roman"/>
                  <w:rPrChange w:id="3651" w:author="만든 이">
                    <w:rPr>
                      <w:lang w:val="en-GB"/>
                    </w:rPr>
                  </w:rPrChange>
                </w:rPr>
                <w:delText>).</w:delText>
              </w:r>
            </w:del>
          </w:p>
        </w:tc>
      </w:tr>
      <w:tr w:rsidR="007D5A5C" w:rsidRPr="00CC5B00" w:rsidDel="00410310" w14:paraId="0FCF9A2F" w14:textId="2156A2DC" w:rsidTr="00BA5FD2">
        <w:trPr>
          <w:cantSplit/>
          <w:del w:id="3652" w:author="만든 이"/>
        </w:trPr>
        <w:tc>
          <w:tcPr>
            <w:tcW w:w="4654" w:type="dxa"/>
            <w:gridSpan w:val="2"/>
            <w:vAlign w:val="center"/>
          </w:tcPr>
          <w:p w14:paraId="7AFD2F00" w14:textId="7E015B05" w:rsidR="007D5A5C" w:rsidRPr="00CC5B00" w:rsidDel="00410310" w:rsidRDefault="007D5A5C">
            <w:pPr>
              <w:rPr>
                <w:del w:id="3653" w:author="만든 이"/>
                <w:rFonts w:eastAsia="맑은 고딕"/>
                <w:lang w:eastAsia="ko-KR"/>
              </w:rPr>
              <w:pPrChange w:id="3654" w:author="만든 이">
                <w:pPr>
                  <w:pStyle w:val="NormalCentred"/>
                </w:pPr>
              </w:pPrChange>
            </w:pPr>
          </w:p>
          <w:p w14:paraId="5E01094F" w14:textId="2F430B2B" w:rsidR="007D5A5C" w:rsidRPr="00CC5B00" w:rsidDel="00410310" w:rsidRDefault="007D5A5C">
            <w:pPr>
              <w:rPr>
                <w:del w:id="3655" w:author="만든 이"/>
                <w:rFonts w:eastAsia="맑은 고딕"/>
                <w:lang w:eastAsia="ko-KR"/>
              </w:rPr>
              <w:pPrChange w:id="3656" w:author="만든 이">
                <w:pPr>
                  <w:pStyle w:val="NormalCentred"/>
                </w:pPr>
              </w:pPrChange>
            </w:pPr>
            <w:del w:id="3657" w:author="만든 이">
              <w:r w:rsidRPr="00CC5B00" w:rsidDel="00410310">
                <w:rPr>
                  <w:rFonts w:eastAsia="Times New Roman"/>
                  <w:noProof/>
                  <w:lang w:val="en-US" w:eastAsia="ko-KR"/>
                </w:rPr>
                <mc:AlternateContent>
                  <mc:Choice Requires="wpc">
                    <w:drawing>
                      <wp:inline distT="0" distB="0" distL="0" distR="0" wp14:anchorId="0FF7A746" wp14:editId="4F8F82BF">
                        <wp:extent cx="2131695" cy="3638550"/>
                        <wp:effectExtent l="12065" t="6350" r="0" b="12700"/>
                        <wp:docPr id="181" name="Canvas 1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08738374" name="Picture 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1691" cy="3638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478091973" name="Text Box 701"/>
                                <wps:cNvSpPr txBox="1">
                                  <a:spLocks noChangeArrowheads="1"/>
                                </wps:cNvSpPr>
                                <wps:spPr bwMode="auto">
                                  <a:xfrm>
                                    <a:off x="609627" y="2480334"/>
                                    <a:ext cx="1458565" cy="47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3C7A3" w14:textId="77777777" w:rsidR="007D5A5C" w:rsidRPr="00030E45" w:rsidRDefault="007D5A5C" w:rsidP="007D5A5C">
                                      <w:pPr>
                                        <w:pStyle w:val="Arial10"/>
                                        <w:rPr>
                                          <w:rStyle w:val="aa"/>
                                          <w:rFonts w:eastAsia="맑은 고딕"/>
                                          <w:lang w:eastAsia="ko-KR"/>
                                        </w:rPr>
                                      </w:pPr>
                                      <w:r w:rsidRPr="00213CA9">
                                        <w:rPr>
                                          <w:rStyle w:val="aa"/>
                                        </w:rPr>
                                        <w:t>SOLO persona che presta assistenza o operatore sanitario</w:t>
                                      </w:r>
                                    </w:p>
                                    <w:p w14:paraId="586EA370" w14:textId="77777777" w:rsidR="007D5A5C" w:rsidRDefault="007D5A5C" w:rsidP="007D5A5C"/>
                                  </w:txbxContent>
                                </wps:txbx>
                                <wps:bodyPr rot="0" vert="horz" wrap="square" lIns="0" tIns="0" rIns="0" bIns="0" anchor="t" anchorCtr="0" upright="1">
                                  <a:noAutofit/>
                                </wps:bodyPr>
                              </wps:wsp>
                              <wps:wsp>
                                <wps:cNvPr id="5840983" name="Text Box 702"/>
                                <wps:cNvSpPr txBox="1">
                                  <a:spLocks noChangeArrowheads="1"/>
                                </wps:cNvSpPr>
                                <wps:spPr bwMode="auto">
                                  <a:xfrm>
                                    <a:off x="640029" y="2957141"/>
                                    <a:ext cx="1188153" cy="584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80D6C2" w14:textId="77777777" w:rsidR="007D5A5C" w:rsidRPr="00030E45" w:rsidRDefault="007D5A5C" w:rsidP="007D5A5C">
                                      <w:pPr>
                                        <w:pStyle w:val="Arial10"/>
                                        <w:rPr>
                                          <w:rFonts w:eastAsia="맑은 고딕"/>
                                          <w:b/>
                                          <w:bCs/>
                                          <w:lang w:eastAsia="ko-KR"/>
                                        </w:rPr>
                                      </w:pPr>
                                      <w:r w:rsidRPr="00213CA9">
                                        <w:rPr>
                                          <w:rStyle w:val="aa"/>
                                        </w:rPr>
                                        <w:t>Autoiniezione, persona che presta assistenza e operatore sanitario</w:t>
                                      </w:r>
                                    </w:p>
                                  </w:txbxContent>
                                </wps:txbx>
                                <wps:bodyPr rot="0" vert="horz" wrap="square" lIns="0" tIns="0" rIns="0" bIns="0" anchor="t" anchorCtr="0" upright="1">
                                  <a:spAutoFit/>
                                </wps:bodyPr>
                              </wps:wsp>
                            </wpc:wpc>
                          </a:graphicData>
                        </a:graphic>
                      </wp:inline>
                    </w:drawing>
                  </mc:Choice>
                  <mc:Fallback>
                    <w:pict>
                      <v:group w14:anchorId="0FF7A746" id="Canvas 117" o:spid="_x0000_s1123" editas="canvas" style="width:167.85pt;height:286.5pt;mso-position-horizontal-relative:char;mso-position-vertical-relative:line" coordsize="21316,36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">
                        <v:shape id="_x0000_s1124" type="#_x0000_t75" style="position:absolute;width:21316;height:36385;visibility:visible;mso-wrap-style:square">
                          <v:fill o:detectmouseclick="t"/>
                          <v:path o:connecttype="none"/>
                        </v:shape>
                        <v:shape id="Picture 85" o:spid="_x0000_s1125" type="#_x0000_t75" style="position:absolute;width:20516;height:36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" stroked="t">
                          <v:imagedata r:id="rId41" o:title=""/>
                        </v:shape>
                        <v:shape id="Text Box 701" o:spid="_x0000_s1126" type="#_x0000_t202" style="position:absolute;left:6096;top:24803;width:14585;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" filled="f" stroked="f" strokeweight=".5pt">
                          <v:textbox inset="0,0,0,0">
                            <w:txbxContent>
                              <w:p w14:paraId="57E3C7A3" w14:textId="77777777" w:rsidR="007D5A5C" w:rsidRPr="00030E45" w:rsidRDefault="007D5A5C" w:rsidP="007D5A5C">
                                <w:pPr>
                                  <w:pStyle w:val="Arial10"/>
                                  <w:rPr>
                                    <w:rStyle w:val="aa"/>
                                    <w:rFonts w:eastAsia="맑은 고딕"/>
                                    <w:lang w:eastAsia="ko-KR"/>
                                  </w:rPr>
                                </w:pPr>
                                <w:r w:rsidRPr="00213CA9">
                                  <w:rPr>
                                    <w:rStyle w:val="aa"/>
                                  </w:rPr>
                                  <w:t>SOLO persona che presta assistenza o operatore sanitario</w:t>
                                </w:r>
                              </w:p>
                              <w:p w14:paraId="586EA370" w14:textId="77777777" w:rsidR="007D5A5C" w:rsidRDefault="007D5A5C" w:rsidP="007D5A5C"/>
                            </w:txbxContent>
                          </v:textbox>
                        </v:shape>
                        <v:shape id="Text Box 702" o:spid="_x0000_s1127" type="#_x0000_t202" style="position:absolute;left:6400;top:29571;width:11881;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" filled="f" stroked="f" strokeweight=".5pt">
                          <v:textbox style="mso-fit-shape-to-text:t" inset="0,0,0,0">
                            <w:txbxContent>
                              <w:p w14:paraId="2780D6C2" w14:textId="77777777" w:rsidR="007D5A5C" w:rsidRPr="00030E45" w:rsidRDefault="007D5A5C" w:rsidP="007D5A5C">
                                <w:pPr>
                                  <w:pStyle w:val="Arial10"/>
                                  <w:rPr>
                                    <w:rFonts w:eastAsia="맑은 고딕"/>
                                    <w:b/>
                                    <w:bCs/>
                                    <w:lang w:eastAsia="ko-KR"/>
                                  </w:rPr>
                                </w:pPr>
                                <w:r w:rsidRPr="00213CA9">
                                  <w:rPr>
                                    <w:rStyle w:val="aa"/>
                                  </w:rPr>
                                  <w:t>Autoiniezione, persona che presta assistenza e operatore sanitario</w:t>
                                </w:r>
                              </w:p>
                            </w:txbxContent>
                          </v:textbox>
                        </v:shape>
                        <w10:anchorlock/>
                      </v:group>
                    </w:pict>
                  </mc:Fallback>
                </mc:AlternateContent>
              </w:r>
            </w:del>
          </w:p>
          <w:p w14:paraId="68CF14B5" w14:textId="1AE651FF" w:rsidR="007D5A5C" w:rsidRPr="00CC5B00" w:rsidDel="00410310" w:rsidRDefault="007D5A5C">
            <w:pPr>
              <w:rPr>
                <w:del w:id="3658" w:author="만든 이"/>
                <w:rFonts w:eastAsia="Times New Roman"/>
              </w:rPr>
              <w:pPrChange w:id="3659" w:author="만든 이">
                <w:pPr>
                  <w:ind w:rightChars="286" w:right="629"/>
                  <w:jc w:val="right"/>
                </w:pPr>
              </w:pPrChange>
            </w:pPr>
            <w:del w:id="3660" w:author="만든 이">
              <w:r w:rsidRPr="00CC5B00" w:rsidDel="00410310">
                <w:rPr>
                  <w:rStyle w:val="aa"/>
                </w:rPr>
                <w:delText>Figura G</w:delText>
              </w:r>
            </w:del>
          </w:p>
        </w:tc>
        <w:tc>
          <w:tcPr>
            <w:tcW w:w="4301" w:type="dxa"/>
          </w:tcPr>
          <w:p w14:paraId="6B5A4B01" w14:textId="4011DF4C" w:rsidR="007D5A5C" w:rsidRPr="00CC5B00" w:rsidDel="00410310" w:rsidRDefault="007D5A5C">
            <w:pPr>
              <w:rPr>
                <w:del w:id="3661" w:author="만든 이"/>
                <w:rStyle w:val="aa"/>
              </w:rPr>
              <w:pPrChange w:id="3662" w:author="만든 이">
                <w:pPr>
                  <w:pStyle w:val="NormalHanging"/>
                </w:pPr>
              </w:pPrChange>
            </w:pPr>
            <w:del w:id="3663" w:author="만든 이">
              <w:r w:rsidRPr="000820A8" w:rsidDel="00410310">
                <w:rPr>
                  <w:rStyle w:val="aa"/>
                  <w:rFonts w:eastAsia="Times New Roman"/>
                  <w:rPrChange w:id="3664" w:author="만든 이">
                    <w:rPr>
                      <w:rStyle w:val="aa"/>
                      <w:lang w:val="en-GB"/>
                    </w:rPr>
                  </w:rPrChange>
                </w:rPr>
                <w:delText>5.</w:delText>
              </w:r>
              <w:r w:rsidRPr="000820A8" w:rsidDel="00410310">
                <w:rPr>
                  <w:rStyle w:val="aa"/>
                  <w:rFonts w:eastAsia="Times New Roman"/>
                  <w:rPrChange w:id="3665" w:author="만든 이">
                    <w:rPr>
                      <w:rStyle w:val="aa"/>
                      <w:lang w:val="en-GB"/>
                    </w:rPr>
                  </w:rPrChange>
                </w:rPr>
                <w:tab/>
                <w:delText xml:space="preserve">Scegliere un sito di iniezione (vedere </w:delText>
              </w:r>
              <w:r w:rsidRPr="000820A8" w:rsidDel="00410310">
                <w:rPr>
                  <w:rStyle w:val="EmphasisStrong"/>
                  <w:rFonts w:eastAsia="Times New Roman"/>
                  <w:rPrChange w:id="3666" w:author="만든 이">
                    <w:rPr>
                      <w:rStyle w:val="EmphasisStrong"/>
                      <w:lang w:val="en-GB"/>
                    </w:rPr>
                  </w:rPrChange>
                </w:rPr>
                <w:delText>Figura G</w:delText>
              </w:r>
              <w:r w:rsidRPr="000820A8" w:rsidDel="00410310">
                <w:rPr>
                  <w:rStyle w:val="aa"/>
                  <w:rFonts w:eastAsia="Times New Roman"/>
                  <w:rPrChange w:id="3667" w:author="만든 이">
                    <w:rPr>
                      <w:rStyle w:val="aa"/>
                      <w:lang w:val="en-GB"/>
                    </w:rPr>
                  </w:rPrChange>
                </w:rPr>
                <w:delText>)</w:delText>
              </w:r>
            </w:del>
          </w:p>
          <w:p w14:paraId="01FC4ABF" w14:textId="08B0355D" w:rsidR="007D5A5C" w:rsidRPr="00CC5B00" w:rsidDel="00410310" w:rsidRDefault="007D5A5C" w:rsidP="00410310">
            <w:pPr>
              <w:rPr>
                <w:del w:id="3668" w:author="만든 이"/>
                <w:rFonts w:eastAsia="Times New Roman"/>
              </w:rPr>
            </w:pPr>
          </w:p>
          <w:p w14:paraId="46CC2BB9" w14:textId="5BE3D659" w:rsidR="007D5A5C" w:rsidRPr="00CC5B00" w:rsidDel="00410310" w:rsidRDefault="007D5A5C">
            <w:pPr>
              <w:rPr>
                <w:del w:id="3669" w:author="만든 이"/>
              </w:rPr>
              <w:pPrChange w:id="3670" w:author="만든 이">
                <w:pPr>
                  <w:pStyle w:val="NormalHanging"/>
                </w:pPr>
              </w:pPrChange>
            </w:pPr>
            <w:del w:id="3671" w:author="만든 이">
              <w:r w:rsidRPr="000820A8" w:rsidDel="00410310">
                <w:rPr>
                  <w:rFonts w:eastAsia="Times New Roman"/>
                  <w:rPrChange w:id="3672" w:author="만든 이">
                    <w:rPr>
                      <w:lang w:val="en-GB"/>
                    </w:rPr>
                  </w:rPrChange>
                </w:rPr>
                <w:delText>5.a.</w:delText>
              </w:r>
              <w:r w:rsidRPr="000820A8" w:rsidDel="00410310">
                <w:rPr>
                  <w:rFonts w:eastAsia="Times New Roman"/>
                  <w:rPrChange w:id="3673" w:author="만든 이">
                    <w:rPr>
                      <w:lang w:val="en-GB"/>
                    </w:rPr>
                  </w:rPrChange>
                </w:rPr>
                <w:tab/>
                <w:delText>È possibile eseguire l’iniezione:</w:delText>
              </w:r>
            </w:del>
          </w:p>
          <w:p w14:paraId="21B623BD" w14:textId="5D0D8ED8" w:rsidR="007D5A5C" w:rsidRPr="00CC5B00" w:rsidDel="00410310" w:rsidRDefault="007D5A5C">
            <w:pPr>
              <w:rPr>
                <w:del w:id="3674" w:author="만든 이"/>
              </w:rPr>
              <w:pPrChange w:id="3675" w:author="만든 이">
                <w:pPr>
                  <w:pStyle w:val="Bullet-2"/>
                  <w:ind w:hanging="440"/>
                </w:pPr>
              </w:pPrChange>
            </w:pPr>
            <w:del w:id="3676" w:author="만든 이">
              <w:r w:rsidRPr="000820A8" w:rsidDel="00410310">
                <w:rPr>
                  <w:rFonts w:eastAsia="Times New Roman"/>
                  <w:rPrChange w:id="3677" w:author="만든 이">
                    <w:rPr>
                      <w:lang w:val="en-GB"/>
                    </w:rPr>
                  </w:rPrChange>
                </w:rPr>
                <w:delText>nella parte anteriore delle cosce;</w:delText>
              </w:r>
            </w:del>
          </w:p>
          <w:p w14:paraId="6385D7BC" w14:textId="3472FCD2" w:rsidR="007D5A5C" w:rsidRPr="00CC5B00" w:rsidDel="00410310" w:rsidRDefault="007D5A5C">
            <w:pPr>
              <w:rPr>
                <w:del w:id="3678" w:author="만든 이"/>
              </w:rPr>
              <w:pPrChange w:id="3679" w:author="만든 이">
                <w:pPr>
                  <w:pStyle w:val="Bullet-2"/>
                  <w:ind w:hanging="440"/>
                </w:pPr>
              </w:pPrChange>
            </w:pPr>
            <w:del w:id="3680" w:author="만든 이">
              <w:r w:rsidRPr="000820A8" w:rsidDel="00410310">
                <w:rPr>
                  <w:rFonts w:eastAsia="Times New Roman"/>
                  <w:rPrChange w:id="3681" w:author="만든 이">
                    <w:rPr>
                      <w:lang w:val="en-GB"/>
                    </w:rPr>
                  </w:rPrChange>
                </w:rPr>
                <w:delText>nel basso addome, ad eccezione dell’area di 5 cm intorno all’ombelico;</w:delText>
              </w:r>
            </w:del>
          </w:p>
          <w:p w14:paraId="20B22B7A" w14:textId="22F67D52" w:rsidR="007D5A5C" w:rsidRPr="00CC5B00" w:rsidDel="00410310" w:rsidRDefault="007D5A5C">
            <w:pPr>
              <w:rPr>
                <w:del w:id="3682" w:author="만든 이"/>
              </w:rPr>
              <w:pPrChange w:id="3683" w:author="만든 이">
                <w:pPr>
                  <w:pStyle w:val="Bullet-2"/>
                  <w:ind w:hanging="440"/>
                </w:pPr>
              </w:pPrChange>
            </w:pPr>
            <w:del w:id="3684" w:author="만든 이">
              <w:r w:rsidRPr="000820A8" w:rsidDel="00410310">
                <w:rPr>
                  <w:rFonts w:eastAsia="Times New Roman"/>
                  <w:rPrChange w:id="3685" w:author="만든 이">
                    <w:rPr>
                      <w:lang w:val="en-GB"/>
                    </w:rPr>
                  </w:rPrChange>
                </w:rPr>
                <w:delText>nella zona esterna delle braccia, se l’iniezione è eseguita dalla persona che presta assistenza o dall’operatore sanitario.</w:delText>
              </w:r>
            </w:del>
          </w:p>
          <w:p w14:paraId="6E3ABB8A" w14:textId="65327267" w:rsidR="007D5A5C" w:rsidRPr="00CC5B00" w:rsidDel="00410310" w:rsidRDefault="007D5A5C" w:rsidP="00410310">
            <w:pPr>
              <w:rPr>
                <w:del w:id="3686" w:author="만든 이"/>
                <w:rFonts w:eastAsia="Times New Roman"/>
              </w:rPr>
            </w:pPr>
          </w:p>
          <w:p w14:paraId="5E397D44" w14:textId="40651BC7" w:rsidR="007D5A5C" w:rsidRPr="00CC5B00" w:rsidDel="00410310" w:rsidRDefault="007D5A5C">
            <w:pPr>
              <w:rPr>
                <w:del w:id="3687" w:author="만든 이"/>
              </w:rPr>
              <w:pPrChange w:id="3688" w:author="만든 이">
                <w:pPr>
                  <w:pStyle w:val="Bullet2"/>
                  <w:ind w:hanging="440"/>
                </w:pPr>
              </w:pPrChange>
            </w:pPr>
            <w:del w:id="3689" w:author="만든 이">
              <w:r w:rsidRPr="000820A8" w:rsidDel="00410310">
                <w:rPr>
                  <w:rStyle w:val="aa"/>
                  <w:rFonts w:eastAsia="Times New Roman"/>
                  <w:rPrChange w:id="3690" w:author="만든 이">
                    <w:rPr>
                      <w:rStyle w:val="aa"/>
                      <w:lang w:val="en-GB"/>
                    </w:rPr>
                  </w:rPrChange>
                </w:rPr>
                <w:delText xml:space="preserve">Non </w:delText>
              </w:r>
              <w:r w:rsidRPr="000820A8" w:rsidDel="00410310">
                <w:rPr>
                  <w:rFonts w:eastAsia="Times New Roman"/>
                  <w:rPrChange w:id="3691" w:author="만든 이">
                    <w:rPr>
                      <w:lang w:val="en-GB"/>
                    </w:rPr>
                  </w:rPrChange>
                </w:rPr>
                <w:delText>eseguire l’iniezione su nei, cicatrici, lividi o nelle aree in cui la pelle si presenta dolente, arrossata, indurita o non integra.</w:delText>
              </w:r>
            </w:del>
          </w:p>
          <w:p w14:paraId="5E877557" w14:textId="354BDDE9" w:rsidR="007D5A5C" w:rsidRPr="00CC5B00" w:rsidDel="00410310" w:rsidRDefault="007D5A5C">
            <w:pPr>
              <w:rPr>
                <w:del w:id="3692" w:author="만든 이"/>
              </w:rPr>
              <w:pPrChange w:id="3693" w:author="만든 이">
                <w:pPr>
                  <w:pStyle w:val="Bullet2"/>
                  <w:ind w:hanging="440"/>
                </w:pPr>
              </w:pPrChange>
            </w:pPr>
            <w:del w:id="3694" w:author="만든 이">
              <w:r w:rsidRPr="000820A8" w:rsidDel="00410310">
                <w:rPr>
                  <w:rStyle w:val="aa"/>
                  <w:rFonts w:eastAsia="Times New Roman"/>
                  <w:rPrChange w:id="3695" w:author="만든 이">
                    <w:rPr>
                      <w:rStyle w:val="aa"/>
                      <w:lang w:val="en-GB"/>
                    </w:rPr>
                  </w:rPrChange>
                </w:rPr>
                <w:delText>Non</w:delText>
              </w:r>
              <w:r w:rsidRPr="000820A8" w:rsidDel="00410310">
                <w:rPr>
                  <w:rFonts w:eastAsia="Times New Roman"/>
                  <w:rPrChange w:id="3696" w:author="만든 이">
                    <w:rPr>
                      <w:lang w:val="en-GB"/>
                    </w:rPr>
                  </w:rPrChange>
                </w:rPr>
                <w:delText xml:space="preserve"> praticare l’iniezione attraverso i vestiti.</w:delText>
              </w:r>
            </w:del>
          </w:p>
          <w:p w14:paraId="0DAD6A11" w14:textId="3A8D1188" w:rsidR="007D5A5C" w:rsidRPr="00CC5B00" w:rsidDel="00410310" w:rsidRDefault="007D5A5C" w:rsidP="00410310">
            <w:pPr>
              <w:rPr>
                <w:del w:id="3697" w:author="만든 이"/>
                <w:rFonts w:eastAsia="Times New Roman"/>
              </w:rPr>
            </w:pPr>
          </w:p>
          <w:p w14:paraId="50CAD163" w14:textId="4CC449F9" w:rsidR="007D5A5C" w:rsidRPr="00CC5B00" w:rsidDel="00410310" w:rsidRDefault="007D5A5C">
            <w:pPr>
              <w:rPr>
                <w:del w:id="3698" w:author="만든 이"/>
                <w:rStyle w:val="aa"/>
                <w:b w:val="0"/>
                <w:bCs w:val="0"/>
              </w:rPr>
              <w:pPrChange w:id="3699" w:author="만든 이">
                <w:pPr>
                  <w:pStyle w:val="NormalHanging"/>
                </w:pPr>
              </w:pPrChange>
            </w:pPr>
            <w:del w:id="3700" w:author="만든 이">
              <w:r w:rsidRPr="000820A8" w:rsidDel="00410310">
                <w:rPr>
                  <w:rFonts w:eastAsia="Times New Roman"/>
                  <w:rPrChange w:id="3701" w:author="만든 이">
                    <w:rPr>
                      <w:lang w:val="en-GB"/>
                    </w:rPr>
                  </w:rPrChange>
                </w:rPr>
                <w:delText>5.b.</w:delText>
              </w:r>
              <w:r w:rsidRPr="000820A8" w:rsidDel="00410310">
                <w:rPr>
                  <w:rFonts w:eastAsia="Times New Roman"/>
                  <w:rPrChange w:id="3702" w:author="만든 이">
                    <w:rPr>
                      <w:lang w:val="en-GB"/>
                    </w:rPr>
                  </w:rPrChange>
                </w:rPr>
                <w:tab/>
                <w:delText>Scegliere un sito differente ogni volta che si pratica l’iniezione, ad almeno 2 cm di distanza dall’area utilizzata per l’iniezione precedente.</w:delText>
              </w:r>
            </w:del>
          </w:p>
        </w:tc>
      </w:tr>
      <w:tr w:rsidR="007D5A5C" w:rsidRPr="00CC5B00" w:rsidDel="00410310" w14:paraId="3091ED6C" w14:textId="25F8DC4E" w:rsidTr="00BA5FD2">
        <w:trPr>
          <w:del w:id="3703" w:author="만든 이"/>
        </w:trPr>
        <w:tc>
          <w:tcPr>
            <w:tcW w:w="4654" w:type="dxa"/>
            <w:gridSpan w:val="2"/>
            <w:vAlign w:val="bottom"/>
          </w:tcPr>
          <w:p w14:paraId="2A5AC109" w14:textId="1A4475F2" w:rsidR="007D5A5C" w:rsidRPr="00CC5B00" w:rsidDel="00410310" w:rsidRDefault="007D5A5C">
            <w:pPr>
              <w:rPr>
                <w:del w:id="3704" w:author="만든 이"/>
                <w:rFonts w:eastAsia="맑은 고딕"/>
                <w:lang w:eastAsia="ko-KR"/>
              </w:rPr>
              <w:pPrChange w:id="3705" w:author="만든 이">
                <w:pPr>
                  <w:pStyle w:val="NormalCentred"/>
                </w:pPr>
              </w:pPrChange>
            </w:pPr>
            <w:del w:id="3706" w:author="만든 이">
              <w:r w:rsidRPr="00CC5B00" w:rsidDel="00410310">
                <w:rPr>
                  <w:rFonts w:eastAsia="Times New Roman"/>
                  <w:noProof/>
                  <w:lang w:val="en-US" w:eastAsia="ko-KR"/>
                </w:rPr>
                <w:drawing>
                  <wp:anchor distT="0" distB="0" distL="114300" distR="114300" simplePos="0" relativeHeight="251698176" behindDoc="0" locked="0" layoutInCell="1" allowOverlap="1" wp14:anchorId="5E171254" wp14:editId="73F40659">
                    <wp:simplePos x="0" y="0"/>
                    <wp:positionH relativeFrom="column">
                      <wp:align>center</wp:align>
                    </wp:positionH>
                    <wp:positionV relativeFrom="page">
                      <wp:posOffset>231140</wp:posOffset>
                    </wp:positionV>
                    <wp:extent cx="2160270" cy="2302510"/>
                    <wp:effectExtent l="19050" t="19050" r="0" b="2540"/>
                    <wp:wrapTopAndBottom/>
                    <wp:docPr id="180" name="Immagine 487" descr="A person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magine 487" descr="A person holding a piece of paper&#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60270" cy="23025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76AC4671" w14:textId="36823C8F" w:rsidR="007D5A5C" w:rsidRPr="00CC5B00" w:rsidDel="00410310" w:rsidRDefault="007D5A5C">
            <w:pPr>
              <w:rPr>
                <w:del w:id="3707" w:author="만든 이"/>
                <w:rFonts w:eastAsia="Times New Roman"/>
              </w:rPr>
              <w:pPrChange w:id="3708" w:author="만든 이">
                <w:pPr>
                  <w:tabs>
                    <w:tab w:val="left" w:pos="3909"/>
                  </w:tabs>
                  <w:ind w:rightChars="286" w:right="629"/>
                  <w:jc w:val="right"/>
                </w:pPr>
              </w:pPrChange>
            </w:pPr>
            <w:del w:id="3709" w:author="만든 이">
              <w:r w:rsidRPr="00CC5B00" w:rsidDel="00410310">
                <w:rPr>
                  <w:rStyle w:val="aa"/>
                </w:rPr>
                <w:delText>Figura H</w:delText>
              </w:r>
            </w:del>
          </w:p>
        </w:tc>
        <w:tc>
          <w:tcPr>
            <w:tcW w:w="4301" w:type="dxa"/>
          </w:tcPr>
          <w:p w14:paraId="4A174487" w14:textId="448D945B" w:rsidR="007D5A5C" w:rsidRPr="00CC5B00" w:rsidDel="00410310" w:rsidRDefault="007D5A5C">
            <w:pPr>
              <w:rPr>
                <w:del w:id="3710" w:author="만든 이"/>
                <w:rStyle w:val="aa"/>
              </w:rPr>
              <w:pPrChange w:id="3711" w:author="만든 이">
                <w:pPr>
                  <w:pStyle w:val="NormalHanging"/>
                </w:pPr>
              </w:pPrChange>
            </w:pPr>
            <w:del w:id="3712" w:author="만든 이">
              <w:r w:rsidRPr="000820A8" w:rsidDel="00410310">
                <w:rPr>
                  <w:rStyle w:val="aa"/>
                  <w:rFonts w:eastAsia="Times New Roman"/>
                  <w:rPrChange w:id="3713" w:author="만든 이">
                    <w:rPr>
                      <w:rStyle w:val="aa"/>
                      <w:lang w:val="en-GB"/>
                    </w:rPr>
                  </w:rPrChange>
                </w:rPr>
                <w:delText>6.</w:delText>
              </w:r>
              <w:r w:rsidRPr="000820A8" w:rsidDel="00410310">
                <w:rPr>
                  <w:rStyle w:val="aa"/>
                  <w:rFonts w:eastAsia="Times New Roman"/>
                  <w:rPrChange w:id="3714" w:author="만든 이">
                    <w:rPr>
                      <w:rStyle w:val="aa"/>
                      <w:lang w:val="en-GB"/>
                    </w:rPr>
                  </w:rPrChange>
                </w:rPr>
                <w:tab/>
                <w:delText>Pulire il sito di iniezione.</w:delText>
              </w:r>
            </w:del>
          </w:p>
          <w:p w14:paraId="79ACC309" w14:textId="06813E47" w:rsidR="007D5A5C" w:rsidRPr="00CC5B00" w:rsidDel="00410310" w:rsidRDefault="007D5A5C" w:rsidP="00410310">
            <w:pPr>
              <w:rPr>
                <w:del w:id="3715" w:author="만든 이"/>
                <w:rFonts w:eastAsia="Times New Roman"/>
              </w:rPr>
            </w:pPr>
          </w:p>
          <w:p w14:paraId="73C321DC" w14:textId="28B9628F" w:rsidR="007D5A5C" w:rsidRPr="00CC5B00" w:rsidDel="00410310" w:rsidRDefault="007D5A5C">
            <w:pPr>
              <w:rPr>
                <w:del w:id="3716" w:author="만든 이"/>
              </w:rPr>
              <w:pPrChange w:id="3717" w:author="만든 이">
                <w:pPr>
                  <w:pStyle w:val="NormalHanging"/>
                </w:pPr>
              </w:pPrChange>
            </w:pPr>
            <w:del w:id="3718" w:author="만든 이">
              <w:r w:rsidRPr="000820A8" w:rsidDel="00410310">
                <w:rPr>
                  <w:rFonts w:eastAsia="Times New Roman"/>
                  <w:rPrChange w:id="3719" w:author="만든 이">
                    <w:rPr>
                      <w:lang w:val="en-GB"/>
                    </w:rPr>
                  </w:rPrChange>
                </w:rPr>
                <w:delText>6.a.</w:delText>
              </w:r>
              <w:r w:rsidRPr="000820A8" w:rsidDel="00410310">
                <w:rPr>
                  <w:rFonts w:eastAsia="Times New Roman"/>
                  <w:rPrChange w:id="3720" w:author="만든 이">
                    <w:rPr>
                      <w:lang w:val="en-GB"/>
                    </w:rPr>
                  </w:rPrChange>
                </w:rPr>
                <w:tab/>
                <w:delText xml:space="preserve">Pulire il sito di iniezione con un tampone imbevuto di alcool con movimenti circolari (vedere </w:delText>
              </w:r>
              <w:r w:rsidRPr="000820A8" w:rsidDel="00410310">
                <w:rPr>
                  <w:rStyle w:val="af0"/>
                  <w:rFonts w:eastAsia="Times New Roman"/>
                  <w:rPrChange w:id="3721" w:author="만든 이">
                    <w:rPr>
                      <w:rStyle w:val="af0"/>
                      <w:lang w:val="en-GB"/>
                    </w:rPr>
                  </w:rPrChange>
                </w:rPr>
                <w:delText>Figura H</w:delText>
              </w:r>
              <w:r w:rsidRPr="000820A8" w:rsidDel="00410310">
                <w:rPr>
                  <w:rFonts w:eastAsia="Times New Roman"/>
                  <w:rPrChange w:id="3722" w:author="만든 이">
                    <w:rPr>
                      <w:lang w:val="en-GB"/>
                    </w:rPr>
                  </w:rPrChange>
                </w:rPr>
                <w:delText>).</w:delText>
              </w:r>
            </w:del>
          </w:p>
          <w:p w14:paraId="1FF6DCDA" w14:textId="4B6CD61D" w:rsidR="007D5A5C" w:rsidRPr="00CC5B00" w:rsidDel="00410310" w:rsidRDefault="007D5A5C">
            <w:pPr>
              <w:rPr>
                <w:del w:id="3723" w:author="만든 이"/>
              </w:rPr>
              <w:pPrChange w:id="3724" w:author="만든 이">
                <w:pPr>
                  <w:pStyle w:val="NormalHanging"/>
                </w:pPr>
              </w:pPrChange>
            </w:pPr>
            <w:del w:id="3725" w:author="만든 이">
              <w:r w:rsidRPr="000820A8" w:rsidDel="00410310">
                <w:rPr>
                  <w:rFonts w:eastAsia="Times New Roman"/>
                  <w:rPrChange w:id="3726" w:author="만든 이">
                    <w:rPr>
                      <w:lang w:val="en-GB"/>
                    </w:rPr>
                  </w:rPrChange>
                </w:rPr>
                <w:delText>6.b.</w:delText>
              </w:r>
              <w:r w:rsidRPr="000820A8" w:rsidDel="00410310">
                <w:rPr>
                  <w:rFonts w:eastAsia="Times New Roman"/>
                  <w:rPrChange w:id="3727" w:author="만든 이">
                    <w:rPr>
                      <w:lang w:val="en-GB"/>
                    </w:rPr>
                  </w:rPrChange>
                </w:rPr>
                <w:tab/>
                <w:delText>Lasciare asciugare la pelle prima di eseguire l’iniezione.</w:delText>
              </w:r>
            </w:del>
          </w:p>
          <w:p w14:paraId="5C834846" w14:textId="295EF9F7" w:rsidR="007D5A5C" w:rsidRPr="00CC5B00" w:rsidDel="00410310" w:rsidRDefault="007D5A5C" w:rsidP="00410310">
            <w:pPr>
              <w:rPr>
                <w:del w:id="3728" w:author="만든 이"/>
                <w:rFonts w:eastAsia="Times New Roman"/>
              </w:rPr>
            </w:pPr>
          </w:p>
          <w:p w14:paraId="33787E4C" w14:textId="161B076F" w:rsidR="007D5A5C" w:rsidRPr="00CC5B00" w:rsidDel="00410310" w:rsidRDefault="007D5A5C">
            <w:pPr>
              <w:rPr>
                <w:del w:id="3729" w:author="만든 이"/>
                <w:rStyle w:val="aa"/>
                <w:b w:val="0"/>
                <w:bCs w:val="0"/>
              </w:rPr>
              <w:pPrChange w:id="3730" w:author="만든 이">
                <w:pPr>
                  <w:pStyle w:val="Bullet2"/>
                  <w:ind w:hanging="440"/>
                </w:pPr>
              </w:pPrChange>
            </w:pPr>
            <w:del w:id="3731" w:author="만든 이">
              <w:r w:rsidRPr="000820A8" w:rsidDel="00410310">
                <w:rPr>
                  <w:rStyle w:val="aa"/>
                  <w:rFonts w:eastAsia="Times New Roman"/>
                  <w:rPrChange w:id="3732" w:author="만든 이">
                    <w:rPr>
                      <w:rStyle w:val="aa"/>
                      <w:lang w:val="en-GB"/>
                    </w:rPr>
                  </w:rPrChange>
                </w:rPr>
                <w:delText>Non</w:delText>
              </w:r>
              <w:r w:rsidRPr="000820A8" w:rsidDel="00410310">
                <w:rPr>
                  <w:rFonts w:eastAsia="Times New Roman"/>
                  <w:rPrChange w:id="3733" w:author="만든 이">
                    <w:rPr>
                      <w:lang w:val="en-GB"/>
                    </w:rPr>
                  </w:rPrChange>
                </w:rPr>
                <w:delText xml:space="preserve"> soffiare o toccare il sito di iniezione prima di eseguire l’iniezione.</w:delText>
              </w:r>
            </w:del>
          </w:p>
        </w:tc>
      </w:tr>
      <w:tr w:rsidR="007D5A5C" w:rsidRPr="00CC5B00" w:rsidDel="00410310" w14:paraId="4AB9DF9B" w14:textId="52062A17" w:rsidTr="00BA5FD2">
        <w:trPr>
          <w:cantSplit/>
          <w:del w:id="3734" w:author="만든 이"/>
        </w:trPr>
        <w:tc>
          <w:tcPr>
            <w:tcW w:w="4654" w:type="dxa"/>
            <w:gridSpan w:val="2"/>
          </w:tcPr>
          <w:p w14:paraId="694E0A78" w14:textId="572871E7" w:rsidR="007D5A5C" w:rsidRPr="00CC5B00" w:rsidDel="00410310" w:rsidRDefault="007D5A5C">
            <w:pPr>
              <w:rPr>
                <w:del w:id="3735" w:author="만든 이"/>
                <w:rFonts w:eastAsia="맑은 고딕"/>
                <w:lang w:eastAsia="ko-KR"/>
              </w:rPr>
              <w:pPrChange w:id="3736" w:author="만든 이">
                <w:pPr>
                  <w:pStyle w:val="NormalCentred"/>
                </w:pPr>
              </w:pPrChange>
            </w:pPr>
          </w:p>
          <w:p w14:paraId="71F48D4F" w14:textId="0F0AE84B" w:rsidR="007D5A5C" w:rsidRPr="00CC5B00" w:rsidDel="00410310" w:rsidRDefault="007D5A5C">
            <w:pPr>
              <w:rPr>
                <w:del w:id="3737" w:author="만든 이"/>
              </w:rPr>
              <w:pPrChange w:id="3738" w:author="만든 이">
                <w:pPr>
                  <w:pStyle w:val="NormalCentred"/>
                </w:pPr>
              </w:pPrChange>
            </w:pPr>
            <w:del w:id="3739" w:author="만든 이">
              <w:r w:rsidRPr="00CC5B00" w:rsidDel="00410310">
                <w:rPr>
                  <w:rFonts w:eastAsia="Times New Roman"/>
                  <w:noProof/>
                  <w:lang w:val="en-US" w:eastAsia="ko-KR"/>
                </w:rPr>
                <mc:AlternateContent>
                  <mc:Choice Requires="wpc">
                    <w:drawing>
                      <wp:inline distT="0" distB="0" distL="0" distR="0" wp14:anchorId="135BE455" wp14:editId="4753543D">
                        <wp:extent cx="2160270" cy="2639060"/>
                        <wp:effectExtent l="2540" t="0" r="0" b="2540"/>
                        <wp:docPr id="176"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57812991" name="Picture 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60270" cy="2639060"/>
                                  </a:xfrm>
                                  <a:prstGeom prst="rect">
                                    <a:avLst/>
                                  </a:prstGeom>
                                  <a:noFill/>
                                  <a:extLst>
                                    <a:ext uri="{909E8E84-426E-40DD-AFC4-6F175D3DCCD1}">
                                      <a14:hiddenFill xmlns:a14="http://schemas.microsoft.com/office/drawing/2010/main">
                                        <a:solidFill>
                                          <a:srgbClr val="FFFFFF"/>
                                        </a:solidFill>
                                      </a14:hiddenFill>
                                    </a:ext>
                                  </a:extLst>
                                </pic:spPr>
                              </pic:pic>
                              <wps:wsp>
                                <wps:cNvPr id="953605657" name="Text Box 403"/>
                                <wps:cNvSpPr txBox="1">
                                  <a:spLocks noChangeArrowheads="1"/>
                                </wps:cNvSpPr>
                                <wps:spPr bwMode="auto">
                                  <a:xfrm>
                                    <a:off x="1155637" y="1592536"/>
                                    <a:ext cx="860528" cy="102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BB8681" w14:textId="77777777" w:rsidR="007D5A5C" w:rsidRPr="00774F76" w:rsidRDefault="007D5A5C" w:rsidP="007D5A5C">
                                      <w:pPr>
                                        <w:pStyle w:val="Arial6C"/>
                                        <w:jc w:val="left"/>
                                        <w:rPr>
                                          <w:sz w:val="14"/>
                                          <w:szCs w:val="14"/>
                                        </w:rPr>
                                      </w:pPr>
                                      <w:r w:rsidRPr="00774F76">
                                        <w:rPr>
                                          <w:sz w:val="14"/>
                                          <w:szCs w:val="14"/>
                                        </w:rPr>
                                        <w:t>SCAD: MESE ANNO</w:t>
                                      </w:r>
                                    </w:p>
                                  </w:txbxContent>
                                </wps:txbx>
                                <wps:bodyPr rot="0" vert="horz" wrap="square" lIns="0" tIns="0" rIns="0" bIns="0" anchor="t" anchorCtr="0" upright="1">
                                  <a:spAutoFit/>
                                </wps:bodyPr>
                              </wps:wsp>
                            </wpc:wpc>
                          </a:graphicData>
                        </a:graphic>
                      </wp:inline>
                    </w:drawing>
                  </mc:Choice>
                  <mc:Fallback>
                    <w:pict>
                      <v:group w14:anchorId="135BE455" id="Canvas 119" o:spid="_x0000_s1128" editas="canvas" style="width:170.1pt;height:207.8pt;mso-position-horizontal-relative:char;mso-position-vertical-relative:line" coordsize="21602,2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">
                        <v:shape id="_x0000_s1129" type="#_x0000_t75" style="position:absolute;width:21602;height:26390;visibility:visible;mso-wrap-style:square">
                          <v:fill o:detectmouseclick="t"/>
                          <v:path o:connecttype="none"/>
                        </v:shape>
                        <v:shape id="Picture 88" o:spid="_x0000_s1130" type="#_x0000_t75" style="position:absolute;width:21602;height:2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">
                          <v:imagedata r:id="rId44" o:title=""/>
                        </v:shape>
                        <v:shape id="Text Box 403" o:spid="_x0000_s1131" type="#_x0000_t202" style="position:absolute;left:11556;top:15925;width:860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" filled="f" stroked="f" strokeweight=".5pt">
                          <v:textbox style="mso-fit-shape-to-text:t" inset="0,0,0,0">
                            <w:txbxContent>
                              <w:p w14:paraId="14BB8681" w14:textId="77777777" w:rsidR="007D5A5C" w:rsidRPr="00774F76" w:rsidRDefault="007D5A5C" w:rsidP="007D5A5C">
                                <w:pPr>
                                  <w:pStyle w:val="Arial6C"/>
                                  <w:jc w:val="left"/>
                                  <w:rPr>
                                    <w:sz w:val="14"/>
                                    <w:szCs w:val="14"/>
                                  </w:rPr>
                                </w:pPr>
                                <w:r w:rsidRPr="00774F76">
                                  <w:rPr>
                                    <w:sz w:val="14"/>
                                    <w:szCs w:val="14"/>
                                  </w:rPr>
                                  <w:t>SCAD: MESE ANNO</w:t>
                                </w:r>
                              </w:p>
                            </w:txbxContent>
                          </v:textbox>
                        </v:shape>
                        <w10:anchorlock/>
                      </v:group>
                    </w:pict>
                  </mc:Fallback>
                </mc:AlternateContent>
              </w:r>
            </w:del>
          </w:p>
          <w:p w14:paraId="4DDE093B" w14:textId="73D49414" w:rsidR="007D5A5C" w:rsidRPr="00CC5B00" w:rsidDel="00410310" w:rsidRDefault="007D5A5C">
            <w:pPr>
              <w:rPr>
                <w:del w:id="3740" w:author="만든 이"/>
                <w:rFonts w:eastAsia="Times New Roman"/>
              </w:rPr>
              <w:pPrChange w:id="3741" w:author="만든 이">
                <w:pPr>
                  <w:ind w:rightChars="286" w:right="629"/>
                  <w:jc w:val="right"/>
                </w:pPr>
              </w:pPrChange>
            </w:pPr>
            <w:del w:id="3742" w:author="만든 이">
              <w:r w:rsidRPr="00CC5B00" w:rsidDel="00410310">
                <w:rPr>
                  <w:rStyle w:val="aa"/>
                </w:rPr>
                <w:delText>Figura I</w:delText>
              </w:r>
            </w:del>
          </w:p>
        </w:tc>
        <w:tc>
          <w:tcPr>
            <w:tcW w:w="4301" w:type="dxa"/>
          </w:tcPr>
          <w:p w14:paraId="5A150E40" w14:textId="1ACA3440" w:rsidR="007D5A5C" w:rsidRPr="00CC5B00" w:rsidDel="00410310" w:rsidRDefault="007D5A5C">
            <w:pPr>
              <w:rPr>
                <w:del w:id="3743" w:author="만든 이"/>
                <w:rStyle w:val="aa"/>
              </w:rPr>
              <w:pPrChange w:id="3744" w:author="만든 이">
                <w:pPr>
                  <w:pStyle w:val="NormalHanging"/>
                </w:pPr>
              </w:pPrChange>
            </w:pPr>
            <w:del w:id="3745" w:author="만든 이">
              <w:r w:rsidRPr="000820A8" w:rsidDel="00410310">
                <w:rPr>
                  <w:rStyle w:val="aa"/>
                  <w:rFonts w:eastAsia="Times New Roman"/>
                  <w:rPrChange w:id="3746" w:author="만든 이">
                    <w:rPr>
                      <w:rStyle w:val="aa"/>
                      <w:lang w:val="en-GB"/>
                    </w:rPr>
                  </w:rPrChange>
                </w:rPr>
                <w:delText>7.</w:delText>
              </w:r>
              <w:r w:rsidRPr="000820A8" w:rsidDel="00410310">
                <w:rPr>
                  <w:rStyle w:val="aa"/>
                  <w:rFonts w:eastAsia="Times New Roman"/>
                  <w:rPrChange w:id="3747" w:author="만든 이">
                    <w:rPr>
                      <w:rStyle w:val="aa"/>
                      <w:lang w:val="en-GB"/>
                    </w:rPr>
                  </w:rPrChange>
                </w:rPr>
                <w:tab/>
                <w:delText>Ispezionare la siringa preriempita.</w:delText>
              </w:r>
            </w:del>
          </w:p>
          <w:p w14:paraId="74D083B7" w14:textId="5A4328A8" w:rsidR="007D5A5C" w:rsidRPr="00CC5B00" w:rsidDel="00410310" w:rsidRDefault="007D5A5C" w:rsidP="00410310">
            <w:pPr>
              <w:rPr>
                <w:del w:id="3748" w:author="만든 이"/>
                <w:rFonts w:eastAsia="Times New Roman"/>
              </w:rPr>
            </w:pPr>
          </w:p>
          <w:p w14:paraId="7E59F4D8" w14:textId="68920DC4" w:rsidR="007D5A5C" w:rsidRPr="00CC5B00" w:rsidDel="00410310" w:rsidRDefault="007D5A5C">
            <w:pPr>
              <w:rPr>
                <w:del w:id="3749" w:author="만든 이"/>
              </w:rPr>
              <w:pPrChange w:id="3750" w:author="만든 이">
                <w:pPr>
                  <w:pStyle w:val="NormalHanging"/>
                </w:pPr>
              </w:pPrChange>
            </w:pPr>
            <w:del w:id="3751" w:author="만든 이">
              <w:r w:rsidRPr="000820A8" w:rsidDel="00410310">
                <w:rPr>
                  <w:rFonts w:eastAsia="Times New Roman"/>
                  <w:rPrChange w:id="3752" w:author="만든 이">
                    <w:rPr>
                      <w:lang w:val="en-GB"/>
                    </w:rPr>
                  </w:rPrChange>
                </w:rPr>
                <w:delText>7.a.</w:delText>
              </w:r>
              <w:r w:rsidRPr="000820A8" w:rsidDel="00410310">
                <w:rPr>
                  <w:rFonts w:eastAsia="Times New Roman"/>
                  <w:rPrChange w:id="3753" w:author="만든 이">
                    <w:rPr>
                      <w:lang w:val="en-GB"/>
                    </w:rPr>
                  </w:rPrChange>
                </w:rPr>
                <w:tab/>
                <w:delText>Aprire l’astuccio.</w:delText>
              </w:r>
            </w:del>
          </w:p>
          <w:p w14:paraId="5C12FBED" w14:textId="1F6AEBE7" w:rsidR="007D5A5C" w:rsidRPr="00CC5B00" w:rsidDel="00410310" w:rsidRDefault="007D5A5C">
            <w:pPr>
              <w:rPr>
                <w:del w:id="3754" w:author="만든 이"/>
              </w:rPr>
              <w:pPrChange w:id="3755" w:author="만든 이">
                <w:pPr>
                  <w:pStyle w:val="a9"/>
                </w:pPr>
              </w:pPrChange>
            </w:pPr>
            <w:del w:id="3756" w:author="만든 이">
              <w:r w:rsidRPr="000820A8" w:rsidDel="00410310">
                <w:rPr>
                  <w:rFonts w:eastAsia="Times New Roman"/>
                  <w:rPrChange w:id="3757" w:author="만든 이">
                    <w:rPr>
                      <w:lang w:val="en-GB"/>
                    </w:rPr>
                  </w:rPrChange>
                </w:rPr>
                <w:delText>Afferrare il corpo della siringa ed estrarre la siringa preriempita dall’astuccio.</w:delText>
              </w:r>
            </w:del>
          </w:p>
          <w:p w14:paraId="5F579DDE" w14:textId="70FD61C6" w:rsidR="007D5A5C" w:rsidRPr="00CC5B00" w:rsidDel="00410310" w:rsidRDefault="007D5A5C">
            <w:pPr>
              <w:rPr>
                <w:del w:id="3758" w:author="만든 이"/>
              </w:rPr>
              <w:pPrChange w:id="3759" w:author="만든 이">
                <w:pPr>
                  <w:pStyle w:val="NormalHanging"/>
                </w:pPr>
              </w:pPrChange>
            </w:pPr>
            <w:del w:id="3760" w:author="만든 이">
              <w:r w:rsidRPr="000820A8" w:rsidDel="00410310">
                <w:rPr>
                  <w:rFonts w:eastAsia="Times New Roman"/>
                  <w:rPrChange w:id="3761" w:author="만든 이">
                    <w:rPr>
                      <w:lang w:val="en-GB"/>
                    </w:rPr>
                  </w:rPrChange>
                </w:rPr>
                <w:delText>7.b.</w:delText>
              </w:r>
              <w:r w:rsidRPr="000820A8" w:rsidDel="00410310">
                <w:rPr>
                  <w:rFonts w:eastAsia="Times New Roman"/>
                  <w:rPrChange w:id="3762" w:author="만든 이">
                    <w:rPr>
                      <w:lang w:val="en-GB"/>
                    </w:rPr>
                  </w:rPrChange>
                </w:rPr>
                <w:tab/>
                <w:delText>Controllare la siringa e accertarsi che contenga il medicinale (Omlyclo) e il dosaggio corretti.</w:delText>
              </w:r>
            </w:del>
          </w:p>
          <w:p w14:paraId="3F5047A2" w14:textId="74BCD9B3" w:rsidR="007D5A5C" w:rsidRPr="00CC5B00" w:rsidDel="00410310" w:rsidRDefault="007D5A5C">
            <w:pPr>
              <w:rPr>
                <w:del w:id="3763" w:author="만든 이"/>
              </w:rPr>
              <w:pPrChange w:id="3764" w:author="만든 이">
                <w:pPr>
                  <w:pStyle w:val="NormalHanging"/>
                </w:pPr>
              </w:pPrChange>
            </w:pPr>
            <w:del w:id="3765" w:author="만든 이">
              <w:r w:rsidRPr="000820A8" w:rsidDel="00410310">
                <w:rPr>
                  <w:rFonts w:eastAsia="Times New Roman"/>
                  <w:rPrChange w:id="3766" w:author="만든 이">
                    <w:rPr>
                      <w:lang w:val="en-GB"/>
                    </w:rPr>
                  </w:rPrChange>
                </w:rPr>
                <w:delText>7.c.</w:delText>
              </w:r>
              <w:r w:rsidRPr="000820A8" w:rsidDel="00410310">
                <w:rPr>
                  <w:rFonts w:eastAsia="Times New Roman"/>
                  <w:rPrChange w:id="3767" w:author="만든 이">
                    <w:rPr>
                      <w:lang w:val="en-GB"/>
                    </w:rPr>
                  </w:rPrChange>
                </w:rPr>
                <w:tab/>
                <w:delText>Ispezionare la siringa preriempita per accertarsi che non sia rotta o danneggiata.</w:delText>
              </w:r>
            </w:del>
          </w:p>
          <w:p w14:paraId="05D8E09B" w14:textId="1DD02A86" w:rsidR="007D5A5C" w:rsidRPr="00CC5B00" w:rsidDel="00410310" w:rsidRDefault="007D5A5C">
            <w:pPr>
              <w:rPr>
                <w:del w:id="3768" w:author="만든 이"/>
              </w:rPr>
              <w:pPrChange w:id="3769" w:author="만든 이">
                <w:pPr>
                  <w:pStyle w:val="NormalHanging"/>
                </w:pPr>
              </w:pPrChange>
            </w:pPr>
            <w:del w:id="3770" w:author="만든 이">
              <w:r w:rsidRPr="000820A8" w:rsidDel="00410310">
                <w:rPr>
                  <w:rFonts w:eastAsia="Times New Roman"/>
                  <w:rPrChange w:id="3771" w:author="만든 이">
                    <w:rPr>
                      <w:lang w:val="en-GB"/>
                    </w:rPr>
                  </w:rPrChange>
                </w:rPr>
                <w:delText>7.d.</w:delText>
              </w:r>
              <w:r w:rsidRPr="000820A8" w:rsidDel="00410310">
                <w:rPr>
                  <w:rFonts w:eastAsia="Times New Roman"/>
                  <w:rPrChange w:id="3772" w:author="만든 이">
                    <w:rPr>
                      <w:lang w:val="en-GB"/>
                    </w:rPr>
                  </w:rPrChange>
                </w:rPr>
                <w:tab/>
                <w:delText xml:space="preserve">Controllare la data di scadenza riportata sull’etichetta della siringa preriempita (vedere </w:delText>
              </w:r>
              <w:r w:rsidRPr="000820A8" w:rsidDel="00410310">
                <w:rPr>
                  <w:rStyle w:val="af0"/>
                  <w:rFonts w:eastAsia="Times New Roman"/>
                  <w:rPrChange w:id="3773" w:author="만든 이">
                    <w:rPr>
                      <w:rStyle w:val="af0"/>
                      <w:lang w:val="en-GB"/>
                    </w:rPr>
                  </w:rPrChange>
                </w:rPr>
                <w:delText>Figura I</w:delText>
              </w:r>
              <w:r w:rsidRPr="000820A8" w:rsidDel="00410310">
                <w:rPr>
                  <w:rFonts w:eastAsia="Times New Roman"/>
                  <w:rPrChange w:id="3774" w:author="만든 이">
                    <w:rPr>
                      <w:lang w:val="en-GB"/>
                    </w:rPr>
                  </w:rPrChange>
                </w:rPr>
                <w:delText>).</w:delText>
              </w:r>
            </w:del>
          </w:p>
          <w:p w14:paraId="6C2D4A1C" w14:textId="55FC22CE" w:rsidR="007D5A5C" w:rsidRPr="00CC5B00" w:rsidDel="00410310" w:rsidRDefault="007D5A5C" w:rsidP="00410310">
            <w:pPr>
              <w:rPr>
                <w:del w:id="3775" w:author="만든 이"/>
                <w:rFonts w:eastAsia="Times New Roman"/>
              </w:rPr>
            </w:pPr>
          </w:p>
          <w:p w14:paraId="20811008" w14:textId="6813C117" w:rsidR="007D5A5C" w:rsidRPr="00CC5B00" w:rsidDel="00410310" w:rsidRDefault="007D5A5C">
            <w:pPr>
              <w:rPr>
                <w:del w:id="3776" w:author="만든 이"/>
              </w:rPr>
              <w:pPrChange w:id="3777" w:author="만든 이">
                <w:pPr>
                  <w:pStyle w:val="Bullet2"/>
                  <w:ind w:hanging="440"/>
                </w:pPr>
              </w:pPrChange>
            </w:pPr>
            <w:del w:id="3778" w:author="만든 이">
              <w:r w:rsidRPr="000820A8" w:rsidDel="00410310">
                <w:rPr>
                  <w:rStyle w:val="aa"/>
                  <w:rFonts w:eastAsia="Times New Roman"/>
                  <w:rPrChange w:id="3779" w:author="만든 이">
                    <w:rPr>
                      <w:rStyle w:val="aa"/>
                      <w:lang w:val="en-GB"/>
                    </w:rPr>
                  </w:rPrChange>
                </w:rPr>
                <w:delText>Non</w:delText>
              </w:r>
              <w:r w:rsidRPr="000820A8" w:rsidDel="00410310">
                <w:rPr>
                  <w:rFonts w:eastAsia="Times New Roman"/>
                  <w:rPrChange w:id="3780" w:author="만든 이">
                    <w:rPr>
                      <w:lang w:val="en-GB"/>
                    </w:rPr>
                  </w:rPrChange>
                </w:rPr>
                <w:delText xml:space="preserve"> usare se la data di scadenza è stata superata.</w:delText>
              </w:r>
            </w:del>
          </w:p>
          <w:p w14:paraId="1250C020" w14:textId="58E379C1" w:rsidR="007D5A5C" w:rsidRPr="00CC5B00" w:rsidDel="00410310" w:rsidRDefault="007D5A5C" w:rsidP="00410310">
            <w:pPr>
              <w:rPr>
                <w:del w:id="3781" w:author="만든 이"/>
                <w:rFonts w:eastAsia="Times New Roman"/>
              </w:rPr>
            </w:pPr>
          </w:p>
          <w:p w14:paraId="3EE74E76" w14:textId="09F9DFAA" w:rsidR="007D5A5C" w:rsidRPr="00CC5B00" w:rsidDel="00410310" w:rsidRDefault="007D5A5C">
            <w:pPr>
              <w:rPr>
                <w:del w:id="3782" w:author="만든 이"/>
                <w:rStyle w:val="aa"/>
                <w:b w:val="0"/>
                <w:bCs w:val="0"/>
              </w:rPr>
              <w:pPrChange w:id="3783" w:author="만든 이">
                <w:pPr>
                  <w:pStyle w:val="a9"/>
                </w:pPr>
              </w:pPrChange>
            </w:pPr>
            <w:del w:id="3784" w:author="만든 이">
              <w:r w:rsidRPr="000820A8" w:rsidDel="00410310">
                <w:rPr>
                  <w:rStyle w:val="af0"/>
                  <w:rFonts w:eastAsia="Times New Roman"/>
                  <w:rPrChange w:id="3785" w:author="만든 이">
                    <w:rPr>
                      <w:rStyle w:val="af0"/>
                      <w:lang w:val="en-GB"/>
                    </w:rPr>
                  </w:rPrChange>
                </w:rPr>
                <w:delText>Nota:</w:delText>
              </w:r>
              <w:r w:rsidRPr="000820A8" w:rsidDel="00410310">
                <w:rPr>
                  <w:rFonts w:eastAsia="Times New Roman"/>
                  <w:rPrChange w:id="3786" w:author="만든 이">
                    <w:rPr>
                      <w:lang w:val="en-GB"/>
                    </w:rPr>
                  </w:rPrChange>
                </w:rPr>
                <w:delText xml:space="preserve"> se la data di scadenza non è visibile nella finestra di osservazione, si può ruotare il cilindro interno della siringa preriempita fino a che la data di scadenza non è visibile.</w:delText>
              </w:r>
            </w:del>
          </w:p>
        </w:tc>
      </w:tr>
      <w:tr w:rsidR="007D5A5C" w:rsidRPr="00CC5B00" w:rsidDel="00410310" w14:paraId="66259E26" w14:textId="29B37D91" w:rsidTr="00BA5FD2">
        <w:trPr>
          <w:del w:id="3787" w:author="만든 이"/>
        </w:trPr>
        <w:tc>
          <w:tcPr>
            <w:tcW w:w="4654" w:type="dxa"/>
            <w:gridSpan w:val="2"/>
            <w:tcBorders>
              <w:bottom w:val="single" w:sz="4" w:space="0" w:color="auto"/>
            </w:tcBorders>
            <w:vAlign w:val="bottom"/>
          </w:tcPr>
          <w:p w14:paraId="57C415DF" w14:textId="51898A13" w:rsidR="007D5A5C" w:rsidRPr="00CC5B00" w:rsidDel="00410310" w:rsidRDefault="007D5A5C">
            <w:pPr>
              <w:rPr>
                <w:del w:id="3788" w:author="만든 이"/>
                <w:rFonts w:eastAsia="맑은 고딕"/>
                <w:lang w:eastAsia="ko-KR"/>
              </w:rPr>
              <w:pPrChange w:id="3789" w:author="만든 이">
                <w:pPr>
                  <w:pStyle w:val="NormalCentred"/>
                </w:pPr>
              </w:pPrChange>
            </w:pPr>
          </w:p>
          <w:p w14:paraId="188800AE" w14:textId="5A2384F1" w:rsidR="007D5A5C" w:rsidRPr="00CC5B00" w:rsidDel="00410310" w:rsidRDefault="007D5A5C">
            <w:pPr>
              <w:rPr>
                <w:del w:id="3790" w:author="만든 이"/>
              </w:rPr>
              <w:pPrChange w:id="3791" w:author="만든 이">
                <w:pPr>
                  <w:pStyle w:val="NormalCentred"/>
                </w:pPr>
              </w:pPrChange>
            </w:pPr>
            <w:del w:id="3792" w:author="만든 이">
              <w:r w:rsidRPr="00CC5B00" w:rsidDel="00410310">
                <w:rPr>
                  <w:rFonts w:eastAsia="Times New Roman"/>
                  <w:noProof/>
                  <w:lang w:val="en-US" w:eastAsia="ko-KR"/>
                </w:rPr>
                <w:drawing>
                  <wp:inline distT="0" distB="0" distL="0" distR="0" wp14:anchorId="62D38D50" wp14:editId="373A3852">
                    <wp:extent cx="2162175" cy="2638425"/>
                    <wp:effectExtent l="0" t="0" r="0" b="0"/>
                    <wp:docPr id="47" name="Picture 12" descr="A drawing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2" descr="A drawing of a screwdriver&#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348EBF92" w14:textId="3C30BE21" w:rsidR="007D5A5C" w:rsidRPr="00CC5B00" w:rsidDel="00410310" w:rsidRDefault="007D5A5C">
            <w:pPr>
              <w:rPr>
                <w:del w:id="3793" w:author="만든 이"/>
                <w:rFonts w:eastAsia="Times New Roman"/>
              </w:rPr>
              <w:pPrChange w:id="3794" w:author="만든 이">
                <w:pPr>
                  <w:ind w:rightChars="286" w:right="629"/>
                  <w:jc w:val="right"/>
                </w:pPr>
              </w:pPrChange>
            </w:pPr>
            <w:del w:id="3795" w:author="만든 이">
              <w:r w:rsidRPr="00CC5B00" w:rsidDel="00410310">
                <w:rPr>
                  <w:rStyle w:val="aa"/>
                </w:rPr>
                <w:delText>Figura J</w:delText>
              </w:r>
            </w:del>
          </w:p>
        </w:tc>
        <w:tc>
          <w:tcPr>
            <w:tcW w:w="4301" w:type="dxa"/>
            <w:tcBorders>
              <w:bottom w:val="single" w:sz="4" w:space="0" w:color="auto"/>
            </w:tcBorders>
          </w:tcPr>
          <w:p w14:paraId="63580BE5" w14:textId="1336FBE0" w:rsidR="007D5A5C" w:rsidRPr="00CC5B00" w:rsidDel="00410310" w:rsidRDefault="007D5A5C">
            <w:pPr>
              <w:rPr>
                <w:del w:id="3796" w:author="만든 이"/>
                <w:rStyle w:val="aa"/>
              </w:rPr>
              <w:pPrChange w:id="3797" w:author="만든 이">
                <w:pPr>
                  <w:pStyle w:val="NormalHanging"/>
                </w:pPr>
              </w:pPrChange>
            </w:pPr>
            <w:del w:id="3798" w:author="만든 이">
              <w:r w:rsidRPr="000820A8" w:rsidDel="00410310">
                <w:rPr>
                  <w:rStyle w:val="aa"/>
                  <w:rFonts w:eastAsia="Times New Roman"/>
                  <w:rPrChange w:id="3799" w:author="만든 이">
                    <w:rPr>
                      <w:rStyle w:val="aa"/>
                      <w:lang w:val="en-GB"/>
                    </w:rPr>
                  </w:rPrChange>
                </w:rPr>
                <w:delText>8.</w:delText>
              </w:r>
              <w:r w:rsidRPr="000820A8" w:rsidDel="00410310">
                <w:rPr>
                  <w:rStyle w:val="aa"/>
                  <w:rFonts w:eastAsia="Times New Roman"/>
                  <w:rPrChange w:id="3800" w:author="만든 이">
                    <w:rPr>
                      <w:rStyle w:val="aa"/>
                      <w:lang w:val="en-GB"/>
                    </w:rPr>
                  </w:rPrChange>
                </w:rPr>
                <w:tab/>
                <w:delText>Ispezionare il medicinale.</w:delText>
              </w:r>
            </w:del>
          </w:p>
          <w:p w14:paraId="43CD3173" w14:textId="3F6976C6" w:rsidR="007D5A5C" w:rsidRPr="00CC5B00" w:rsidDel="00410310" w:rsidRDefault="007D5A5C" w:rsidP="00410310">
            <w:pPr>
              <w:rPr>
                <w:del w:id="3801" w:author="만든 이"/>
                <w:rFonts w:eastAsia="Times New Roman"/>
              </w:rPr>
            </w:pPr>
          </w:p>
          <w:p w14:paraId="31EED9C7" w14:textId="32AE6A03" w:rsidR="007D5A5C" w:rsidRPr="00CC5B00" w:rsidDel="00410310" w:rsidRDefault="007D5A5C">
            <w:pPr>
              <w:rPr>
                <w:del w:id="3802" w:author="만든 이"/>
              </w:rPr>
              <w:pPrChange w:id="3803" w:author="만든 이">
                <w:pPr>
                  <w:pStyle w:val="NormalHanging"/>
                </w:pPr>
              </w:pPrChange>
            </w:pPr>
            <w:del w:id="3804" w:author="만든 이">
              <w:r w:rsidRPr="000820A8" w:rsidDel="00410310">
                <w:rPr>
                  <w:rFonts w:eastAsia="Times New Roman"/>
                  <w:rPrChange w:id="3805" w:author="만든 이">
                    <w:rPr>
                      <w:lang w:val="en-GB"/>
                    </w:rPr>
                  </w:rPrChange>
                </w:rPr>
                <w:delText>8.a.</w:delText>
              </w:r>
              <w:r w:rsidRPr="000820A8" w:rsidDel="00410310">
                <w:rPr>
                  <w:rFonts w:eastAsia="Times New Roman"/>
                  <w:rPrChange w:id="3806" w:author="만든 이">
                    <w:rPr>
                      <w:lang w:val="en-GB"/>
                    </w:rPr>
                  </w:rPrChange>
                </w:rPr>
                <w:tab/>
                <w:delText xml:space="preserve">Esaminare il medicinale per accertarsi che il liquido sia da limpido a leggermente opaco, da incolore a giallo-brunastro pallido e privo di particelle (vedere </w:delText>
              </w:r>
              <w:r w:rsidRPr="000820A8" w:rsidDel="00410310">
                <w:rPr>
                  <w:rStyle w:val="af0"/>
                  <w:rFonts w:eastAsia="Times New Roman"/>
                  <w:rPrChange w:id="3807" w:author="만든 이">
                    <w:rPr>
                      <w:rStyle w:val="af0"/>
                      <w:lang w:val="en-GB"/>
                    </w:rPr>
                  </w:rPrChange>
                </w:rPr>
                <w:delText>Figura J</w:delText>
              </w:r>
              <w:r w:rsidRPr="000820A8" w:rsidDel="00410310">
                <w:rPr>
                  <w:rFonts w:eastAsia="Times New Roman"/>
                  <w:rPrChange w:id="3808" w:author="만든 이">
                    <w:rPr>
                      <w:lang w:val="en-GB"/>
                    </w:rPr>
                  </w:rPrChange>
                </w:rPr>
                <w:delText>).</w:delText>
              </w:r>
            </w:del>
          </w:p>
          <w:p w14:paraId="33256855" w14:textId="6825BF91" w:rsidR="007D5A5C" w:rsidRPr="00CC5B00" w:rsidDel="00410310" w:rsidRDefault="007D5A5C" w:rsidP="00410310">
            <w:pPr>
              <w:rPr>
                <w:del w:id="3809" w:author="만든 이"/>
                <w:rFonts w:eastAsia="Times New Roman"/>
              </w:rPr>
            </w:pPr>
          </w:p>
          <w:p w14:paraId="3D2051D5" w14:textId="7AA1FCAE" w:rsidR="007D5A5C" w:rsidRPr="00CC5B00" w:rsidDel="00410310" w:rsidRDefault="007D5A5C">
            <w:pPr>
              <w:rPr>
                <w:del w:id="3810" w:author="만든 이"/>
              </w:rPr>
              <w:pPrChange w:id="3811" w:author="만든 이">
                <w:pPr>
                  <w:pStyle w:val="Bullet2"/>
                  <w:ind w:hanging="440"/>
                </w:pPr>
              </w:pPrChange>
            </w:pPr>
            <w:del w:id="3812" w:author="만든 이">
              <w:r w:rsidRPr="000820A8" w:rsidDel="00410310">
                <w:rPr>
                  <w:rStyle w:val="aa"/>
                  <w:rFonts w:eastAsia="Times New Roman"/>
                  <w:rPrChange w:id="3813" w:author="만든 이">
                    <w:rPr>
                      <w:rStyle w:val="aa"/>
                      <w:lang w:val="en-GB"/>
                    </w:rPr>
                  </w:rPrChange>
                </w:rPr>
                <w:delText>Non</w:delText>
              </w:r>
              <w:r w:rsidRPr="000820A8" w:rsidDel="00410310">
                <w:rPr>
                  <w:rFonts w:eastAsia="Times New Roman"/>
                  <w:rPrChange w:id="3814" w:author="만든 이">
                    <w:rPr>
                      <w:lang w:val="en-GB"/>
                    </w:rPr>
                  </w:rPrChange>
                </w:rPr>
                <w:delText xml:space="preserve"> usare la siringa preriempita se il liquido ha cambiato colore, è distintamente opaco o se contiene particelle.</w:delText>
              </w:r>
            </w:del>
          </w:p>
          <w:p w14:paraId="1BF020C3" w14:textId="2633BBAC" w:rsidR="007D5A5C" w:rsidRPr="00CC5B00" w:rsidDel="00410310" w:rsidRDefault="007D5A5C">
            <w:pPr>
              <w:rPr>
                <w:del w:id="3815" w:author="만든 이"/>
                <w:rStyle w:val="aa"/>
                <w:b w:val="0"/>
                <w:bCs w:val="0"/>
              </w:rPr>
              <w:pPrChange w:id="3816" w:author="만든 이">
                <w:pPr>
                  <w:pStyle w:val="Bullet2"/>
                  <w:ind w:hanging="440"/>
                </w:pPr>
              </w:pPrChange>
            </w:pPr>
            <w:del w:id="3817" w:author="만든 이">
              <w:r w:rsidRPr="000820A8" w:rsidDel="00410310">
                <w:rPr>
                  <w:rFonts w:eastAsia="Times New Roman"/>
                  <w:rPrChange w:id="3818" w:author="만든 이">
                    <w:rPr>
                      <w:lang w:val="en-GB"/>
                    </w:rPr>
                  </w:rPrChange>
                </w:rPr>
                <w:delText>È possibile notare bolle d’aria nel liquido. Questo è normale.</w:delText>
              </w:r>
            </w:del>
          </w:p>
        </w:tc>
      </w:tr>
      <w:tr w:rsidR="007D5A5C" w:rsidRPr="00CC5B00" w:rsidDel="00410310" w14:paraId="0CCCF774" w14:textId="666AA02A" w:rsidTr="00BA5FD2">
        <w:trPr>
          <w:del w:id="3819" w:author="만든 이"/>
        </w:trPr>
        <w:tc>
          <w:tcPr>
            <w:tcW w:w="8955" w:type="dxa"/>
            <w:gridSpan w:val="3"/>
            <w:tcBorders>
              <w:bottom w:val="nil"/>
            </w:tcBorders>
            <w:vAlign w:val="bottom"/>
          </w:tcPr>
          <w:p w14:paraId="4C30F251" w14:textId="1B5D53F5" w:rsidR="007D5A5C" w:rsidRPr="00CC5B00" w:rsidDel="00410310" w:rsidRDefault="007D5A5C">
            <w:pPr>
              <w:rPr>
                <w:del w:id="3820" w:author="만든 이"/>
                <w:rFonts w:eastAsia="Times New Roman"/>
              </w:rPr>
              <w:pPrChange w:id="3821" w:author="만든 이">
                <w:pPr>
                  <w:pStyle w:val="HeadingStrong"/>
                </w:pPr>
              </w:pPrChange>
            </w:pPr>
            <w:del w:id="3822" w:author="만든 이">
              <w:r w:rsidRPr="000820A8" w:rsidDel="00410310">
                <w:rPr>
                  <w:rFonts w:eastAsia="Times New Roman"/>
                  <w:b/>
                  <w:bCs/>
                  <w:rPrChange w:id="3823" w:author="만든 이">
                    <w:rPr>
                      <w:rFonts w:eastAsia="Times New Roman"/>
                      <w:lang w:val="en-GB"/>
                    </w:rPr>
                  </w:rPrChange>
                </w:rPr>
                <w:delText>Somministrazione dell’iniezione</w:delText>
              </w:r>
            </w:del>
          </w:p>
        </w:tc>
      </w:tr>
      <w:tr w:rsidR="007D5A5C" w:rsidRPr="00CC5B00" w:rsidDel="00410310" w14:paraId="661640D8" w14:textId="34DF215D" w:rsidTr="00BA5FD2">
        <w:trPr>
          <w:cantSplit/>
          <w:del w:id="3824" w:author="만든 이"/>
        </w:trPr>
        <w:tc>
          <w:tcPr>
            <w:tcW w:w="4654" w:type="dxa"/>
            <w:gridSpan w:val="2"/>
            <w:tcBorders>
              <w:top w:val="nil"/>
            </w:tcBorders>
          </w:tcPr>
          <w:p w14:paraId="2E3DD171" w14:textId="238F5402" w:rsidR="007D5A5C" w:rsidRPr="00CC5B00" w:rsidDel="00410310" w:rsidRDefault="007D5A5C">
            <w:pPr>
              <w:rPr>
                <w:del w:id="3825" w:author="만든 이"/>
                <w:rFonts w:eastAsia="맑은 고딕"/>
                <w:lang w:eastAsia="ko-KR"/>
              </w:rPr>
              <w:pPrChange w:id="3826" w:author="만든 이">
                <w:pPr>
                  <w:pStyle w:val="NormalCentred"/>
                </w:pPr>
              </w:pPrChange>
            </w:pPr>
          </w:p>
          <w:p w14:paraId="1498ADA7" w14:textId="5B152CB1" w:rsidR="007D5A5C" w:rsidRPr="00CC5B00" w:rsidDel="00410310" w:rsidRDefault="007D5A5C">
            <w:pPr>
              <w:rPr>
                <w:del w:id="3827" w:author="만든 이"/>
              </w:rPr>
              <w:pPrChange w:id="3828" w:author="만든 이">
                <w:pPr>
                  <w:pStyle w:val="NormalCentred"/>
                </w:pPr>
              </w:pPrChange>
            </w:pPr>
            <w:del w:id="3829" w:author="만든 이">
              <w:r w:rsidRPr="00CC5B00" w:rsidDel="00410310">
                <w:rPr>
                  <w:rFonts w:eastAsia="Times New Roman"/>
                  <w:noProof/>
                  <w:lang w:val="en-US" w:eastAsia="ko-KR"/>
                </w:rPr>
                <w:drawing>
                  <wp:inline distT="0" distB="0" distL="0" distR="0" wp14:anchorId="1E68145E" wp14:editId="12829927">
                    <wp:extent cx="2162175" cy="2628900"/>
                    <wp:effectExtent l="0" t="0" r="0" b="0"/>
                    <wp:docPr id="48" name="Picture 1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1" descr="A close-up of a hand holding a syring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2175" cy="2628900"/>
                            </a:xfrm>
                            <a:prstGeom prst="rect">
                              <a:avLst/>
                            </a:prstGeom>
                            <a:noFill/>
                            <a:ln>
                              <a:noFill/>
                            </a:ln>
                          </pic:spPr>
                        </pic:pic>
                      </a:graphicData>
                    </a:graphic>
                  </wp:inline>
                </w:drawing>
              </w:r>
            </w:del>
          </w:p>
          <w:p w14:paraId="404A8BBA" w14:textId="4B035402" w:rsidR="007D5A5C" w:rsidRPr="00CC5B00" w:rsidDel="00410310" w:rsidRDefault="007D5A5C">
            <w:pPr>
              <w:rPr>
                <w:del w:id="3830" w:author="만든 이"/>
                <w:rFonts w:eastAsia="Times New Roman"/>
              </w:rPr>
              <w:pPrChange w:id="3831" w:author="만든 이">
                <w:pPr>
                  <w:ind w:left="2860" w:right="629"/>
                  <w:jc w:val="center"/>
                </w:pPr>
              </w:pPrChange>
            </w:pPr>
            <w:del w:id="3832" w:author="만든 이">
              <w:r w:rsidRPr="00CC5B00" w:rsidDel="00410310">
                <w:rPr>
                  <w:rStyle w:val="aa"/>
                </w:rPr>
                <w:delText>Figura K</w:delText>
              </w:r>
            </w:del>
          </w:p>
        </w:tc>
        <w:tc>
          <w:tcPr>
            <w:tcW w:w="4301" w:type="dxa"/>
            <w:tcBorders>
              <w:top w:val="nil"/>
            </w:tcBorders>
          </w:tcPr>
          <w:p w14:paraId="06DF30EC" w14:textId="67B2DF6B" w:rsidR="007D5A5C" w:rsidRPr="00CC5B00" w:rsidDel="00410310" w:rsidRDefault="007D5A5C">
            <w:pPr>
              <w:rPr>
                <w:del w:id="3833" w:author="만든 이"/>
                <w:rStyle w:val="aa"/>
              </w:rPr>
              <w:pPrChange w:id="3834" w:author="만든 이">
                <w:pPr>
                  <w:pStyle w:val="NormalHanging"/>
                </w:pPr>
              </w:pPrChange>
            </w:pPr>
            <w:del w:id="3835" w:author="만든 이">
              <w:r w:rsidRPr="000820A8" w:rsidDel="00410310">
                <w:rPr>
                  <w:rStyle w:val="aa"/>
                  <w:rFonts w:eastAsia="Times New Roman"/>
                  <w:rPrChange w:id="3836" w:author="만든 이">
                    <w:rPr>
                      <w:rStyle w:val="aa"/>
                      <w:lang w:val="en-GB"/>
                    </w:rPr>
                  </w:rPrChange>
                </w:rPr>
                <w:delText>9.</w:delText>
              </w:r>
              <w:r w:rsidRPr="000820A8" w:rsidDel="00410310">
                <w:rPr>
                  <w:rStyle w:val="aa"/>
                  <w:rFonts w:eastAsia="Times New Roman"/>
                  <w:rPrChange w:id="3837" w:author="만든 이">
                    <w:rPr>
                      <w:rStyle w:val="aa"/>
                      <w:lang w:val="en-GB"/>
                    </w:rPr>
                  </w:rPrChange>
                </w:rPr>
                <w:tab/>
                <w:delText>Rimuovere il cappuccio.</w:delText>
              </w:r>
            </w:del>
          </w:p>
          <w:p w14:paraId="3B6472C0" w14:textId="5431EC27" w:rsidR="007D5A5C" w:rsidRPr="00CC5B00" w:rsidDel="00410310" w:rsidRDefault="007D5A5C" w:rsidP="00410310">
            <w:pPr>
              <w:rPr>
                <w:del w:id="3838" w:author="만든 이"/>
                <w:rFonts w:eastAsia="Times New Roman"/>
              </w:rPr>
            </w:pPr>
          </w:p>
          <w:p w14:paraId="1792FF40" w14:textId="6F41D997" w:rsidR="007D5A5C" w:rsidRPr="00CC5B00" w:rsidDel="00410310" w:rsidRDefault="007D5A5C">
            <w:pPr>
              <w:rPr>
                <w:del w:id="3839" w:author="만든 이"/>
              </w:rPr>
              <w:pPrChange w:id="3840" w:author="만든 이">
                <w:pPr>
                  <w:pStyle w:val="NormalHanging"/>
                </w:pPr>
              </w:pPrChange>
            </w:pPr>
            <w:del w:id="3841" w:author="만든 이">
              <w:r w:rsidRPr="000820A8" w:rsidDel="00410310">
                <w:rPr>
                  <w:rFonts w:eastAsia="Times New Roman"/>
                  <w:rPrChange w:id="3842" w:author="만든 이">
                    <w:rPr>
                      <w:lang w:val="en-GB"/>
                    </w:rPr>
                  </w:rPrChange>
                </w:rPr>
                <w:delText>9.a.</w:delText>
              </w:r>
              <w:r w:rsidRPr="000820A8" w:rsidDel="00410310">
                <w:rPr>
                  <w:rFonts w:eastAsia="Times New Roman"/>
                  <w:rPrChange w:id="3843" w:author="만든 이">
                    <w:rPr>
                      <w:lang w:val="en-GB"/>
                    </w:rPr>
                  </w:rPrChange>
                </w:rPr>
                <w:tab/>
                <w:delText>Tenere con una mano il corpo della siringa preriempita e con l’altra mano estrarre delicatamente il cappuccio copriago in linea retta.</w:delText>
              </w:r>
            </w:del>
          </w:p>
          <w:p w14:paraId="7D57095F" w14:textId="4C456C04" w:rsidR="007D5A5C" w:rsidRPr="00CC5B00" w:rsidDel="00410310" w:rsidRDefault="007D5A5C" w:rsidP="00410310">
            <w:pPr>
              <w:rPr>
                <w:del w:id="3844" w:author="만든 이"/>
                <w:rFonts w:eastAsia="Times New Roman"/>
              </w:rPr>
            </w:pPr>
          </w:p>
          <w:p w14:paraId="0F0F7A86" w14:textId="4E75B09D" w:rsidR="007D5A5C" w:rsidRPr="00CC5B00" w:rsidDel="00410310" w:rsidRDefault="007D5A5C">
            <w:pPr>
              <w:rPr>
                <w:del w:id="3845" w:author="만든 이"/>
              </w:rPr>
              <w:pPrChange w:id="3846" w:author="만든 이">
                <w:pPr>
                  <w:pStyle w:val="Bullet2"/>
                  <w:ind w:hanging="440"/>
                </w:pPr>
              </w:pPrChange>
            </w:pPr>
            <w:del w:id="3847" w:author="만든 이">
              <w:r w:rsidRPr="000820A8" w:rsidDel="00410310">
                <w:rPr>
                  <w:rFonts w:eastAsia="Times New Roman"/>
                  <w:b/>
                  <w:bCs/>
                  <w:rPrChange w:id="3848" w:author="만든 이">
                    <w:rPr>
                      <w:b/>
                      <w:bCs/>
                      <w:lang w:val="en-GB"/>
                    </w:rPr>
                  </w:rPrChange>
                </w:rPr>
                <w:delText>Non</w:delText>
              </w:r>
              <w:r w:rsidRPr="000820A8" w:rsidDel="00410310">
                <w:rPr>
                  <w:rFonts w:eastAsia="Times New Roman"/>
                  <w:rPrChange w:id="3849" w:author="만든 이">
                    <w:rPr>
                      <w:lang w:val="en-GB"/>
                    </w:rPr>
                  </w:rPrChange>
                </w:rPr>
                <w:delText xml:space="preserve"> tenere la siringa dallo stantuffo mentre si rimuove il cappuccio copriago.</w:delText>
              </w:r>
            </w:del>
          </w:p>
          <w:p w14:paraId="5FDC27A4" w14:textId="7256C017" w:rsidR="007D5A5C" w:rsidRPr="00CC5B00" w:rsidDel="00410310" w:rsidRDefault="007D5A5C">
            <w:pPr>
              <w:rPr>
                <w:del w:id="3850" w:author="만든 이"/>
              </w:rPr>
              <w:pPrChange w:id="3851" w:author="만든 이">
                <w:pPr>
                  <w:pStyle w:val="Bullet2"/>
                  <w:ind w:hanging="440"/>
                </w:pPr>
              </w:pPrChange>
            </w:pPr>
            <w:del w:id="3852" w:author="만든 이">
              <w:r w:rsidRPr="000820A8" w:rsidDel="00410310">
                <w:rPr>
                  <w:rFonts w:eastAsia="Times New Roman"/>
                  <w:rPrChange w:id="3853" w:author="만든 이">
                    <w:rPr>
                      <w:lang w:val="en-GB"/>
                    </w:rPr>
                  </w:rPrChange>
                </w:rPr>
                <w:delText>È possibile notare alcune gocce di liquido sulla punta dell’ago. Si tratta di una condizione normale.</w:delText>
              </w:r>
            </w:del>
          </w:p>
          <w:p w14:paraId="1BE9AAED" w14:textId="051429A5" w:rsidR="007D5A5C" w:rsidRPr="00CC5B00" w:rsidDel="00410310" w:rsidRDefault="007D5A5C" w:rsidP="00410310">
            <w:pPr>
              <w:rPr>
                <w:del w:id="3854" w:author="만든 이"/>
                <w:rFonts w:eastAsia="Times New Roman"/>
              </w:rPr>
            </w:pPr>
          </w:p>
          <w:p w14:paraId="6E4F1299" w14:textId="5AF7113A" w:rsidR="007D5A5C" w:rsidRPr="00CC5B00" w:rsidDel="00410310" w:rsidRDefault="007D5A5C">
            <w:pPr>
              <w:rPr>
                <w:del w:id="3855" w:author="만든 이"/>
              </w:rPr>
              <w:pPrChange w:id="3856" w:author="만든 이">
                <w:pPr>
                  <w:pStyle w:val="NormalHanging"/>
                </w:pPr>
              </w:pPrChange>
            </w:pPr>
            <w:del w:id="3857" w:author="만든 이">
              <w:r w:rsidRPr="000820A8" w:rsidDel="00410310">
                <w:rPr>
                  <w:rFonts w:eastAsia="Times New Roman"/>
                  <w:rPrChange w:id="3858" w:author="만든 이">
                    <w:rPr>
                      <w:lang w:val="en-GB"/>
                    </w:rPr>
                  </w:rPrChange>
                </w:rPr>
                <w:delText>9.b.</w:delText>
              </w:r>
              <w:r w:rsidRPr="000820A8" w:rsidDel="00410310">
                <w:rPr>
                  <w:rFonts w:eastAsia="Times New Roman"/>
                  <w:rPrChange w:id="3859" w:author="만든 이">
                    <w:rPr>
                      <w:lang w:val="en-GB"/>
                    </w:rPr>
                  </w:rPrChange>
                </w:rPr>
                <w:tab/>
                <w:delText>Gettare immediatamente il cappuccio copriago in un contenitore per lo smaltimento di oggetti appuntiti (vedere passaggio </w:delText>
              </w:r>
              <w:r w:rsidRPr="000820A8" w:rsidDel="00410310">
                <w:rPr>
                  <w:rStyle w:val="aa"/>
                  <w:rFonts w:eastAsia="Times New Roman"/>
                  <w:rPrChange w:id="3860" w:author="만든 이">
                    <w:rPr>
                      <w:rStyle w:val="aa"/>
                      <w:lang w:val="en-GB"/>
                    </w:rPr>
                  </w:rPrChange>
                </w:rPr>
                <w:delText xml:space="preserve">13. Smaltimento della siringa preriempita </w:delText>
              </w:r>
              <w:r w:rsidRPr="000820A8" w:rsidDel="00410310">
                <w:rPr>
                  <w:rFonts w:eastAsia="Times New Roman"/>
                  <w:rPrChange w:id="3861" w:author="만든 이">
                    <w:rPr>
                      <w:lang w:val="en-GB"/>
                    </w:rPr>
                  </w:rPrChange>
                </w:rPr>
                <w:delText xml:space="preserve">e la </w:delText>
              </w:r>
              <w:r w:rsidRPr="000820A8" w:rsidDel="00410310">
                <w:rPr>
                  <w:rStyle w:val="af0"/>
                  <w:rFonts w:eastAsia="Times New Roman"/>
                  <w:rPrChange w:id="3862" w:author="만든 이">
                    <w:rPr>
                      <w:rStyle w:val="af0"/>
                      <w:lang w:val="en-GB"/>
                    </w:rPr>
                  </w:rPrChange>
                </w:rPr>
                <w:delText>Figura K</w:delText>
              </w:r>
              <w:r w:rsidRPr="000820A8" w:rsidDel="00410310">
                <w:rPr>
                  <w:rFonts w:eastAsia="Times New Roman"/>
                  <w:rPrChange w:id="3863" w:author="만든 이">
                    <w:rPr>
                      <w:lang w:val="en-GB"/>
                    </w:rPr>
                  </w:rPrChange>
                </w:rPr>
                <w:delText>).</w:delText>
              </w:r>
            </w:del>
          </w:p>
          <w:p w14:paraId="6A8962E1" w14:textId="535CC399" w:rsidR="007D5A5C" w:rsidRPr="00CC5B00" w:rsidDel="00410310" w:rsidRDefault="007D5A5C" w:rsidP="00410310">
            <w:pPr>
              <w:rPr>
                <w:del w:id="3864" w:author="만든 이"/>
                <w:rFonts w:eastAsia="Times New Roman"/>
              </w:rPr>
            </w:pPr>
          </w:p>
          <w:p w14:paraId="33A32FC6" w14:textId="6A36BAC8" w:rsidR="007D5A5C" w:rsidRPr="00CC5B00" w:rsidDel="00410310" w:rsidRDefault="007D5A5C">
            <w:pPr>
              <w:rPr>
                <w:del w:id="3865" w:author="만든 이"/>
              </w:rPr>
              <w:pPrChange w:id="3866" w:author="만든 이">
                <w:pPr>
                  <w:pStyle w:val="Bullet2"/>
                  <w:ind w:hanging="440"/>
                </w:pPr>
              </w:pPrChange>
            </w:pPr>
            <w:del w:id="3867" w:author="만든 이">
              <w:r w:rsidRPr="000820A8" w:rsidDel="00410310">
                <w:rPr>
                  <w:rStyle w:val="aa"/>
                  <w:rFonts w:eastAsia="Times New Roman"/>
                  <w:rPrChange w:id="3868" w:author="만든 이">
                    <w:rPr>
                      <w:rStyle w:val="aa"/>
                      <w:lang w:val="en-GB"/>
                    </w:rPr>
                  </w:rPrChange>
                </w:rPr>
                <w:delText>Non</w:delText>
              </w:r>
              <w:r w:rsidRPr="000820A8" w:rsidDel="00410310">
                <w:rPr>
                  <w:rFonts w:eastAsia="Times New Roman"/>
                  <w:rPrChange w:id="3869" w:author="만든 이">
                    <w:rPr>
                      <w:lang w:val="en-GB"/>
                    </w:rPr>
                  </w:rPrChange>
                </w:rPr>
                <w:delText xml:space="preserve"> reinserire il cappuccio copriago sulla siringa preriempita.</w:delText>
              </w:r>
            </w:del>
          </w:p>
          <w:p w14:paraId="166C9733" w14:textId="5E006618" w:rsidR="007D5A5C" w:rsidRPr="00CC5B00" w:rsidDel="00410310" w:rsidRDefault="007D5A5C">
            <w:pPr>
              <w:rPr>
                <w:del w:id="3870" w:author="만든 이"/>
              </w:rPr>
              <w:pPrChange w:id="3871" w:author="만든 이">
                <w:pPr>
                  <w:pStyle w:val="Bullet2"/>
                  <w:ind w:hanging="440"/>
                </w:pPr>
              </w:pPrChange>
            </w:pPr>
            <w:del w:id="3872" w:author="만든 이">
              <w:r w:rsidRPr="000820A8" w:rsidDel="00410310">
                <w:rPr>
                  <w:rStyle w:val="aa"/>
                  <w:rFonts w:eastAsia="Times New Roman"/>
                  <w:rPrChange w:id="3873" w:author="만든 이">
                    <w:rPr>
                      <w:rStyle w:val="aa"/>
                      <w:lang w:val="en-GB"/>
                    </w:rPr>
                  </w:rPrChange>
                </w:rPr>
                <w:delText>Non</w:delText>
              </w:r>
              <w:r w:rsidRPr="000820A8" w:rsidDel="00410310">
                <w:rPr>
                  <w:rFonts w:eastAsia="Times New Roman"/>
                  <w:rPrChange w:id="3874" w:author="만든 이">
                    <w:rPr>
                      <w:lang w:val="en-GB"/>
                    </w:rPr>
                  </w:rPrChange>
                </w:rPr>
                <w:delText xml:space="preserve"> rimuovere il cappuccio copriago finché non si è pronti a praticare l’iniezione.</w:delText>
              </w:r>
            </w:del>
          </w:p>
          <w:p w14:paraId="5EF131F4" w14:textId="004A139D" w:rsidR="007D5A5C" w:rsidRPr="00CC5B00" w:rsidDel="00410310" w:rsidRDefault="007D5A5C">
            <w:pPr>
              <w:rPr>
                <w:del w:id="3875" w:author="만든 이"/>
                <w:rStyle w:val="aa"/>
                <w:b w:val="0"/>
                <w:bCs w:val="0"/>
              </w:rPr>
              <w:pPrChange w:id="3876" w:author="만든 이">
                <w:pPr>
                  <w:pStyle w:val="Bullet2"/>
                  <w:ind w:hanging="440"/>
                </w:pPr>
              </w:pPrChange>
            </w:pPr>
            <w:del w:id="3877" w:author="만든 이">
              <w:r w:rsidRPr="000820A8" w:rsidDel="00410310">
                <w:rPr>
                  <w:rStyle w:val="aa"/>
                  <w:rFonts w:eastAsia="Times New Roman"/>
                  <w:rPrChange w:id="3878" w:author="만든 이">
                    <w:rPr>
                      <w:rStyle w:val="aa"/>
                      <w:lang w:val="en-GB"/>
                    </w:rPr>
                  </w:rPrChange>
                </w:rPr>
                <w:delText>Non</w:delText>
              </w:r>
              <w:r w:rsidRPr="000820A8" w:rsidDel="00410310">
                <w:rPr>
                  <w:rFonts w:eastAsia="Times New Roman"/>
                  <w:rPrChange w:id="3879" w:author="만든 이">
                    <w:rPr>
                      <w:lang w:val="en-GB"/>
                    </w:rPr>
                  </w:rPrChange>
                </w:rPr>
                <w:delText xml:space="preserve"> toccare l’ago per evitare di pungersi.</w:delText>
              </w:r>
            </w:del>
          </w:p>
        </w:tc>
      </w:tr>
      <w:tr w:rsidR="007D5A5C" w:rsidRPr="00CC5B00" w:rsidDel="00410310" w14:paraId="1AF83718" w14:textId="3799971D" w:rsidTr="00BA5FD2">
        <w:trPr>
          <w:del w:id="3880" w:author="만든 이"/>
        </w:trPr>
        <w:tc>
          <w:tcPr>
            <w:tcW w:w="4654" w:type="dxa"/>
            <w:gridSpan w:val="2"/>
            <w:vAlign w:val="bottom"/>
          </w:tcPr>
          <w:p w14:paraId="7EC28B30" w14:textId="6F0FB085" w:rsidR="007D5A5C" w:rsidRPr="00CC5B00" w:rsidDel="00410310" w:rsidRDefault="007D5A5C">
            <w:pPr>
              <w:rPr>
                <w:del w:id="3881" w:author="만든 이"/>
                <w:rFonts w:eastAsia="맑은 고딕"/>
                <w:lang w:eastAsia="ko-KR"/>
              </w:rPr>
              <w:pPrChange w:id="3882" w:author="만든 이">
                <w:pPr>
                  <w:pStyle w:val="NormalCentred"/>
                </w:pPr>
              </w:pPrChange>
            </w:pPr>
          </w:p>
          <w:p w14:paraId="08629FC9" w14:textId="1A0EE7A0" w:rsidR="007D5A5C" w:rsidRPr="00CC5B00" w:rsidDel="00410310" w:rsidRDefault="007D5A5C">
            <w:pPr>
              <w:rPr>
                <w:del w:id="3883" w:author="만든 이"/>
              </w:rPr>
              <w:pPrChange w:id="3884" w:author="만든 이">
                <w:pPr>
                  <w:pStyle w:val="NormalCentred"/>
                </w:pPr>
              </w:pPrChange>
            </w:pPr>
            <w:del w:id="3885" w:author="만든 이">
              <w:r w:rsidRPr="00CC5B00" w:rsidDel="00410310">
                <w:rPr>
                  <w:rFonts w:eastAsia="Times New Roman"/>
                  <w:noProof/>
                  <w:lang w:val="en-US" w:eastAsia="ko-KR"/>
                </w:rPr>
                <mc:AlternateContent>
                  <mc:Choice Requires="wpc">
                    <w:drawing>
                      <wp:inline distT="0" distB="0" distL="0" distR="0" wp14:anchorId="112E796B" wp14:editId="3EF4C5E1">
                        <wp:extent cx="2168525" cy="3648710"/>
                        <wp:effectExtent l="0" t="2540" r="5080" b="0"/>
                        <wp:docPr id="172"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59813406" name="Picture 39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300" y="0"/>
                                    <a:ext cx="2160225" cy="3648710"/>
                                  </a:xfrm>
                                  <a:prstGeom prst="rect">
                                    <a:avLst/>
                                  </a:prstGeom>
                                  <a:noFill/>
                                  <a:extLst>
                                    <a:ext uri="{909E8E84-426E-40DD-AFC4-6F175D3DCCD1}">
                                      <a14:hiddenFill xmlns:a14="http://schemas.microsoft.com/office/drawing/2010/main">
                                        <a:solidFill>
                                          <a:srgbClr val="FFFFFF"/>
                                        </a:solidFill>
                                      </a14:hiddenFill>
                                    </a:ext>
                                  </a:extLst>
                                </pic:spPr>
                              </pic:pic>
                              <wps:wsp>
                                <wps:cNvPr id="1722063804" name="Text Box 399"/>
                                <wps:cNvSpPr txBox="1">
                                  <a:spLocks noChangeArrowheads="1"/>
                                </wps:cNvSpPr>
                                <wps:spPr bwMode="auto">
                                  <a:xfrm>
                                    <a:off x="266003" y="1760205"/>
                                    <a:ext cx="1671419"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23B4EA" w14:textId="77777777" w:rsidR="007D5A5C" w:rsidRPr="00774F76" w:rsidRDefault="007D5A5C" w:rsidP="007D5A5C">
                                      <w:pPr>
                                        <w:pStyle w:val="Arial11C"/>
                                        <w:rPr>
                                          <w:rStyle w:val="StrongWhite"/>
                                          <w:sz w:val="28"/>
                                          <w:szCs w:val="28"/>
                                        </w:rPr>
                                      </w:pPr>
                                      <w:r w:rsidRPr="00774F76">
                                        <w:rPr>
                                          <w:rStyle w:val="StrongWhite"/>
                                          <w:sz w:val="28"/>
                                          <w:szCs w:val="28"/>
                                        </w:rPr>
                                        <w:t>O</w:t>
                                      </w:r>
                                    </w:p>
                                  </w:txbxContent>
                                </wps:txbx>
                                <wps:bodyPr rot="0" vert="horz" wrap="square" lIns="0" tIns="0" rIns="0" bIns="0" anchor="t" anchorCtr="0" upright="1">
                                  <a:spAutoFit/>
                                </wps:bodyPr>
                              </wps:wsp>
                            </wpc:wpc>
                          </a:graphicData>
                        </a:graphic>
                      </wp:inline>
                    </w:drawing>
                  </mc:Choice>
                  <mc:Fallback>
                    <w:pict>
                      <v:group w14:anchorId="112E796B" id="Canvas 122" o:spid="_x0000_s1132" editas="canvas" style="width:170.75pt;height:287.3pt;mso-position-horizontal-relative:char;mso-position-vertical-relative:line" coordsize="21685,36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">
                        <v:shape id="_x0000_s1133" type="#_x0000_t75" style="position:absolute;width:21685;height:36487;visibility:visible;mso-wrap-style:square">
                          <v:fill o:detectmouseclick="t"/>
                          <v:path o:connecttype="none"/>
                        </v:shape>
                        <v:shape id="Picture 398" o:spid="_x0000_s1134" type="#_x0000_t75" style="position:absolute;left:83;width:21602;height:36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">
                          <v:imagedata r:id="rId48" o:title=""/>
                        </v:shape>
                        <v:shape id="Text Box 399" o:spid="_x0000_s1135" type="#_x0000_t202" style="position:absolute;left:2660;top:17602;width:16714;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" filled="f" stroked="f" strokeweight=".5pt">
                          <v:textbox style="mso-fit-shape-to-text:t" inset="0,0,0,0">
                            <w:txbxContent>
                              <w:p w14:paraId="7923B4EA" w14:textId="77777777" w:rsidR="007D5A5C" w:rsidRPr="00774F76" w:rsidRDefault="007D5A5C" w:rsidP="007D5A5C">
                                <w:pPr>
                                  <w:pStyle w:val="Arial11C"/>
                                  <w:rPr>
                                    <w:rStyle w:val="StrongWhite"/>
                                    <w:sz w:val="28"/>
                                    <w:szCs w:val="28"/>
                                  </w:rPr>
                                </w:pPr>
                                <w:r w:rsidRPr="00774F76">
                                  <w:rPr>
                                    <w:rStyle w:val="StrongWhite"/>
                                    <w:sz w:val="28"/>
                                    <w:szCs w:val="28"/>
                                  </w:rPr>
                                  <w:t>O</w:t>
                                </w:r>
                              </w:p>
                            </w:txbxContent>
                          </v:textbox>
                        </v:shape>
                        <w10:anchorlock/>
                      </v:group>
                    </w:pict>
                  </mc:Fallback>
                </mc:AlternateContent>
              </w:r>
            </w:del>
          </w:p>
          <w:p w14:paraId="4A98927F" w14:textId="3CD84A46" w:rsidR="007D5A5C" w:rsidRPr="00CC5B00" w:rsidDel="00410310" w:rsidRDefault="007D5A5C">
            <w:pPr>
              <w:rPr>
                <w:del w:id="3886" w:author="만든 이"/>
                <w:rStyle w:val="aa"/>
              </w:rPr>
              <w:pPrChange w:id="3887" w:author="만든 이">
                <w:pPr>
                  <w:ind w:rightChars="286" w:right="629"/>
                  <w:jc w:val="right"/>
                </w:pPr>
              </w:pPrChange>
            </w:pPr>
            <w:del w:id="3888" w:author="만든 이">
              <w:r w:rsidRPr="00CC5B00" w:rsidDel="00410310">
                <w:rPr>
                  <w:rStyle w:val="aa"/>
                </w:rPr>
                <w:delText>Figura L</w:delText>
              </w:r>
            </w:del>
          </w:p>
          <w:p w14:paraId="5A38FFFB" w14:textId="50A64661" w:rsidR="007D5A5C" w:rsidRPr="00CC5B00" w:rsidDel="00410310" w:rsidRDefault="007D5A5C">
            <w:pPr>
              <w:rPr>
                <w:del w:id="3889" w:author="만든 이"/>
                <w:rFonts w:eastAsia="맑은 고딕"/>
                <w:lang w:eastAsia="ko-KR"/>
              </w:rPr>
              <w:pPrChange w:id="3890" w:author="만든 이">
                <w:pPr>
                  <w:ind w:rightChars="286" w:right="629"/>
                </w:pPr>
              </w:pPrChange>
            </w:pPr>
          </w:p>
        </w:tc>
        <w:tc>
          <w:tcPr>
            <w:tcW w:w="4301" w:type="dxa"/>
          </w:tcPr>
          <w:p w14:paraId="57C124F6" w14:textId="563CD7EA" w:rsidR="007D5A5C" w:rsidRPr="00CC5B00" w:rsidDel="00410310" w:rsidRDefault="007D5A5C">
            <w:pPr>
              <w:rPr>
                <w:del w:id="3891" w:author="만든 이"/>
                <w:rStyle w:val="aa"/>
              </w:rPr>
              <w:pPrChange w:id="3892" w:author="만든 이">
                <w:pPr>
                  <w:pStyle w:val="NormalHanging"/>
                </w:pPr>
              </w:pPrChange>
            </w:pPr>
            <w:del w:id="3893" w:author="만든 이">
              <w:r w:rsidRPr="000820A8" w:rsidDel="00410310">
                <w:rPr>
                  <w:rStyle w:val="aa"/>
                  <w:rFonts w:eastAsia="Times New Roman"/>
                  <w:rPrChange w:id="3894" w:author="만든 이">
                    <w:rPr>
                      <w:rStyle w:val="aa"/>
                      <w:lang w:val="en-GB"/>
                    </w:rPr>
                  </w:rPrChange>
                </w:rPr>
                <w:delText>10.</w:delText>
              </w:r>
              <w:r w:rsidRPr="000820A8" w:rsidDel="00410310">
                <w:rPr>
                  <w:rStyle w:val="aa"/>
                  <w:rFonts w:eastAsia="Times New Roman"/>
                  <w:rPrChange w:id="3895" w:author="만든 이">
                    <w:rPr>
                      <w:rStyle w:val="aa"/>
                      <w:lang w:val="en-GB"/>
                    </w:rPr>
                  </w:rPrChange>
                </w:rPr>
                <w:tab/>
                <w:delText>Inserire la siringa preriempita nel sito di iniezione.</w:delText>
              </w:r>
            </w:del>
          </w:p>
          <w:p w14:paraId="27B3D6F9" w14:textId="7734156E" w:rsidR="007D5A5C" w:rsidRPr="00CC5B00" w:rsidDel="00410310" w:rsidRDefault="007D5A5C" w:rsidP="00410310">
            <w:pPr>
              <w:rPr>
                <w:del w:id="3896" w:author="만든 이"/>
                <w:rFonts w:eastAsia="Times New Roman"/>
              </w:rPr>
            </w:pPr>
          </w:p>
          <w:p w14:paraId="394ACD9F" w14:textId="7AA4CAC0" w:rsidR="007D5A5C" w:rsidRPr="00CC5B00" w:rsidDel="00410310" w:rsidRDefault="007D5A5C">
            <w:pPr>
              <w:rPr>
                <w:del w:id="3897" w:author="만든 이"/>
              </w:rPr>
              <w:pPrChange w:id="3898" w:author="만든 이">
                <w:pPr>
                  <w:pStyle w:val="NormalHanging"/>
                </w:pPr>
              </w:pPrChange>
            </w:pPr>
            <w:del w:id="3899" w:author="만든 이">
              <w:r w:rsidRPr="000820A8" w:rsidDel="00410310">
                <w:rPr>
                  <w:rFonts w:eastAsia="Times New Roman"/>
                  <w:rPrChange w:id="3900" w:author="만든 이">
                    <w:rPr>
                      <w:lang w:val="en-GB"/>
                    </w:rPr>
                  </w:rPrChange>
                </w:rPr>
                <w:delText>10.a.</w:delText>
              </w:r>
              <w:r w:rsidRPr="000820A8" w:rsidDel="00410310">
                <w:rPr>
                  <w:rFonts w:eastAsia="Times New Roman"/>
                  <w:rPrChange w:id="3901" w:author="만든 이">
                    <w:rPr>
                      <w:lang w:val="en-GB"/>
                    </w:rPr>
                  </w:rPrChange>
                </w:rPr>
                <w:tab/>
                <w:delText>Con una mano, pizzicare delicatamente una plica cutanea nel sito di iniezione.</w:delText>
              </w:r>
            </w:del>
          </w:p>
          <w:p w14:paraId="05BF2B53" w14:textId="1F033465" w:rsidR="007D5A5C" w:rsidRPr="00CC5B00" w:rsidDel="00410310" w:rsidRDefault="007D5A5C" w:rsidP="00410310">
            <w:pPr>
              <w:rPr>
                <w:del w:id="3902" w:author="만든 이"/>
                <w:rFonts w:eastAsia="Times New Roman"/>
              </w:rPr>
            </w:pPr>
          </w:p>
          <w:p w14:paraId="11EDCB79" w14:textId="58520EEA" w:rsidR="007D5A5C" w:rsidRPr="00CC5B00" w:rsidDel="00410310" w:rsidRDefault="007D5A5C">
            <w:pPr>
              <w:rPr>
                <w:del w:id="3903" w:author="만든 이"/>
              </w:rPr>
              <w:pPrChange w:id="3904" w:author="만든 이">
                <w:pPr>
                  <w:pStyle w:val="a9"/>
                </w:pPr>
              </w:pPrChange>
            </w:pPr>
            <w:del w:id="3905" w:author="만든 이">
              <w:r w:rsidRPr="000820A8" w:rsidDel="00410310">
                <w:rPr>
                  <w:rStyle w:val="af0"/>
                  <w:rFonts w:eastAsia="Times New Roman"/>
                  <w:rPrChange w:id="3906" w:author="만든 이">
                    <w:rPr>
                      <w:rStyle w:val="af0"/>
                      <w:lang w:val="en-GB"/>
                    </w:rPr>
                  </w:rPrChange>
                </w:rPr>
                <w:delText>Nota:</w:delText>
              </w:r>
              <w:r w:rsidRPr="000820A8" w:rsidDel="00410310">
                <w:rPr>
                  <w:rFonts w:eastAsia="Times New Roman"/>
                  <w:rPrChange w:id="3907" w:author="만든 이">
                    <w:rPr>
                      <w:lang w:val="en-GB"/>
                    </w:rPr>
                  </w:rPrChange>
                </w:rPr>
                <w:delText xml:space="preserve"> questa operazione è importante per garantire che l’iniezione avvenga sotto la pelle (nel tessuto adiposo) e non a una profondità maggiore (nel muscolo).</w:delText>
              </w:r>
            </w:del>
          </w:p>
          <w:p w14:paraId="6AA39CE6" w14:textId="5F13105B" w:rsidR="007D5A5C" w:rsidRPr="00CC5B00" w:rsidDel="00410310" w:rsidRDefault="007D5A5C" w:rsidP="00410310">
            <w:pPr>
              <w:rPr>
                <w:del w:id="3908" w:author="만든 이"/>
                <w:rFonts w:eastAsia="Times New Roman"/>
              </w:rPr>
            </w:pPr>
          </w:p>
          <w:p w14:paraId="21C70962" w14:textId="0DC13389" w:rsidR="007D5A5C" w:rsidRPr="00CC5B00" w:rsidDel="00410310" w:rsidRDefault="007D5A5C">
            <w:pPr>
              <w:rPr>
                <w:del w:id="3909" w:author="만든 이"/>
              </w:rPr>
              <w:pPrChange w:id="3910" w:author="만든 이">
                <w:pPr>
                  <w:pStyle w:val="NormalHanging"/>
                </w:pPr>
              </w:pPrChange>
            </w:pPr>
            <w:del w:id="3911" w:author="만든 이">
              <w:r w:rsidRPr="000820A8" w:rsidDel="00410310">
                <w:rPr>
                  <w:rFonts w:eastAsia="Times New Roman"/>
                  <w:rPrChange w:id="3912" w:author="만든 이">
                    <w:rPr>
                      <w:lang w:val="en-GB"/>
                    </w:rPr>
                  </w:rPrChange>
                </w:rPr>
                <w:delText>10.b.</w:delText>
              </w:r>
              <w:r w:rsidRPr="000820A8" w:rsidDel="00410310">
                <w:rPr>
                  <w:rFonts w:eastAsia="Times New Roman"/>
                  <w:rPrChange w:id="3913" w:author="만든 이">
                    <w:rPr>
                      <w:lang w:val="en-GB"/>
                    </w:rPr>
                  </w:rPrChange>
                </w:rPr>
                <w:tab/>
                <w:delText xml:space="preserve">Inserire completamente l’ago nella plica cutanea con un angolo di inclinazione compreso tra 45° e 90° con un movimento rapido e deciso (vedere </w:delText>
              </w:r>
              <w:r w:rsidRPr="000820A8" w:rsidDel="00410310">
                <w:rPr>
                  <w:rStyle w:val="af0"/>
                  <w:rFonts w:eastAsia="Times New Roman"/>
                  <w:rPrChange w:id="3914" w:author="만든 이">
                    <w:rPr>
                      <w:rStyle w:val="af0"/>
                      <w:lang w:val="en-GB"/>
                    </w:rPr>
                  </w:rPrChange>
                </w:rPr>
                <w:delText>Figura L</w:delText>
              </w:r>
              <w:r w:rsidRPr="000820A8" w:rsidDel="00410310">
                <w:rPr>
                  <w:rFonts w:eastAsia="Times New Roman"/>
                  <w:rPrChange w:id="3915" w:author="만든 이">
                    <w:rPr>
                      <w:lang w:val="en-GB"/>
                    </w:rPr>
                  </w:rPrChange>
                </w:rPr>
                <w:delText>).</w:delText>
              </w:r>
            </w:del>
          </w:p>
          <w:p w14:paraId="6BBFC8AB" w14:textId="47E2CD69" w:rsidR="007D5A5C" w:rsidRPr="00CC5B00" w:rsidDel="00410310" w:rsidRDefault="007D5A5C" w:rsidP="00410310">
            <w:pPr>
              <w:rPr>
                <w:del w:id="3916" w:author="만든 이"/>
                <w:rFonts w:eastAsia="Times New Roman"/>
              </w:rPr>
            </w:pPr>
          </w:p>
          <w:p w14:paraId="378240AE" w14:textId="5EB3ED0B" w:rsidR="007D5A5C" w:rsidRPr="00CC5B00" w:rsidDel="00410310" w:rsidRDefault="007D5A5C">
            <w:pPr>
              <w:rPr>
                <w:del w:id="3917" w:author="만든 이"/>
                <w:rStyle w:val="aa"/>
                <w:b w:val="0"/>
                <w:bCs w:val="0"/>
              </w:rPr>
              <w:pPrChange w:id="3918" w:author="만든 이">
                <w:pPr>
                  <w:pStyle w:val="Bullet2"/>
                  <w:ind w:left="1003" w:hanging="440"/>
                </w:pPr>
              </w:pPrChange>
            </w:pPr>
            <w:del w:id="3919" w:author="만든 이">
              <w:r w:rsidRPr="000820A8" w:rsidDel="00410310">
                <w:rPr>
                  <w:rStyle w:val="aa"/>
                  <w:rFonts w:eastAsia="Times New Roman"/>
                  <w:rPrChange w:id="3920" w:author="만든 이">
                    <w:rPr>
                      <w:rStyle w:val="aa"/>
                      <w:lang w:val="en-GB"/>
                    </w:rPr>
                  </w:rPrChange>
                </w:rPr>
                <w:delText>Non</w:delText>
              </w:r>
              <w:r w:rsidRPr="000820A8" w:rsidDel="00410310">
                <w:rPr>
                  <w:rFonts w:eastAsia="Times New Roman"/>
                  <w:rPrChange w:id="3921" w:author="만든 이">
                    <w:rPr>
                      <w:lang w:val="en-GB"/>
                    </w:rPr>
                  </w:rPrChange>
                </w:rPr>
                <w:delText xml:space="preserve"> toccare lo stantuffo durante l’inserimento dell’ago nella cute.</w:delText>
              </w:r>
            </w:del>
          </w:p>
        </w:tc>
      </w:tr>
      <w:tr w:rsidR="007D5A5C" w:rsidRPr="00CC5B00" w:rsidDel="00410310" w14:paraId="6AE48DBE" w14:textId="00DD7A53" w:rsidTr="00BA5FD2">
        <w:trPr>
          <w:cantSplit/>
          <w:del w:id="3922" w:author="만든 이"/>
        </w:trPr>
        <w:tc>
          <w:tcPr>
            <w:tcW w:w="4654" w:type="dxa"/>
            <w:gridSpan w:val="2"/>
            <w:vAlign w:val="bottom"/>
          </w:tcPr>
          <w:p w14:paraId="3F664C11" w14:textId="1A46FE64" w:rsidR="007D5A5C" w:rsidRPr="00CC5B00" w:rsidDel="00410310" w:rsidRDefault="007D5A5C">
            <w:pPr>
              <w:rPr>
                <w:del w:id="3923" w:author="만든 이"/>
                <w:rFonts w:eastAsia="맑은 고딕"/>
                <w:lang w:eastAsia="ko-KR"/>
              </w:rPr>
              <w:pPrChange w:id="3924" w:author="만든 이">
                <w:pPr>
                  <w:pStyle w:val="NormalCentred"/>
                </w:pPr>
              </w:pPrChange>
            </w:pPr>
          </w:p>
          <w:p w14:paraId="5280F26E" w14:textId="2A291D78" w:rsidR="007D5A5C" w:rsidRPr="00CC5B00" w:rsidDel="00410310" w:rsidRDefault="007D5A5C">
            <w:pPr>
              <w:rPr>
                <w:del w:id="3925" w:author="만든 이"/>
              </w:rPr>
              <w:pPrChange w:id="3926" w:author="만든 이">
                <w:pPr>
                  <w:pStyle w:val="NormalCentred"/>
                </w:pPr>
              </w:pPrChange>
            </w:pPr>
            <w:del w:id="3927" w:author="만든 이">
              <w:r w:rsidRPr="00CC5B00" w:rsidDel="00410310">
                <w:rPr>
                  <w:rFonts w:eastAsia="Times New Roman"/>
                  <w:noProof/>
                  <w:lang w:val="en-US" w:eastAsia="ko-KR"/>
                </w:rPr>
                <w:drawing>
                  <wp:inline distT="0" distB="0" distL="0" distR="0" wp14:anchorId="4F581191" wp14:editId="60A9BD60">
                    <wp:extent cx="2162175" cy="2628900"/>
                    <wp:effectExtent l="0" t="0" r="0" b="0"/>
                    <wp:docPr id="50" name="Picture 10"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0" descr="A drawing of a hand holding a needle&#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2175" cy="2628900"/>
                            </a:xfrm>
                            <a:prstGeom prst="rect">
                              <a:avLst/>
                            </a:prstGeom>
                            <a:noFill/>
                            <a:ln>
                              <a:noFill/>
                            </a:ln>
                          </pic:spPr>
                        </pic:pic>
                      </a:graphicData>
                    </a:graphic>
                  </wp:inline>
                </w:drawing>
              </w:r>
            </w:del>
          </w:p>
          <w:p w14:paraId="37E14007" w14:textId="208E5AC6" w:rsidR="007D5A5C" w:rsidRPr="00CC5B00" w:rsidDel="00410310" w:rsidRDefault="007D5A5C">
            <w:pPr>
              <w:rPr>
                <w:del w:id="3928" w:author="만든 이"/>
                <w:rFonts w:eastAsia="Times New Roman"/>
              </w:rPr>
              <w:pPrChange w:id="3929" w:author="만든 이">
                <w:pPr>
                  <w:ind w:rightChars="286" w:right="629"/>
                  <w:jc w:val="right"/>
                </w:pPr>
              </w:pPrChange>
            </w:pPr>
            <w:del w:id="3930" w:author="만든 이">
              <w:r w:rsidRPr="00CC5B00" w:rsidDel="00410310">
                <w:rPr>
                  <w:rStyle w:val="aa"/>
                </w:rPr>
                <w:delText>Figura M</w:delText>
              </w:r>
            </w:del>
          </w:p>
        </w:tc>
        <w:tc>
          <w:tcPr>
            <w:tcW w:w="4301" w:type="dxa"/>
          </w:tcPr>
          <w:p w14:paraId="57620CC1" w14:textId="4157041B" w:rsidR="007D5A5C" w:rsidRPr="00CC5B00" w:rsidDel="00410310" w:rsidRDefault="007D5A5C">
            <w:pPr>
              <w:rPr>
                <w:del w:id="3931" w:author="만든 이"/>
                <w:rStyle w:val="aa"/>
              </w:rPr>
              <w:pPrChange w:id="3932" w:author="만든 이">
                <w:pPr>
                  <w:pStyle w:val="NormalHanging"/>
                </w:pPr>
              </w:pPrChange>
            </w:pPr>
            <w:del w:id="3933" w:author="만든 이">
              <w:r w:rsidRPr="000820A8" w:rsidDel="00410310">
                <w:rPr>
                  <w:rStyle w:val="aa"/>
                  <w:rFonts w:eastAsia="Times New Roman"/>
                  <w:rPrChange w:id="3934" w:author="만든 이">
                    <w:rPr>
                      <w:rStyle w:val="aa"/>
                      <w:lang w:val="en-GB"/>
                    </w:rPr>
                  </w:rPrChange>
                </w:rPr>
                <w:delText>11.</w:delText>
              </w:r>
              <w:r w:rsidRPr="000820A8" w:rsidDel="00410310">
                <w:rPr>
                  <w:rStyle w:val="aa"/>
                  <w:rFonts w:eastAsia="Times New Roman"/>
                  <w:rPrChange w:id="3935" w:author="만든 이">
                    <w:rPr>
                      <w:rStyle w:val="aa"/>
                      <w:lang w:val="en-GB"/>
                    </w:rPr>
                  </w:rPrChange>
                </w:rPr>
                <w:tab/>
                <w:delText>Eseguire l’iniezione.</w:delText>
              </w:r>
            </w:del>
          </w:p>
          <w:p w14:paraId="67903B80" w14:textId="42455454" w:rsidR="007D5A5C" w:rsidRPr="00CC5B00" w:rsidDel="00410310" w:rsidRDefault="007D5A5C" w:rsidP="00410310">
            <w:pPr>
              <w:rPr>
                <w:del w:id="3936" w:author="만든 이"/>
                <w:rFonts w:eastAsia="Times New Roman"/>
              </w:rPr>
            </w:pPr>
          </w:p>
          <w:p w14:paraId="23479337" w14:textId="1CCA1FFA" w:rsidR="007D5A5C" w:rsidRPr="00CC5B00" w:rsidDel="00410310" w:rsidRDefault="007D5A5C">
            <w:pPr>
              <w:rPr>
                <w:del w:id="3937" w:author="만든 이"/>
              </w:rPr>
              <w:pPrChange w:id="3938" w:author="만든 이">
                <w:pPr>
                  <w:pStyle w:val="NormalHanging"/>
                </w:pPr>
              </w:pPrChange>
            </w:pPr>
            <w:del w:id="3939" w:author="만든 이">
              <w:r w:rsidRPr="000820A8" w:rsidDel="00410310">
                <w:rPr>
                  <w:rFonts w:eastAsia="Times New Roman"/>
                  <w:rPrChange w:id="3940" w:author="만든 이">
                    <w:rPr>
                      <w:lang w:val="en-GB"/>
                    </w:rPr>
                  </w:rPrChange>
                </w:rPr>
                <w:delText>11.a.</w:delText>
              </w:r>
              <w:r w:rsidRPr="000820A8" w:rsidDel="00410310">
                <w:rPr>
                  <w:rFonts w:eastAsia="Times New Roman"/>
                  <w:rPrChange w:id="3941" w:author="만든 이">
                    <w:rPr>
                      <w:lang w:val="en-GB"/>
                    </w:rPr>
                  </w:rPrChange>
                </w:rPr>
                <w:tab/>
                <w:delText>Dopo aver inserito l’ago, rilasciare la plica.</w:delText>
              </w:r>
            </w:del>
          </w:p>
          <w:p w14:paraId="0BE7662C" w14:textId="4B7DED95" w:rsidR="007D5A5C" w:rsidRPr="00CC5B00" w:rsidDel="00410310" w:rsidRDefault="007D5A5C">
            <w:pPr>
              <w:rPr>
                <w:del w:id="3942" w:author="만든 이"/>
              </w:rPr>
              <w:pPrChange w:id="3943" w:author="만든 이">
                <w:pPr>
                  <w:pStyle w:val="NormalHanging"/>
                </w:pPr>
              </w:pPrChange>
            </w:pPr>
            <w:del w:id="3944" w:author="만든 이">
              <w:r w:rsidRPr="000820A8" w:rsidDel="00410310">
                <w:rPr>
                  <w:rFonts w:eastAsia="Times New Roman"/>
                  <w:rPrChange w:id="3945" w:author="만든 이">
                    <w:rPr>
                      <w:lang w:val="en-GB"/>
                    </w:rPr>
                  </w:rPrChange>
                </w:rPr>
                <w:delText>11.b.</w:delText>
              </w:r>
              <w:r w:rsidRPr="000820A8" w:rsidDel="00410310">
                <w:rPr>
                  <w:rFonts w:eastAsia="Times New Roman"/>
                  <w:rPrChange w:id="3946" w:author="만든 이">
                    <w:rPr>
                      <w:lang w:val="en-GB"/>
                    </w:rPr>
                  </w:rPrChange>
                </w:rPr>
                <w:tab/>
                <w:delText xml:space="preserve">Spingere delicatamente lo stantuffo </w:delText>
              </w:r>
              <w:r w:rsidRPr="000820A8" w:rsidDel="00410310">
                <w:rPr>
                  <w:rStyle w:val="aa"/>
                  <w:rFonts w:eastAsia="Times New Roman"/>
                  <w:rPrChange w:id="3947" w:author="만든 이">
                    <w:rPr>
                      <w:rStyle w:val="aa"/>
                      <w:lang w:val="en-GB"/>
                    </w:rPr>
                  </w:rPrChange>
                </w:rPr>
                <w:delText>fino a fine corsa</w:delText>
              </w:r>
              <w:r w:rsidRPr="000820A8" w:rsidDel="00410310">
                <w:rPr>
                  <w:rStyle w:val="aa"/>
                  <w:rFonts w:eastAsia="Times New Roman"/>
                  <w:b w:val="0"/>
                  <w:bCs w:val="0"/>
                  <w:rPrChange w:id="3948" w:author="만든 이">
                    <w:rPr>
                      <w:rStyle w:val="aa"/>
                      <w:b w:val="0"/>
                      <w:bCs w:val="0"/>
                      <w:lang w:val="en-GB"/>
                    </w:rPr>
                  </w:rPrChange>
                </w:rPr>
                <w:delText>,</w:delText>
              </w:r>
              <w:r w:rsidRPr="000820A8" w:rsidDel="00410310">
                <w:rPr>
                  <w:rFonts w:eastAsia="Times New Roman"/>
                  <w:rPrChange w:id="3949" w:author="만든 이">
                    <w:rPr>
                      <w:lang w:val="en-GB"/>
                    </w:rPr>
                  </w:rPrChange>
                </w:rPr>
                <w:delText xml:space="preserve"> finché non è stata somministrata l’intera dose di medicinale e la siringa è vuota (vedere </w:delText>
              </w:r>
              <w:r w:rsidRPr="000820A8" w:rsidDel="00410310">
                <w:rPr>
                  <w:rStyle w:val="af0"/>
                  <w:rFonts w:eastAsia="Times New Roman"/>
                  <w:rPrChange w:id="3950" w:author="만든 이">
                    <w:rPr>
                      <w:rStyle w:val="af0"/>
                      <w:lang w:val="en-GB"/>
                    </w:rPr>
                  </w:rPrChange>
                </w:rPr>
                <w:delText>Figura M</w:delText>
              </w:r>
              <w:r w:rsidRPr="000820A8" w:rsidDel="00410310">
                <w:rPr>
                  <w:rFonts w:eastAsia="Times New Roman"/>
                  <w:rPrChange w:id="3951" w:author="만든 이">
                    <w:rPr>
                      <w:lang w:val="en-GB"/>
                    </w:rPr>
                  </w:rPrChange>
                </w:rPr>
                <w:delText>).</w:delText>
              </w:r>
            </w:del>
          </w:p>
          <w:p w14:paraId="47475A82" w14:textId="391048C4" w:rsidR="007D5A5C" w:rsidRPr="00CC5B00" w:rsidDel="00410310" w:rsidRDefault="007D5A5C" w:rsidP="00410310">
            <w:pPr>
              <w:rPr>
                <w:del w:id="3952" w:author="만든 이"/>
                <w:rFonts w:eastAsia="Times New Roman"/>
              </w:rPr>
            </w:pPr>
          </w:p>
          <w:p w14:paraId="176813BB" w14:textId="187FE350" w:rsidR="007D5A5C" w:rsidRPr="00CC5B00" w:rsidDel="00410310" w:rsidRDefault="007D5A5C">
            <w:pPr>
              <w:rPr>
                <w:del w:id="3953" w:author="만든 이"/>
              </w:rPr>
              <w:pPrChange w:id="3954" w:author="만든 이">
                <w:pPr>
                  <w:pStyle w:val="Bullet2"/>
                  <w:ind w:hanging="440"/>
                </w:pPr>
              </w:pPrChange>
            </w:pPr>
            <w:del w:id="3955" w:author="만든 이">
              <w:r w:rsidRPr="000820A8" w:rsidDel="00410310">
                <w:rPr>
                  <w:rStyle w:val="aa"/>
                  <w:rFonts w:eastAsia="Times New Roman"/>
                  <w:rPrChange w:id="3956" w:author="만든 이">
                    <w:rPr>
                      <w:rStyle w:val="aa"/>
                      <w:lang w:val="en-GB"/>
                    </w:rPr>
                  </w:rPrChange>
                </w:rPr>
                <w:delText>Non</w:delText>
              </w:r>
              <w:r w:rsidRPr="000820A8" w:rsidDel="00410310">
                <w:rPr>
                  <w:rFonts w:eastAsia="Times New Roman"/>
                  <w:rPrChange w:id="3957" w:author="만든 이">
                    <w:rPr>
                      <w:lang w:val="en-GB"/>
                    </w:rPr>
                  </w:rPrChange>
                </w:rPr>
                <w:delText xml:space="preserve"> modificare la posizione della siringa preriempita dopo aver iniziato a praticare l’iniezione.</w:delText>
              </w:r>
            </w:del>
          </w:p>
          <w:p w14:paraId="0EC9B2FF" w14:textId="23B20E5B" w:rsidR="007D5A5C" w:rsidRPr="00CC5B00" w:rsidDel="00410310" w:rsidRDefault="007D5A5C">
            <w:pPr>
              <w:rPr>
                <w:del w:id="3958" w:author="만든 이"/>
                <w:rStyle w:val="aa"/>
                <w:b w:val="0"/>
                <w:bCs w:val="0"/>
              </w:rPr>
              <w:pPrChange w:id="3959" w:author="만든 이">
                <w:pPr>
                  <w:pStyle w:val="Bullet2"/>
                  <w:ind w:hanging="440"/>
                </w:pPr>
              </w:pPrChange>
            </w:pPr>
            <w:del w:id="3960" w:author="만든 이">
              <w:r w:rsidRPr="000820A8" w:rsidDel="00410310">
                <w:rPr>
                  <w:rFonts w:eastAsia="Times New Roman"/>
                  <w:rPrChange w:id="3961" w:author="만든 이">
                    <w:rPr>
                      <w:lang w:val="en-GB"/>
                    </w:rPr>
                  </w:rPrChange>
                </w:rPr>
                <w:delText>Se lo stantuffo non viene premuto completamente, la protezione non si estenderà per coprire l’ago quando questo viene estratto.</w:delText>
              </w:r>
            </w:del>
          </w:p>
        </w:tc>
      </w:tr>
      <w:tr w:rsidR="007D5A5C" w:rsidRPr="00CC5B00" w:rsidDel="00410310" w14:paraId="3F44EBAF" w14:textId="6CDF7BAA" w:rsidTr="00BA5FD2">
        <w:trPr>
          <w:del w:id="3962" w:author="만든 이"/>
        </w:trPr>
        <w:tc>
          <w:tcPr>
            <w:tcW w:w="4654" w:type="dxa"/>
            <w:gridSpan w:val="2"/>
            <w:tcBorders>
              <w:bottom w:val="single" w:sz="4" w:space="0" w:color="auto"/>
            </w:tcBorders>
          </w:tcPr>
          <w:p w14:paraId="5D1E9933" w14:textId="4BAA7DA5" w:rsidR="007D5A5C" w:rsidRPr="00CC5B00" w:rsidDel="00410310" w:rsidRDefault="007D5A5C">
            <w:pPr>
              <w:rPr>
                <w:del w:id="3963" w:author="만든 이"/>
                <w:rFonts w:eastAsia="맑은 고딕"/>
                <w:lang w:eastAsia="ko-KR"/>
              </w:rPr>
              <w:pPrChange w:id="3964" w:author="만든 이">
                <w:pPr>
                  <w:pStyle w:val="NormalCentred"/>
                </w:pPr>
              </w:pPrChange>
            </w:pPr>
          </w:p>
          <w:p w14:paraId="79E81802" w14:textId="4F192C64" w:rsidR="007D5A5C" w:rsidRPr="00CC5B00" w:rsidDel="00410310" w:rsidRDefault="007D5A5C">
            <w:pPr>
              <w:rPr>
                <w:del w:id="3965" w:author="만든 이"/>
              </w:rPr>
              <w:pPrChange w:id="3966" w:author="만든 이">
                <w:pPr>
                  <w:pStyle w:val="NormalCentred"/>
                </w:pPr>
              </w:pPrChange>
            </w:pPr>
            <w:del w:id="3967" w:author="만든 이">
              <w:r w:rsidRPr="00CC5B00" w:rsidDel="00410310">
                <w:rPr>
                  <w:rFonts w:eastAsia="Times New Roman"/>
                  <w:noProof/>
                  <w:lang w:val="en-US" w:eastAsia="ko-KR"/>
                </w:rPr>
                <w:drawing>
                  <wp:inline distT="0" distB="0" distL="0" distR="0" wp14:anchorId="1B8B11E6" wp14:editId="6DB545F8">
                    <wp:extent cx="2162175" cy="2657475"/>
                    <wp:effectExtent l="0" t="0" r="0" b="0"/>
                    <wp:docPr id="51" name="Picture 9" descr="A cartoon of 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9" descr="A cartoon of a hand holding a screwdriver&#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57EE06CD" w14:textId="1D6F680D" w:rsidR="007D5A5C" w:rsidRPr="00CC5B00" w:rsidDel="00410310" w:rsidRDefault="007D5A5C">
            <w:pPr>
              <w:rPr>
                <w:del w:id="3968" w:author="만든 이"/>
                <w:rFonts w:eastAsia="Times New Roman"/>
              </w:rPr>
              <w:pPrChange w:id="3969" w:author="만든 이">
                <w:pPr>
                  <w:ind w:rightChars="286" w:right="629"/>
                  <w:jc w:val="right"/>
                </w:pPr>
              </w:pPrChange>
            </w:pPr>
            <w:del w:id="3970" w:author="만든 이">
              <w:r w:rsidRPr="00CC5B00" w:rsidDel="00410310">
                <w:rPr>
                  <w:rStyle w:val="aa"/>
                </w:rPr>
                <w:delText>Figura N</w:delText>
              </w:r>
            </w:del>
          </w:p>
        </w:tc>
        <w:tc>
          <w:tcPr>
            <w:tcW w:w="4301" w:type="dxa"/>
            <w:tcBorders>
              <w:bottom w:val="single" w:sz="4" w:space="0" w:color="auto"/>
            </w:tcBorders>
          </w:tcPr>
          <w:p w14:paraId="6187CCE6" w14:textId="109628D7" w:rsidR="007D5A5C" w:rsidRPr="00CC5B00" w:rsidDel="00410310" w:rsidRDefault="007D5A5C">
            <w:pPr>
              <w:rPr>
                <w:del w:id="3971" w:author="만든 이"/>
                <w:rStyle w:val="aa"/>
              </w:rPr>
              <w:pPrChange w:id="3972" w:author="만든 이">
                <w:pPr>
                  <w:pStyle w:val="NormalHanging"/>
                </w:pPr>
              </w:pPrChange>
            </w:pPr>
            <w:del w:id="3973" w:author="만든 이">
              <w:r w:rsidRPr="000820A8" w:rsidDel="00410310">
                <w:rPr>
                  <w:rStyle w:val="aa"/>
                  <w:rFonts w:eastAsia="Times New Roman"/>
                  <w:rPrChange w:id="3974" w:author="만든 이">
                    <w:rPr>
                      <w:rStyle w:val="aa"/>
                      <w:lang w:val="en-GB"/>
                    </w:rPr>
                  </w:rPrChange>
                </w:rPr>
                <w:delText>12.</w:delText>
              </w:r>
              <w:r w:rsidRPr="000820A8" w:rsidDel="00410310">
                <w:rPr>
                  <w:rStyle w:val="aa"/>
                  <w:rFonts w:eastAsia="Times New Roman"/>
                  <w:rPrChange w:id="3975" w:author="만든 이">
                    <w:rPr>
                      <w:rStyle w:val="aa"/>
                      <w:lang w:val="en-GB"/>
                    </w:rPr>
                  </w:rPrChange>
                </w:rPr>
                <w:tab/>
                <w:delText>Rimuovere la siringa preriempita dal sito di iniezione.</w:delText>
              </w:r>
            </w:del>
          </w:p>
          <w:p w14:paraId="31CC7902" w14:textId="6BA97B12" w:rsidR="007D5A5C" w:rsidRPr="00CC5B00" w:rsidDel="00410310" w:rsidRDefault="007D5A5C" w:rsidP="00410310">
            <w:pPr>
              <w:rPr>
                <w:del w:id="3976" w:author="만든 이"/>
                <w:rFonts w:eastAsia="Times New Roman"/>
              </w:rPr>
            </w:pPr>
          </w:p>
          <w:p w14:paraId="0C4B1952" w14:textId="2CEE24FF" w:rsidR="007D5A5C" w:rsidRPr="00CC5B00" w:rsidDel="00410310" w:rsidRDefault="007D5A5C">
            <w:pPr>
              <w:rPr>
                <w:del w:id="3977" w:author="만든 이"/>
              </w:rPr>
              <w:pPrChange w:id="3978" w:author="만든 이">
                <w:pPr>
                  <w:pStyle w:val="NormalHanging"/>
                </w:pPr>
              </w:pPrChange>
            </w:pPr>
            <w:del w:id="3979" w:author="만든 이">
              <w:r w:rsidRPr="000820A8" w:rsidDel="00410310">
                <w:rPr>
                  <w:rFonts w:eastAsia="Times New Roman"/>
                  <w:rPrChange w:id="3980" w:author="만든 이">
                    <w:rPr>
                      <w:lang w:val="en-GB"/>
                    </w:rPr>
                  </w:rPrChange>
                </w:rPr>
                <w:delText>12.a.</w:delText>
              </w:r>
              <w:r w:rsidRPr="000820A8" w:rsidDel="00410310">
                <w:rPr>
                  <w:rFonts w:eastAsia="Times New Roman"/>
                  <w:rPrChange w:id="3981" w:author="만든 이">
                    <w:rPr>
                      <w:lang w:val="en-GB"/>
                    </w:rPr>
                  </w:rPrChange>
                </w:rPr>
                <w:tab/>
                <w:delText xml:space="preserve">Quando la siringa preriempita è vuota, sollevare delicatamente il pollice dallo stantuffo fino a quando l’ago non è completamente ricoperto dalla protezione (vedere </w:delText>
              </w:r>
              <w:r w:rsidRPr="000820A8" w:rsidDel="00410310">
                <w:rPr>
                  <w:rStyle w:val="af0"/>
                  <w:rFonts w:eastAsia="Times New Roman"/>
                  <w:rPrChange w:id="3982" w:author="만든 이">
                    <w:rPr>
                      <w:rStyle w:val="af0"/>
                      <w:lang w:val="en-GB"/>
                    </w:rPr>
                  </w:rPrChange>
                </w:rPr>
                <w:delText>Figura N</w:delText>
              </w:r>
              <w:r w:rsidRPr="000820A8" w:rsidDel="00410310">
                <w:rPr>
                  <w:rFonts w:eastAsia="Times New Roman"/>
                  <w:rPrChange w:id="3983" w:author="만든 이">
                    <w:rPr>
                      <w:lang w:val="en-GB"/>
                    </w:rPr>
                  </w:rPrChange>
                </w:rPr>
                <w:delText>).</w:delText>
              </w:r>
            </w:del>
          </w:p>
          <w:p w14:paraId="38171F3A" w14:textId="470E1FFB" w:rsidR="007D5A5C" w:rsidRPr="00CC5B00" w:rsidDel="00410310" w:rsidRDefault="007D5A5C" w:rsidP="00410310">
            <w:pPr>
              <w:rPr>
                <w:del w:id="3984" w:author="만든 이"/>
                <w:rFonts w:eastAsia="Times New Roman"/>
              </w:rPr>
            </w:pPr>
          </w:p>
          <w:p w14:paraId="6A15D600" w14:textId="021AB22A" w:rsidR="007D5A5C" w:rsidRPr="00CC5B00" w:rsidDel="00410310" w:rsidRDefault="007D5A5C">
            <w:pPr>
              <w:rPr>
                <w:del w:id="3985" w:author="만든 이"/>
              </w:rPr>
              <w:pPrChange w:id="3986" w:author="만든 이">
                <w:pPr>
                  <w:pStyle w:val="Bullet2"/>
                  <w:ind w:hanging="440"/>
                </w:pPr>
              </w:pPrChange>
            </w:pPr>
            <w:del w:id="3987" w:author="만든 이">
              <w:r w:rsidRPr="000820A8" w:rsidDel="00410310">
                <w:rPr>
                  <w:rFonts w:eastAsia="Times New Roman"/>
                  <w:rPrChange w:id="3988" w:author="만든 이">
                    <w:rPr>
                      <w:lang w:val="en-GB"/>
                    </w:rPr>
                  </w:rPrChange>
                </w:rPr>
                <w:delText>Se l’ago non viene coperto, procedere con cautela allo smaltimento della siringa (vedere passaggio </w:delText>
              </w:r>
              <w:r w:rsidRPr="000820A8" w:rsidDel="00410310">
                <w:rPr>
                  <w:rStyle w:val="aa"/>
                  <w:rFonts w:eastAsia="Times New Roman"/>
                  <w:rPrChange w:id="3989" w:author="만든 이">
                    <w:rPr>
                      <w:rStyle w:val="aa"/>
                      <w:lang w:val="en-GB"/>
                    </w:rPr>
                  </w:rPrChange>
                </w:rPr>
                <w:delText>13. Smaltimento della siringa preriempita</w:delText>
              </w:r>
              <w:r w:rsidRPr="000820A8" w:rsidDel="00410310">
                <w:rPr>
                  <w:rFonts w:eastAsia="Times New Roman"/>
                  <w:rPrChange w:id="3990" w:author="만든 이">
                    <w:rPr>
                      <w:lang w:val="en-GB"/>
                    </w:rPr>
                  </w:rPrChange>
                </w:rPr>
                <w:delText>).</w:delText>
              </w:r>
            </w:del>
          </w:p>
          <w:p w14:paraId="62BFA759" w14:textId="4ECD41A7" w:rsidR="007D5A5C" w:rsidRPr="00CC5B00" w:rsidDel="00410310" w:rsidRDefault="007D5A5C">
            <w:pPr>
              <w:rPr>
                <w:del w:id="3991" w:author="만든 이"/>
              </w:rPr>
              <w:pPrChange w:id="3992" w:author="만든 이">
                <w:pPr>
                  <w:pStyle w:val="Bullet2"/>
                  <w:ind w:hanging="440"/>
                </w:pPr>
              </w:pPrChange>
            </w:pPr>
            <w:del w:id="3993" w:author="만든 이">
              <w:r w:rsidRPr="000820A8" w:rsidDel="00410310">
                <w:rPr>
                  <w:rFonts w:eastAsia="Times New Roman"/>
                  <w:rPrChange w:id="3994" w:author="만든 이">
                    <w:rPr>
                      <w:lang w:val="en-GB"/>
                    </w:rPr>
                  </w:rPrChange>
                </w:rPr>
                <w:delText>Potrebbe verificarsi un leggero sanguinamento (vedere passaggio </w:delText>
              </w:r>
              <w:r w:rsidRPr="000820A8" w:rsidDel="00410310">
                <w:rPr>
                  <w:rStyle w:val="aa"/>
                  <w:rFonts w:eastAsia="Times New Roman"/>
                  <w:rPrChange w:id="3995" w:author="만든 이">
                    <w:rPr>
                      <w:rStyle w:val="aa"/>
                      <w:lang w:val="en-GB"/>
                    </w:rPr>
                  </w:rPrChange>
                </w:rPr>
                <w:delText>14. Cura del sito di iniezione</w:delText>
              </w:r>
              <w:r w:rsidRPr="000820A8" w:rsidDel="00410310">
                <w:rPr>
                  <w:rFonts w:eastAsia="Times New Roman"/>
                  <w:rPrChange w:id="3996" w:author="만든 이">
                    <w:rPr>
                      <w:lang w:val="en-GB"/>
                    </w:rPr>
                  </w:rPrChange>
                </w:rPr>
                <w:delText>).</w:delText>
              </w:r>
            </w:del>
          </w:p>
          <w:p w14:paraId="6D83EA01" w14:textId="7F41CAA5" w:rsidR="007D5A5C" w:rsidRPr="00CC5B00" w:rsidDel="00410310" w:rsidRDefault="007D5A5C">
            <w:pPr>
              <w:rPr>
                <w:del w:id="3997" w:author="만든 이"/>
              </w:rPr>
              <w:pPrChange w:id="3998" w:author="만든 이">
                <w:pPr>
                  <w:pStyle w:val="Bullet2"/>
                  <w:ind w:hanging="440"/>
                </w:pPr>
              </w:pPrChange>
            </w:pPr>
            <w:del w:id="3999" w:author="만든 이">
              <w:r w:rsidRPr="000820A8" w:rsidDel="00410310">
                <w:rPr>
                  <w:rFonts w:eastAsia="Times New Roman"/>
                  <w:rPrChange w:id="4000" w:author="만든 이">
                    <w:rPr>
                      <w:lang w:val="en-GB"/>
                    </w:rPr>
                  </w:rPrChange>
                </w:rPr>
                <w:delText>In caso di contatto del medicinale con la pelle, lavare con acqua l’area che è entrata in contatto con il medicinale.</w:delText>
              </w:r>
            </w:del>
          </w:p>
          <w:p w14:paraId="78B51F0C" w14:textId="273F44EF" w:rsidR="007D5A5C" w:rsidRPr="00CC5B00" w:rsidDel="00410310" w:rsidRDefault="007D5A5C">
            <w:pPr>
              <w:rPr>
                <w:del w:id="4001" w:author="만든 이"/>
              </w:rPr>
              <w:pPrChange w:id="4002" w:author="만든 이">
                <w:pPr>
                  <w:pStyle w:val="Bullet2"/>
                  <w:ind w:hanging="440"/>
                </w:pPr>
              </w:pPrChange>
            </w:pPr>
            <w:del w:id="4003" w:author="만든 이">
              <w:r w:rsidRPr="000820A8" w:rsidDel="00410310">
                <w:rPr>
                  <w:rStyle w:val="aa"/>
                  <w:rFonts w:eastAsia="Times New Roman"/>
                  <w:rPrChange w:id="4004" w:author="만든 이">
                    <w:rPr>
                      <w:rStyle w:val="aa"/>
                      <w:lang w:val="en-GB"/>
                    </w:rPr>
                  </w:rPrChange>
                </w:rPr>
                <w:delText>Non</w:delText>
              </w:r>
              <w:r w:rsidRPr="000820A8" w:rsidDel="00410310">
                <w:rPr>
                  <w:rFonts w:eastAsia="Times New Roman"/>
                  <w:rPrChange w:id="4005" w:author="만든 이">
                    <w:rPr>
                      <w:lang w:val="en-GB"/>
                    </w:rPr>
                  </w:rPrChange>
                </w:rPr>
                <w:delText xml:space="preserve"> riutilizzare la siringa preriempita.</w:delText>
              </w:r>
            </w:del>
          </w:p>
          <w:p w14:paraId="577504C5" w14:textId="30955B62" w:rsidR="007D5A5C" w:rsidRPr="00CC5B00" w:rsidDel="00410310" w:rsidRDefault="007D5A5C">
            <w:pPr>
              <w:rPr>
                <w:del w:id="4006" w:author="만든 이"/>
                <w:rStyle w:val="aa"/>
                <w:b w:val="0"/>
                <w:bCs w:val="0"/>
              </w:rPr>
              <w:pPrChange w:id="4007" w:author="만든 이">
                <w:pPr>
                  <w:pStyle w:val="Bullet2"/>
                  <w:ind w:hanging="440"/>
                </w:pPr>
              </w:pPrChange>
            </w:pPr>
            <w:del w:id="4008" w:author="만든 이">
              <w:r w:rsidRPr="000820A8" w:rsidDel="00410310">
                <w:rPr>
                  <w:rStyle w:val="aa"/>
                  <w:rFonts w:eastAsia="Times New Roman"/>
                  <w:rPrChange w:id="4009" w:author="만든 이">
                    <w:rPr>
                      <w:rStyle w:val="aa"/>
                      <w:lang w:val="en-GB"/>
                    </w:rPr>
                  </w:rPrChange>
                </w:rPr>
                <w:delText>Non</w:delText>
              </w:r>
              <w:r w:rsidRPr="000820A8" w:rsidDel="00410310">
                <w:rPr>
                  <w:rFonts w:eastAsia="Times New Roman"/>
                  <w:rPrChange w:id="4010" w:author="만든 이">
                    <w:rPr>
                      <w:lang w:val="en-GB"/>
                    </w:rPr>
                  </w:rPrChange>
                </w:rPr>
                <w:delText xml:space="preserve"> strofinare il sito di iniezione.</w:delText>
              </w:r>
            </w:del>
          </w:p>
        </w:tc>
      </w:tr>
      <w:tr w:rsidR="007D5A5C" w:rsidRPr="00CC5B00" w:rsidDel="00410310" w14:paraId="26A8561B" w14:textId="2453EFB0" w:rsidTr="00BA5FD2">
        <w:trPr>
          <w:del w:id="4011" w:author="만든 이"/>
        </w:trPr>
        <w:tc>
          <w:tcPr>
            <w:tcW w:w="8955" w:type="dxa"/>
            <w:gridSpan w:val="3"/>
            <w:tcBorders>
              <w:bottom w:val="nil"/>
            </w:tcBorders>
            <w:vAlign w:val="bottom"/>
          </w:tcPr>
          <w:p w14:paraId="5212648D" w14:textId="6C9ED4BB" w:rsidR="007D5A5C" w:rsidRPr="00CC5B00" w:rsidDel="00410310" w:rsidRDefault="007D5A5C">
            <w:pPr>
              <w:rPr>
                <w:del w:id="4012" w:author="만든 이"/>
                <w:rFonts w:eastAsia="Times New Roman"/>
              </w:rPr>
              <w:pPrChange w:id="4013" w:author="만든 이">
                <w:pPr>
                  <w:pStyle w:val="HeadingStrong"/>
                </w:pPr>
              </w:pPrChange>
            </w:pPr>
            <w:del w:id="4014" w:author="만든 이">
              <w:r w:rsidRPr="000820A8" w:rsidDel="00410310">
                <w:rPr>
                  <w:rFonts w:eastAsia="Times New Roman"/>
                  <w:b/>
                  <w:bCs/>
                  <w:rPrChange w:id="4015" w:author="만든 이">
                    <w:rPr>
                      <w:rFonts w:eastAsia="Times New Roman"/>
                      <w:lang w:val="en-GB"/>
                    </w:rPr>
                  </w:rPrChange>
                </w:rPr>
                <w:delText>Dopo l’iniezione</w:delText>
              </w:r>
            </w:del>
          </w:p>
        </w:tc>
      </w:tr>
      <w:tr w:rsidR="007D5A5C" w:rsidRPr="00CC5B00" w:rsidDel="00410310" w14:paraId="411296FA" w14:textId="7E891B24" w:rsidTr="00BA5FD2">
        <w:trPr>
          <w:cantSplit/>
          <w:del w:id="4016" w:author="만든 이"/>
        </w:trPr>
        <w:tc>
          <w:tcPr>
            <w:tcW w:w="4600" w:type="dxa"/>
            <w:tcBorders>
              <w:top w:val="nil"/>
            </w:tcBorders>
          </w:tcPr>
          <w:p w14:paraId="22FC1E54" w14:textId="431F0030" w:rsidR="007D5A5C" w:rsidRPr="00CC5B00" w:rsidDel="00410310" w:rsidRDefault="007D5A5C">
            <w:pPr>
              <w:rPr>
                <w:del w:id="4017" w:author="만든 이"/>
                <w:rFonts w:eastAsia="맑은 고딕"/>
                <w:lang w:eastAsia="ko-KR"/>
              </w:rPr>
              <w:pPrChange w:id="4018" w:author="만든 이">
                <w:pPr>
                  <w:pStyle w:val="NormalCentred"/>
                </w:pPr>
              </w:pPrChange>
            </w:pPr>
          </w:p>
          <w:p w14:paraId="3D245229" w14:textId="41069C78" w:rsidR="007D5A5C" w:rsidRPr="00CC5B00" w:rsidDel="00410310" w:rsidRDefault="007D5A5C">
            <w:pPr>
              <w:rPr>
                <w:del w:id="4019" w:author="만든 이"/>
              </w:rPr>
              <w:pPrChange w:id="4020" w:author="만든 이">
                <w:pPr>
                  <w:pStyle w:val="NormalCentred"/>
                </w:pPr>
              </w:pPrChange>
            </w:pPr>
            <w:del w:id="4021" w:author="만든 이">
              <w:r w:rsidRPr="00CC5B00" w:rsidDel="00410310">
                <w:rPr>
                  <w:rFonts w:eastAsia="Times New Roman"/>
                  <w:noProof/>
                  <w:lang w:val="en-US" w:eastAsia="ko-KR"/>
                </w:rPr>
                <w:drawing>
                  <wp:inline distT="0" distB="0" distL="0" distR="0" wp14:anchorId="79132843" wp14:editId="6EFC905E">
                    <wp:extent cx="2162175" cy="2790825"/>
                    <wp:effectExtent l="0" t="0" r="0" b="0"/>
                    <wp:docPr id="52" name="Picture 8" descr="스케치, 그림, 클립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스케치, 그림, 클립아트, 만화 영화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2175" cy="2790825"/>
                            </a:xfrm>
                            <a:prstGeom prst="rect">
                              <a:avLst/>
                            </a:prstGeom>
                            <a:noFill/>
                            <a:ln>
                              <a:noFill/>
                            </a:ln>
                          </pic:spPr>
                        </pic:pic>
                      </a:graphicData>
                    </a:graphic>
                  </wp:inline>
                </w:drawing>
              </w:r>
            </w:del>
          </w:p>
          <w:p w14:paraId="3570B9F9" w14:textId="5D930240" w:rsidR="007D5A5C" w:rsidRPr="00CC5B00" w:rsidDel="00410310" w:rsidRDefault="007D5A5C">
            <w:pPr>
              <w:rPr>
                <w:del w:id="4022" w:author="만든 이"/>
                <w:rFonts w:eastAsia="Times New Roman"/>
              </w:rPr>
              <w:pPrChange w:id="4023" w:author="만든 이">
                <w:pPr>
                  <w:ind w:rightChars="286" w:right="629"/>
                  <w:jc w:val="right"/>
                </w:pPr>
              </w:pPrChange>
            </w:pPr>
            <w:del w:id="4024" w:author="만든 이">
              <w:r w:rsidRPr="00CC5B00" w:rsidDel="00410310">
                <w:rPr>
                  <w:rStyle w:val="aa"/>
                </w:rPr>
                <w:delText>Figura O</w:delText>
              </w:r>
            </w:del>
          </w:p>
        </w:tc>
        <w:tc>
          <w:tcPr>
            <w:tcW w:w="4355" w:type="dxa"/>
            <w:gridSpan w:val="2"/>
            <w:tcBorders>
              <w:top w:val="nil"/>
            </w:tcBorders>
          </w:tcPr>
          <w:p w14:paraId="409B5F72" w14:textId="030E8B8A" w:rsidR="007D5A5C" w:rsidRPr="00CC5B00" w:rsidDel="00410310" w:rsidRDefault="007D5A5C">
            <w:pPr>
              <w:rPr>
                <w:del w:id="4025" w:author="만든 이"/>
                <w:rStyle w:val="aa"/>
              </w:rPr>
              <w:pPrChange w:id="4026" w:author="만든 이">
                <w:pPr>
                  <w:pStyle w:val="NormalHanging"/>
                </w:pPr>
              </w:pPrChange>
            </w:pPr>
            <w:del w:id="4027" w:author="만든 이">
              <w:r w:rsidRPr="000820A8" w:rsidDel="00410310">
                <w:rPr>
                  <w:rStyle w:val="aa"/>
                  <w:rFonts w:eastAsia="Times New Roman"/>
                  <w:rPrChange w:id="4028" w:author="만든 이">
                    <w:rPr>
                      <w:rStyle w:val="aa"/>
                      <w:lang w:val="en-GB"/>
                    </w:rPr>
                  </w:rPrChange>
                </w:rPr>
                <w:delText>13.</w:delText>
              </w:r>
              <w:r w:rsidRPr="000820A8" w:rsidDel="00410310">
                <w:rPr>
                  <w:rStyle w:val="aa"/>
                  <w:rFonts w:eastAsia="Times New Roman"/>
                  <w:rPrChange w:id="4029" w:author="만든 이">
                    <w:rPr>
                      <w:rStyle w:val="aa"/>
                      <w:lang w:val="en-GB"/>
                    </w:rPr>
                  </w:rPrChange>
                </w:rPr>
                <w:tab/>
                <w:delText>Smaltire la siringa preriempita.</w:delText>
              </w:r>
            </w:del>
          </w:p>
          <w:p w14:paraId="23A97806" w14:textId="600BD7D7" w:rsidR="007D5A5C" w:rsidRPr="00CC5B00" w:rsidDel="00410310" w:rsidRDefault="007D5A5C" w:rsidP="00410310">
            <w:pPr>
              <w:rPr>
                <w:del w:id="4030" w:author="만든 이"/>
                <w:rFonts w:eastAsia="Times New Roman"/>
              </w:rPr>
            </w:pPr>
          </w:p>
          <w:p w14:paraId="376E4F54" w14:textId="09D40052" w:rsidR="007D5A5C" w:rsidRPr="00CC5B00" w:rsidDel="00410310" w:rsidRDefault="007D5A5C">
            <w:pPr>
              <w:rPr>
                <w:del w:id="4031" w:author="만든 이"/>
              </w:rPr>
              <w:pPrChange w:id="4032" w:author="만든 이">
                <w:pPr>
                  <w:pStyle w:val="NormalHanging"/>
                </w:pPr>
              </w:pPrChange>
            </w:pPr>
            <w:del w:id="4033" w:author="만든 이">
              <w:r w:rsidRPr="000820A8" w:rsidDel="00410310">
                <w:rPr>
                  <w:rFonts w:eastAsia="Times New Roman"/>
                  <w:rPrChange w:id="4034" w:author="만든 이">
                    <w:rPr>
                      <w:lang w:val="en-GB"/>
                    </w:rPr>
                  </w:rPrChange>
                </w:rPr>
                <w:delText>13.a.</w:delText>
              </w:r>
              <w:r w:rsidRPr="000820A8" w:rsidDel="00410310">
                <w:rPr>
                  <w:rFonts w:eastAsia="Times New Roman"/>
                  <w:rPrChange w:id="4035" w:author="만든 이">
                    <w:rPr>
                      <w:lang w:val="en-GB"/>
                    </w:rPr>
                  </w:rPrChange>
                </w:rPr>
                <w:tab/>
                <w:delText xml:space="preserve">Porre la siringa preriempita in un contenitore per lo smaltimento di oggetti appuntiti immediatamente dopo l’uso (vedere </w:delText>
              </w:r>
              <w:r w:rsidRPr="000820A8" w:rsidDel="00410310">
                <w:rPr>
                  <w:rStyle w:val="af0"/>
                  <w:rFonts w:eastAsia="Times New Roman"/>
                  <w:rPrChange w:id="4036" w:author="만든 이">
                    <w:rPr>
                      <w:rStyle w:val="af0"/>
                      <w:lang w:val="en-GB"/>
                    </w:rPr>
                  </w:rPrChange>
                </w:rPr>
                <w:delText>Figura O</w:delText>
              </w:r>
              <w:r w:rsidRPr="000820A8" w:rsidDel="00410310">
                <w:rPr>
                  <w:rFonts w:eastAsia="Times New Roman"/>
                  <w:rPrChange w:id="4037" w:author="만든 이">
                    <w:rPr>
                      <w:lang w:val="en-GB"/>
                    </w:rPr>
                  </w:rPrChange>
                </w:rPr>
                <w:delText>).</w:delText>
              </w:r>
            </w:del>
          </w:p>
          <w:p w14:paraId="1DE6187E" w14:textId="251D0FB3" w:rsidR="007D5A5C" w:rsidRPr="00CC5B00" w:rsidDel="00410310" w:rsidRDefault="007D5A5C" w:rsidP="00410310">
            <w:pPr>
              <w:rPr>
                <w:del w:id="4038" w:author="만든 이"/>
                <w:rFonts w:eastAsia="Times New Roman"/>
              </w:rPr>
            </w:pPr>
          </w:p>
          <w:p w14:paraId="1F465E7C" w14:textId="4FFC5FCF" w:rsidR="007D5A5C" w:rsidRPr="00CC5B00" w:rsidDel="00410310" w:rsidRDefault="007D5A5C">
            <w:pPr>
              <w:rPr>
                <w:del w:id="4039" w:author="만든 이"/>
              </w:rPr>
              <w:pPrChange w:id="4040" w:author="만든 이">
                <w:pPr>
                  <w:pStyle w:val="Bullet2"/>
                  <w:ind w:hanging="440"/>
                </w:pPr>
              </w:pPrChange>
            </w:pPr>
            <w:del w:id="4041" w:author="만든 이">
              <w:r w:rsidRPr="000820A8" w:rsidDel="00410310">
                <w:rPr>
                  <w:rStyle w:val="aa"/>
                  <w:rFonts w:eastAsia="Times New Roman"/>
                  <w:rPrChange w:id="4042" w:author="만든 이">
                    <w:rPr>
                      <w:rStyle w:val="aa"/>
                      <w:lang w:val="en-GB"/>
                    </w:rPr>
                  </w:rPrChange>
                </w:rPr>
                <w:delText>Non</w:delText>
              </w:r>
              <w:r w:rsidRPr="000820A8" w:rsidDel="00410310">
                <w:rPr>
                  <w:rFonts w:eastAsia="Times New Roman"/>
                  <w:rPrChange w:id="4043" w:author="만든 이">
                    <w:rPr>
                      <w:lang w:val="en-GB"/>
                    </w:rPr>
                  </w:rPrChange>
                </w:rPr>
                <w:delText xml:space="preserve"> gettare (smaltire) la siringa preriempita nei rifiuti domestici. Se non si dispone di un contenitore per lo smaltimento di oggetti taglienti si può utilizzare un contenitore domestico che può essere chiuso e che sia resistente alla perforazione. Per la sicurezza propria e altrui, gli aghi e le siringhe usate non devono mai essere riutilizzati. Il medicinale non utilizzato e i rifiuti derivati da tale medicinale devono essere smaltiti in conformità alla normativa locale vigente.</w:delText>
              </w:r>
            </w:del>
          </w:p>
          <w:p w14:paraId="69A3842D" w14:textId="63B3A9E1" w:rsidR="007D5A5C" w:rsidRPr="00CC5B00" w:rsidDel="00410310" w:rsidRDefault="007D5A5C">
            <w:pPr>
              <w:rPr>
                <w:del w:id="4044" w:author="만든 이"/>
                <w:rStyle w:val="aa"/>
                <w:b w:val="0"/>
                <w:bCs w:val="0"/>
              </w:rPr>
              <w:pPrChange w:id="4045" w:author="만든 이">
                <w:pPr>
                  <w:pStyle w:val="Bullet2"/>
                  <w:ind w:hanging="440"/>
                </w:pPr>
              </w:pPrChange>
            </w:pPr>
            <w:del w:id="4046" w:author="만든 이">
              <w:r w:rsidRPr="000820A8" w:rsidDel="00410310">
                <w:rPr>
                  <w:rStyle w:val="aa"/>
                  <w:rFonts w:eastAsia="Times New Roman"/>
                  <w:rPrChange w:id="4047" w:author="만든 이">
                    <w:rPr>
                      <w:rStyle w:val="aa"/>
                      <w:lang w:val="en-GB"/>
                    </w:rPr>
                  </w:rPrChange>
                </w:rPr>
                <w:delText>Non</w:delText>
              </w:r>
              <w:r w:rsidRPr="000820A8" w:rsidDel="00410310">
                <w:rPr>
                  <w:rFonts w:eastAsia="Times New Roman"/>
                  <w:rPrChange w:id="4048" w:author="만든 이">
                    <w:rPr>
                      <w:lang w:val="en-GB"/>
                    </w:rPr>
                  </w:rPrChange>
                </w:rPr>
                <w:delText xml:space="preserve"> getti alcun medicinale nell’acqua di scarico o nei rifiuti domestici. Chieda al farmacista come eliminare i medicinali che non utilizza più. Questo aiuterà a proteggere l’ambiente.</w:delText>
              </w:r>
            </w:del>
          </w:p>
        </w:tc>
      </w:tr>
      <w:tr w:rsidR="007D5A5C" w:rsidRPr="00CC5B00" w:rsidDel="00410310" w14:paraId="0F594287" w14:textId="6754880E" w:rsidTr="00BA5FD2">
        <w:trPr>
          <w:del w:id="4049" w:author="만든 이"/>
        </w:trPr>
        <w:tc>
          <w:tcPr>
            <w:tcW w:w="8955" w:type="dxa"/>
            <w:gridSpan w:val="3"/>
            <w:vAlign w:val="bottom"/>
          </w:tcPr>
          <w:p w14:paraId="0136CC7E" w14:textId="600F45DE" w:rsidR="007D5A5C" w:rsidRPr="00CC5B00" w:rsidDel="00410310" w:rsidRDefault="007D5A5C">
            <w:pPr>
              <w:rPr>
                <w:del w:id="4050" w:author="만든 이"/>
                <w:rStyle w:val="aa"/>
              </w:rPr>
              <w:pPrChange w:id="4051" w:author="만든 이">
                <w:pPr>
                  <w:pStyle w:val="NormalHanging"/>
                </w:pPr>
              </w:pPrChange>
            </w:pPr>
            <w:del w:id="4052" w:author="만든 이">
              <w:r w:rsidRPr="000820A8" w:rsidDel="00410310">
                <w:rPr>
                  <w:rStyle w:val="aa"/>
                  <w:rFonts w:eastAsia="Times New Roman"/>
                  <w:rPrChange w:id="4053" w:author="만든 이">
                    <w:rPr>
                      <w:rStyle w:val="aa"/>
                      <w:lang w:val="en-GB"/>
                    </w:rPr>
                  </w:rPrChange>
                </w:rPr>
                <w:delText>14.</w:delText>
              </w:r>
              <w:r w:rsidRPr="000820A8" w:rsidDel="00410310">
                <w:rPr>
                  <w:rStyle w:val="aa"/>
                  <w:rFonts w:eastAsia="Times New Roman"/>
                  <w:rPrChange w:id="4054" w:author="만든 이">
                    <w:rPr>
                      <w:rStyle w:val="aa"/>
                      <w:lang w:val="en-GB"/>
                    </w:rPr>
                  </w:rPrChange>
                </w:rPr>
                <w:tab/>
                <w:delText>Cura del sito di iniezione.</w:delText>
              </w:r>
            </w:del>
          </w:p>
          <w:p w14:paraId="2E4F9ED1" w14:textId="44F84F42" w:rsidR="007D5A5C" w:rsidRPr="00CC5B00" w:rsidDel="00410310" w:rsidRDefault="007D5A5C" w:rsidP="00410310">
            <w:pPr>
              <w:rPr>
                <w:del w:id="4055" w:author="만든 이"/>
                <w:rFonts w:eastAsia="Times New Roman"/>
              </w:rPr>
            </w:pPr>
          </w:p>
          <w:p w14:paraId="3F8C95BD" w14:textId="2A931334" w:rsidR="007D5A5C" w:rsidRPr="00CC5B00" w:rsidDel="00410310" w:rsidRDefault="007D5A5C">
            <w:pPr>
              <w:rPr>
                <w:del w:id="4056" w:author="만든 이"/>
                <w:rStyle w:val="aa"/>
                <w:b w:val="0"/>
                <w:bCs w:val="0"/>
              </w:rPr>
              <w:pPrChange w:id="4057" w:author="만든 이">
                <w:pPr>
                  <w:pStyle w:val="NormalHanging"/>
                </w:pPr>
              </w:pPrChange>
            </w:pPr>
            <w:del w:id="4058" w:author="만든 이">
              <w:r w:rsidRPr="000820A8" w:rsidDel="00410310">
                <w:rPr>
                  <w:rFonts w:eastAsia="Times New Roman"/>
                  <w:rPrChange w:id="4059" w:author="만든 이">
                    <w:rPr>
                      <w:lang w:val="en-GB"/>
                    </w:rPr>
                  </w:rPrChange>
                </w:rPr>
                <w:delText>14.a.</w:delText>
              </w:r>
              <w:r w:rsidRPr="000820A8" w:rsidDel="00410310">
                <w:rPr>
                  <w:rFonts w:eastAsia="Times New Roman"/>
                  <w:rPrChange w:id="4060" w:author="만든 이">
                    <w:rPr>
                      <w:lang w:val="en-GB"/>
                    </w:rPr>
                  </w:rPrChange>
                </w:rPr>
                <w:tab/>
                <w:delText>Se si verifica un sanguinamento, trattare il sito di iniezione premendo delicatamente, senza strofinare, un batuffolo di cotone o una garza sul sito e, se necessario, applicare un cerotto.</w:delText>
              </w:r>
            </w:del>
          </w:p>
        </w:tc>
      </w:tr>
    </w:tbl>
    <w:p w14:paraId="0E53F78E" w14:textId="186F7B07" w:rsidR="00410310" w:rsidRPr="00CC5B00" w:rsidDel="00864CFF" w:rsidRDefault="00410310" w:rsidP="00410310">
      <w:pPr>
        <w:rPr>
          <w:ins w:id="4061" w:author="만든 이"/>
          <w:del w:id="4062" w:author="만든 이"/>
        </w:rPr>
      </w:pPr>
    </w:p>
    <w:p w14:paraId="464CAAD3" w14:textId="77777777" w:rsidR="00410310" w:rsidRPr="00870845" w:rsidRDefault="00410310" w:rsidP="00410310">
      <w:pPr>
        <w:rPr>
          <w:ins w:id="4063" w:author="만든 이"/>
          <w:rFonts w:eastAsia="SimSun"/>
          <w:b/>
          <w:bCs/>
          <w:rPrChange w:id="4064" w:author="만든 이">
            <w:rPr>
              <w:ins w:id="4065" w:author="만든 이"/>
              <w:rFonts w:eastAsia="SimSun"/>
              <w:b/>
              <w:bCs/>
              <w:sz w:val="24"/>
              <w:szCs w:val="24"/>
            </w:rPr>
          </w:rPrChange>
        </w:rPr>
      </w:pPr>
      <w:ins w:id="4066" w:author="만든 이">
        <w:r w:rsidRPr="00870845">
          <w:rPr>
            <w:b/>
            <w:rPrChange w:id="4067" w:author="만든 이">
              <w:rPr>
                <w:b/>
                <w:sz w:val="24"/>
              </w:rPr>
            </w:rPrChange>
          </w:rPr>
          <w:t>ISTRUZIONI PER L'USO DI OMLYCLO SIRINGA PRERIEMPITA</w:t>
        </w:r>
      </w:ins>
    </w:p>
    <w:p w14:paraId="064228E3" w14:textId="77777777" w:rsidR="00410310" w:rsidRPr="00CC5B00" w:rsidRDefault="00410310" w:rsidP="00410310">
      <w:pPr>
        <w:keepNext/>
        <w:suppressAutoHyphens/>
        <w:rPr>
          <w:ins w:id="4068" w:author="만든 이"/>
          <w:rFonts w:eastAsia="SimSun"/>
        </w:rPr>
      </w:pPr>
    </w:p>
    <w:p w14:paraId="332743D7" w14:textId="77777777" w:rsidR="00410310" w:rsidRPr="00CC5B00" w:rsidRDefault="00410310" w:rsidP="00410310">
      <w:pPr>
        <w:suppressAutoHyphens/>
        <w:rPr>
          <w:ins w:id="4069" w:author="만든 이"/>
          <w:rFonts w:eastAsia="SimSun"/>
        </w:rPr>
      </w:pPr>
      <w:ins w:id="4070" w:author="만든 이">
        <w:r w:rsidRPr="00CC5B00">
          <w:t>Legga e segua le istruzioni per l'uso che accompagnano la siringa preriempita di Omlyclo prima di iniziare a utilizzarla e ogni volta che riceve una nuova prescrizione. Potrebbero esserci nuove informazioni.</w:t>
        </w:r>
        <w:r w:rsidRPr="00CC5B00">
          <w:rPr>
            <w:color w:val="231F20"/>
          </w:rPr>
          <w:t xml:space="preserve"> Prima di utilizzare la siringa pre</w:t>
        </w:r>
        <w:r w:rsidRPr="00870845">
          <w:rPr>
            <w:color w:val="231F20"/>
            <w:rPrChange w:id="4071" w:author="만든 이">
              <w:rPr>
                <w:rFonts w:ascii="Arial" w:hAnsi="Arial"/>
                <w:color w:val="231F20"/>
              </w:rPr>
            </w:rPrChange>
          </w:rPr>
          <w:t>ri</w:t>
        </w:r>
        <w:r w:rsidRPr="00CC5B00">
          <w:rPr>
            <w:color w:val="231F20"/>
          </w:rPr>
          <w:t>empita di Omlyclo per la prima volta, si assicuri che il suo operatore sanitario le mostri il modo corretto di utilizzarla.</w:t>
        </w:r>
      </w:ins>
    </w:p>
    <w:p w14:paraId="04624B80" w14:textId="77777777" w:rsidR="00410310" w:rsidRPr="00CC5B00" w:rsidRDefault="00410310" w:rsidP="00410310">
      <w:pPr>
        <w:suppressAutoHyphens/>
        <w:rPr>
          <w:ins w:id="4072" w:author="만든 이"/>
          <w:rFonts w:eastAsia="SimSun"/>
        </w:rPr>
      </w:pPr>
    </w:p>
    <w:p w14:paraId="49F73069" w14:textId="57A880A4" w:rsidR="00410310" w:rsidRPr="00CC5B00" w:rsidRDefault="00410310" w:rsidP="00410310">
      <w:pPr>
        <w:suppressAutoHyphens/>
        <w:rPr>
          <w:ins w:id="4073" w:author="만든 이"/>
          <w:rFonts w:eastAsia="SimSun"/>
        </w:rPr>
      </w:pPr>
      <w:ins w:id="4074" w:author="만든 이">
        <w:r w:rsidRPr="00CC5B00">
          <w:t>I bambini (di età compresa tra 6 e 11</w:t>
        </w:r>
        <w:r w:rsidR="0013721C" w:rsidRPr="000820A8">
          <w:rPr>
            <w:rPrChange w:id="4075" w:author="만든 이">
              <w:rPr>
                <w:lang w:val="en-US"/>
              </w:rPr>
            </w:rPrChange>
          </w:rPr>
          <w:t> </w:t>
        </w:r>
        <w:r w:rsidRPr="00CC5B00">
          <w:t>anni) non devono iniettarsi la siringa preriempita di Omlyclo da soli. Tuttavia, se il medico lo ritiene opportuno, l'iniezione può essere eseguita da una persona che si prende cura di loro, dopo avere ricevuto un'adeguata istruzione.</w:t>
        </w:r>
      </w:ins>
    </w:p>
    <w:p w14:paraId="2B090DDA" w14:textId="77777777" w:rsidR="00410310" w:rsidRPr="00CC5B00" w:rsidRDefault="00410310" w:rsidP="00410310">
      <w:pPr>
        <w:rPr>
          <w:ins w:id="4076" w:author="만든 이"/>
          <w:rFonts w:eastAsia="맑은 고딕"/>
          <w:color w:val="000000"/>
          <w:lang w:eastAsia="ko-KR"/>
        </w:rPr>
      </w:pPr>
    </w:p>
    <w:p w14:paraId="156538A4" w14:textId="233A061D" w:rsidR="00410310" w:rsidRPr="00870845" w:rsidRDefault="00410310" w:rsidP="00410310">
      <w:pPr>
        <w:keepNext/>
        <w:keepLines/>
        <w:suppressAutoHyphens/>
        <w:ind w:left="567" w:hanging="567"/>
        <w:outlineLvl w:val="0"/>
        <w:rPr>
          <w:ins w:id="4077" w:author="만든 이"/>
          <w:rFonts w:eastAsia="SimSun"/>
          <w:b/>
          <w:bCs/>
          <w:rPrChange w:id="4078" w:author="만든 이">
            <w:rPr>
              <w:ins w:id="4079" w:author="만든 이"/>
              <w:rFonts w:eastAsia="SimSun"/>
              <w:b/>
              <w:bCs/>
              <w:sz w:val="24"/>
              <w:szCs w:val="24"/>
            </w:rPr>
          </w:rPrChange>
        </w:rPr>
      </w:pPr>
      <w:ins w:id="4080" w:author="만든 이">
        <w:r w:rsidRPr="00870845">
          <w:rPr>
            <w:b/>
            <w:color w:val="231F20"/>
            <w:rPrChange w:id="4081" w:author="만든 이">
              <w:rPr>
                <w:b/>
                <w:color w:val="231F20"/>
                <w:sz w:val="24"/>
              </w:rPr>
            </w:rPrChange>
          </w:rPr>
          <w:t>Parti della siringa preriempita (vedere Figura</w:t>
        </w:r>
        <w:r w:rsidR="0013721C" w:rsidRPr="000820A8">
          <w:rPr>
            <w:b/>
            <w:color w:val="231F20"/>
            <w:lang w:val="sv-FI"/>
            <w:rPrChange w:id="4082" w:author="만든 이">
              <w:rPr>
                <w:b/>
                <w:color w:val="231F20"/>
                <w:lang w:val="en-US"/>
              </w:rPr>
            </w:rPrChange>
          </w:rPr>
          <w:t> </w:t>
        </w:r>
        <w:r w:rsidRPr="00870845">
          <w:rPr>
            <w:b/>
            <w:color w:val="231F20"/>
            <w:rPrChange w:id="4083" w:author="만든 이">
              <w:rPr>
                <w:b/>
                <w:color w:val="231F20"/>
                <w:sz w:val="24"/>
              </w:rPr>
            </w:rPrChange>
          </w:rPr>
          <w:t>A)</w:t>
        </w:r>
      </w:ins>
    </w:p>
    <w:p w14:paraId="673ABA40" w14:textId="77777777" w:rsidR="00410310" w:rsidRPr="00CC5B00" w:rsidRDefault="00410310" w:rsidP="00410310">
      <w:pPr>
        <w:suppressAutoHyphens/>
        <w:rPr>
          <w:ins w:id="4084" w:author="만든 이"/>
          <w:rFonts w:eastAsia="SimSun"/>
        </w:rPr>
      </w:pPr>
    </w:p>
    <w:p w14:paraId="53081ED0" w14:textId="77777777" w:rsidR="00410310" w:rsidRPr="00CC5B00" w:rsidRDefault="00410310" w:rsidP="00410310">
      <w:pPr>
        <w:keepNext/>
        <w:keepLines/>
        <w:suppressAutoHyphens/>
        <w:jc w:val="center"/>
        <w:outlineLvl w:val="0"/>
        <w:rPr>
          <w:ins w:id="4085" w:author="만든 이"/>
          <w:rFonts w:eastAsia="맑은 고딕"/>
        </w:rPr>
      </w:pPr>
      <w:ins w:id="4086" w:author="만든 이">
        <w:r w:rsidRPr="00CC5B00">
          <w:rPr>
            <w:noProof/>
          </w:rPr>
          <mc:AlternateContent>
            <mc:Choice Requires="wpg">
              <w:drawing>
                <wp:inline distT="0" distB="0" distL="0" distR="0" wp14:anchorId="26FAC8FF" wp14:editId="7DFD94E2">
                  <wp:extent cx="3699510" cy="3230245"/>
                  <wp:effectExtent l="0" t="0" r="0" b="8255"/>
                  <wp:docPr id="2069071500"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007353686" name="Picture 70"/>
                            <pic:cNvPicPr>
                              <a:picLocks noChangeAspect="1"/>
                            </pic:cNvPicPr>
                          </pic:nvPicPr>
                          <pic:blipFill>
                            <a:blip r:embed="rId52"/>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576076063"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E88405B" w14:textId="77777777" w:rsidR="00410310" w:rsidRPr="00CC5B00" w:rsidRDefault="00410310" w:rsidP="00410310">
                                <w:pPr>
                                  <w:pStyle w:val="Arial13C"/>
                                  <w:rPr>
                                    <w:ins w:id="4087" w:author="만든 이"/>
                                    <w:rFonts w:ascii="Times New Roman" w:hAnsi="Times New Roman" w:cs="Times New Roman"/>
                                    <w:b/>
                                    <w:bCs/>
                                    <w:sz w:val="24"/>
                                    <w:szCs w:val="24"/>
                                  </w:rPr>
                                </w:pPr>
                                <w:ins w:id="4088" w:author="만든 이">
                                  <w:r w:rsidRPr="00870845">
                                    <w:rPr>
                                      <w:rStyle w:val="aa"/>
                                      <w:rFonts w:ascii="Times New Roman" w:hAnsi="Times New Roman" w:cs="Times New Roman"/>
                                      <w:sz w:val="24"/>
                                      <w:rPrChange w:id="4089" w:author="만든 이">
                                        <w:rPr>
                                          <w:rStyle w:val="aa"/>
                                          <w:sz w:val="24"/>
                                        </w:rPr>
                                      </w:rPrChange>
                                    </w:rPr>
                                    <w:t>Dopo l'uso</w:t>
                                  </w:r>
                                </w:ins>
                              </w:p>
                            </w:txbxContent>
                          </wps:txbx>
                          <wps:bodyPr rot="0" vert="horz" wrap="square" lIns="0" tIns="0" rIns="0" bIns="0" anchor="t" anchorCtr="0" upright="1">
                            <a:spAutoFit/>
                          </wps:bodyPr>
                        </wps:wsp>
                        <wps:wsp>
                          <wps:cNvPr id="2044757286" name="Text Box 79"/>
                          <wps:cNvSpPr txBox="1">
                            <a:spLocks noChangeArrowheads="1"/>
                          </wps:cNvSpPr>
                          <wps:spPr bwMode="auto">
                            <a:xfrm>
                              <a:off x="3002508" y="1809282"/>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959CAE" w14:textId="77777777" w:rsidR="00410310" w:rsidRPr="00FE7549" w:rsidRDefault="00410310" w:rsidP="00410310">
                                <w:pPr>
                                  <w:pStyle w:val="Arial11C"/>
                                  <w:rPr>
                                    <w:ins w:id="4090" w:author="만든 이"/>
                                    <w:rFonts w:ascii="Times New Roman" w:hAnsi="Times New Roman" w:cs="Times New Roman"/>
                                  </w:rPr>
                                </w:pPr>
                                <w:ins w:id="4091" w:author="만든 이">
                                  <w:r>
                                    <w:rPr>
                                      <w:rFonts w:ascii="Times New Roman" w:hAnsi="Times New Roman"/>
                                    </w:rPr>
                                    <w:t>Ago</w:t>
                                  </w:r>
                                </w:ins>
                              </w:p>
                            </w:txbxContent>
                          </wps:txbx>
                          <wps:bodyPr rot="0" vert="horz" wrap="square" lIns="0" tIns="0" rIns="0" bIns="0" anchor="t" anchorCtr="0" upright="1">
                            <a:spAutoFit/>
                          </wps:bodyPr>
                        </wps:wsp>
                        <wps:wsp>
                          <wps:cNvPr id="1461339103"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2A532679" w14:textId="77777777" w:rsidR="00410310" w:rsidRPr="00CC5B00" w:rsidRDefault="00410310" w:rsidP="00410310">
                                <w:pPr>
                                  <w:pStyle w:val="Arial13C"/>
                                  <w:rPr>
                                    <w:ins w:id="4092" w:author="만든 이"/>
                                    <w:rFonts w:ascii="Times New Roman" w:hAnsi="Times New Roman" w:cs="Times New Roman"/>
                                    <w:b/>
                                    <w:bCs/>
                                    <w:sz w:val="24"/>
                                    <w:szCs w:val="24"/>
                                  </w:rPr>
                                </w:pPr>
                                <w:ins w:id="4093" w:author="만든 이">
                                  <w:r w:rsidRPr="00870845">
                                    <w:rPr>
                                      <w:rStyle w:val="aa"/>
                                      <w:rFonts w:ascii="Times New Roman" w:hAnsi="Times New Roman" w:cs="Times New Roman"/>
                                      <w:sz w:val="24"/>
                                      <w:rPrChange w:id="4094" w:author="만든 이">
                                        <w:rPr>
                                          <w:rStyle w:val="aa"/>
                                          <w:sz w:val="24"/>
                                        </w:rPr>
                                      </w:rPrChange>
                                    </w:rPr>
                                    <w:t>Prima dell'uso</w:t>
                                  </w:r>
                                </w:ins>
                              </w:p>
                            </w:txbxContent>
                          </wps:txbx>
                          <wps:bodyPr rot="0" vert="horz" wrap="square" lIns="0" tIns="0" rIns="0" bIns="0" anchor="t" anchorCtr="0" upright="1">
                            <a:spAutoFit/>
                          </wps:bodyPr>
                        </wps:wsp>
                        <wps:wsp>
                          <wps:cNvPr id="1597691693"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1C67C0" w14:textId="77777777" w:rsidR="00410310" w:rsidRPr="00FE7549" w:rsidRDefault="00410310" w:rsidP="00410310">
                                <w:pPr>
                                  <w:pStyle w:val="Arial11C"/>
                                  <w:rPr>
                                    <w:ins w:id="4095" w:author="만든 이"/>
                                    <w:rFonts w:ascii="Times New Roman" w:hAnsi="Times New Roman" w:cs="Times New Roman"/>
                                  </w:rPr>
                                </w:pPr>
                                <w:ins w:id="4096" w:author="만든 이">
                                  <w:r>
                                    <w:rPr>
                                      <w:rFonts w:ascii="Times New Roman" w:hAnsi="Times New Roman"/>
                                    </w:rPr>
                                    <w:t>Medicinale</w:t>
                                  </w:r>
                                </w:ins>
                              </w:p>
                            </w:txbxContent>
                          </wps:txbx>
                          <wps:bodyPr rot="0" vert="horz" wrap="square" lIns="0" tIns="0" rIns="0" bIns="0" anchor="t" anchorCtr="0" upright="1">
                            <a:spAutoFit/>
                          </wps:bodyPr>
                        </wps:wsp>
                        <wps:wsp>
                          <wps:cNvPr id="2027663530" name="Text Box 75"/>
                          <wps:cNvSpPr txBox="1">
                            <a:spLocks noChangeArrowheads="1"/>
                          </wps:cNvSpPr>
                          <wps:spPr bwMode="auto">
                            <a:xfrm>
                              <a:off x="1482512" y="1233377"/>
                              <a:ext cx="806450" cy="332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320E36" w14:textId="77777777" w:rsidR="00410310" w:rsidRPr="00FE7549" w:rsidRDefault="00410310" w:rsidP="00410310">
                                <w:pPr>
                                  <w:pStyle w:val="Arial11C"/>
                                  <w:rPr>
                                    <w:ins w:id="4097" w:author="만든 이"/>
                                    <w:rFonts w:ascii="Times New Roman" w:hAnsi="Times New Roman" w:cs="Times New Roman"/>
                                  </w:rPr>
                                </w:pPr>
                                <w:ins w:id="4098" w:author="만든 이">
                                  <w:r>
                                    <w:rPr>
                                      <w:rFonts w:ascii="Times New Roman" w:hAnsi="Times New Roman"/>
                                    </w:rPr>
                                    <w:t>Impugnatura</w:t>
                                  </w:r>
                                </w:ins>
                              </w:p>
                            </w:txbxContent>
                          </wps:txbx>
                          <wps:bodyPr rot="0" vert="horz" wrap="square" lIns="0" tIns="0" rIns="0" bIns="0" anchor="t" anchorCtr="0" upright="1">
                            <a:noAutofit/>
                          </wps:bodyPr>
                        </wps:wsp>
                        <wps:wsp>
                          <wps:cNvPr id="154644875" name="Text Box 76"/>
                          <wps:cNvSpPr txBox="1">
                            <a:spLocks noChangeArrowheads="1"/>
                          </wps:cNvSpPr>
                          <wps:spPr bwMode="auto">
                            <a:xfrm>
                              <a:off x="1471023" y="1581079"/>
                              <a:ext cx="82423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CDAE1D" w14:textId="77777777" w:rsidR="00410310" w:rsidRPr="00FE7549" w:rsidRDefault="00410310" w:rsidP="00410310">
                                <w:pPr>
                                  <w:pStyle w:val="Arial11C"/>
                                  <w:rPr>
                                    <w:ins w:id="4099" w:author="만든 이"/>
                                    <w:rFonts w:ascii="Times New Roman" w:hAnsi="Times New Roman" w:cs="Times New Roman"/>
                                  </w:rPr>
                                </w:pPr>
                                <w:ins w:id="4100" w:author="만든 이">
                                  <w:r>
                                    <w:rPr>
                                      <w:rFonts w:ascii="Times New Roman" w:hAnsi="Times New Roman"/>
                                    </w:rPr>
                                    <w:t>Finestra di osservazione</w:t>
                                  </w:r>
                                </w:ins>
                              </w:p>
                            </w:txbxContent>
                          </wps:txbx>
                          <wps:bodyPr rot="0" vert="horz" wrap="square" lIns="0" tIns="0" rIns="0" bIns="0" anchor="t" anchorCtr="0" upright="1">
                            <a:spAutoFit/>
                          </wps:bodyPr>
                        </wps:wsp>
                        <wps:wsp>
                          <wps:cNvPr id="2020632128" name="Text Box 77"/>
                          <wps:cNvSpPr txBox="1">
                            <a:spLocks noChangeArrowheads="1"/>
                          </wps:cNvSpPr>
                          <wps:spPr bwMode="auto">
                            <a:xfrm>
                              <a:off x="1471023" y="1951894"/>
                              <a:ext cx="791845"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071687" w14:textId="77777777" w:rsidR="00410310" w:rsidRPr="00FE7549" w:rsidRDefault="00410310" w:rsidP="00410310">
                                <w:pPr>
                                  <w:pStyle w:val="Arial11C"/>
                                  <w:rPr>
                                    <w:ins w:id="4101" w:author="만든 이"/>
                                    <w:rFonts w:ascii="Times New Roman" w:hAnsi="Times New Roman" w:cs="Times New Roman"/>
                                  </w:rPr>
                                </w:pPr>
                                <w:ins w:id="4102" w:author="만든 이">
                                  <w:r>
                                    <w:rPr>
                                      <w:rFonts w:ascii="Times New Roman" w:hAnsi="Times New Roman"/>
                                    </w:rPr>
                                    <w:t>Protezione di sicurezza</w:t>
                                  </w:r>
                                </w:ins>
                              </w:p>
                            </w:txbxContent>
                          </wps:txbx>
                          <wps:bodyPr rot="0" vert="horz" wrap="square" lIns="0" tIns="0" rIns="0" bIns="0" anchor="t" anchorCtr="0" upright="1">
                            <a:spAutoFit/>
                          </wps:bodyPr>
                        </wps:wsp>
                        <wps:wsp>
                          <wps:cNvPr id="1628503374" name="Text Box 78"/>
                          <wps:cNvSpPr txBox="1">
                            <a:spLocks noChangeArrowheads="1"/>
                          </wps:cNvSpPr>
                          <wps:spPr bwMode="auto">
                            <a:xfrm>
                              <a:off x="1596788" y="2347415"/>
                              <a:ext cx="534552"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8F6116" w14:textId="77777777" w:rsidR="00410310" w:rsidRPr="00FE7549" w:rsidRDefault="00410310" w:rsidP="00410310">
                                <w:pPr>
                                  <w:pStyle w:val="Arial11C"/>
                                  <w:rPr>
                                    <w:ins w:id="4103" w:author="만든 이"/>
                                    <w:rFonts w:ascii="Times New Roman" w:hAnsi="Times New Roman" w:cs="Times New Roman"/>
                                  </w:rPr>
                                </w:pPr>
                                <w:ins w:id="4104" w:author="만든 이">
                                  <w:r>
                                    <w:rPr>
                                      <w:rFonts w:ascii="Times New Roman" w:hAnsi="Times New Roman"/>
                                    </w:rPr>
                                    <w:t>Ago</w:t>
                                  </w:r>
                                </w:ins>
                              </w:p>
                            </w:txbxContent>
                          </wps:txbx>
                          <wps:bodyPr rot="0" vert="horz" wrap="square" lIns="0" tIns="0" rIns="0" bIns="0" anchor="t" anchorCtr="0" upright="1">
                            <a:spAutoFit/>
                          </wps:bodyPr>
                        </wps:wsp>
                        <wps:wsp>
                          <wps:cNvPr id="1022674243" name="Text Box 80"/>
                          <wps:cNvSpPr txBox="1">
                            <a:spLocks noChangeArrowheads="1"/>
                          </wps:cNvSpPr>
                          <wps:spPr bwMode="auto">
                            <a:xfrm>
                              <a:off x="1519223" y="2827001"/>
                              <a:ext cx="758825"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6CEC5F" w14:textId="77777777" w:rsidR="00410310" w:rsidRPr="00FE7549" w:rsidRDefault="00410310" w:rsidP="00410310">
                                <w:pPr>
                                  <w:pStyle w:val="Arial11C"/>
                                  <w:rPr>
                                    <w:ins w:id="4105" w:author="만든 이"/>
                                    <w:rFonts w:ascii="Times New Roman" w:hAnsi="Times New Roman" w:cs="Times New Roman"/>
                                  </w:rPr>
                                </w:pPr>
                                <w:ins w:id="4106" w:author="만든 이">
                                  <w:r>
                                    <w:rPr>
                                      <w:rFonts w:ascii="Times New Roman" w:hAnsi="Times New Roman"/>
                                    </w:rPr>
                                    <w:t>Cappuccio</w:t>
                                  </w:r>
                                </w:ins>
                              </w:p>
                            </w:txbxContent>
                          </wps:txbx>
                          <wps:bodyPr rot="0" vert="horz" wrap="square" lIns="0" tIns="0" rIns="0" bIns="0" anchor="t" anchorCtr="0" upright="1">
                            <a:spAutoFit/>
                          </wps:bodyPr>
                        </wps:wsp>
                        <wps:wsp>
                          <wps:cNvPr id="1087080541" name="Text Box 75"/>
                          <wps:cNvSpPr txBox="1">
                            <a:spLocks noChangeArrowheads="1"/>
                          </wps:cNvSpPr>
                          <wps:spPr bwMode="auto">
                            <a:xfrm>
                              <a:off x="1628879" y="760355"/>
                              <a:ext cx="553720" cy="3666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0FF4AD" w14:textId="77777777" w:rsidR="00410310" w:rsidRPr="00FE7549" w:rsidRDefault="00410310" w:rsidP="00410310">
                                <w:pPr>
                                  <w:pStyle w:val="Arial11C"/>
                                  <w:rPr>
                                    <w:ins w:id="4107" w:author="만든 이"/>
                                    <w:rFonts w:ascii="Times New Roman" w:hAnsi="Times New Roman" w:cs="Times New Roman"/>
                                  </w:rPr>
                                </w:pPr>
                                <w:ins w:id="4108" w:author="만든 이">
                                  <w:r>
                                    <w:rPr>
                                      <w:rFonts w:ascii="Times New Roman" w:hAnsi="Times New Roman"/>
                                    </w:rPr>
                                    <w:t>Stantuffo</w:t>
                                  </w:r>
                                </w:ins>
                              </w:p>
                            </w:txbxContent>
                          </wps:txbx>
                          <wps:bodyPr rot="0" vert="horz" wrap="square" lIns="0" tIns="0" rIns="0" bIns="0" anchor="t" anchorCtr="0" upright="1">
                            <a:noAutofit/>
                          </wps:bodyPr>
                        </wps:wsp>
                      </wpg:wgp>
                    </a:graphicData>
                  </a:graphic>
                </wp:inline>
              </w:drawing>
            </mc:Choice>
            <mc:Fallback>
              <w:pict>
                <v:group w14:anchorId="26FAC8FF" id="组合 204" o:spid="_x0000_s1136"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&#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">
                  <v:shape id="Picture 70" o:spid="_x0000_s1137"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">
                    <v:imagedata r:id="rId53" o:title=""/>
                  </v:shape>
                  <v:shape id="Text Box 72" o:spid="_x0000_s1138"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" fillcolor="white [3212]" stroked="f">
                    <v:textbox style="mso-fit-shape-to-text:t" inset="0,0,0,0">
                      <w:txbxContent>
                        <w:p w14:paraId="6E88405B" w14:textId="77777777" w:rsidR="00410310" w:rsidRPr="00CC5B00" w:rsidRDefault="00410310" w:rsidP="00410310">
                          <w:pPr>
                            <w:pStyle w:val="Arial13C"/>
                            <w:rPr>
                              <w:ins w:id="4109" w:author="만든 이"/>
                              <w:rFonts w:ascii="Times New Roman" w:hAnsi="Times New Roman" w:cs="Times New Roman"/>
                              <w:b/>
                              <w:bCs/>
                              <w:sz w:val="24"/>
                              <w:szCs w:val="24"/>
                            </w:rPr>
                          </w:pPr>
                          <w:ins w:id="4110" w:author="만든 이">
                            <w:r w:rsidRPr="00870845">
                              <w:rPr>
                                <w:rStyle w:val="aa"/>
                                <w:rFonts w:ascii="Times New Roman" w:hAnsi="Times New Roman" w:cs="Times New Roman"/>
                                <w:sz w:val="24"/>
                                <w:rPrChange w:id="4111" w:author="만든 이">
                                  <w:rPr>
                                    <w:rStyle w:val="aa"/>
                                    <w:sz w:val="24"/>
                                  </w:rPr>
                                </w:rPrChange>
                              </w:rPr>
                              <w:t>Dopo l'uso</w:t>
                            </w:r>
                          </w:ins>
                        </w:p>
                      </w:txbxContent>
                    </v:textbox>
                  </v:shape>
                  <v:shape id="Text Box 79" o:spid="_x0000_s1139" type="#_x0000_t202" style="position:absolute;left:30025;top:18092;width:50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" stroked="f" strokeweight=".5pt">
                    <v:textbox style="mso-fit-shape-to-text:t" inset="0,0,0,0">
                      <w:txbxContent>
                        <w:p w14:paraId="04959CAE" w14:textId="77777777" w:rsidR="00410310" w:rsidRPr="00FE7549" w:rsidRDefault="00410310" w:rsidP="00410310">
                          <w:pPr>
                            <w:pStyle w:val="Arial11C"/>
                            <w:rPr>
                              <w:ins w:id="4112" w:author="만든 이"/>
                              <w:rFonts w:ascii="Times New Roman" w:hAnsi="Times New Roman" w:cs="Times New Roman"/>
                            </w:rPr>
                          </w:pPr>
                          <w:ins w:id="4113" w:author="만든 이">
                            <w:r>
                              <w:rPr>
                                <w:rFonts w:ascii="Times New Roman" w:hAnsi="Times New Roman"/>
                              </w:rPr>
                              <w:t>Ago</w:t>
                            </w:r>
                          </w:ins>
                        </w:p>
                      </w:txbxContent>
                    </v:textbox>
                  </v:shape>
                  <v:shape id="Text Box 71" o:spid="_x0000_s1140"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" fillcolor="white [3212]" stroked="f">
                    <v:textbox style="mso-fit-shape-to-text:t" inset="0,0,0,0">
                      <w:txbxContent>
                        <w:p w14:paraId="2A532679" w14:textId="77777777" w:rsidR="00410310" w:rsidRPr="00CC5B00" w:rsidRDefault="00410310" w:rsidP="00410310">
                          <w:pPr>
                            <w:pStyle w:val="Arial13C"/>
                            <w:rPr>
                              <w:ins w:id="4114" w:author="만든 이"/>
                              <w:rFonts w:ascii="Times New Roman" w:hAnsi="Times New Roman" w:cs="Times New Roman"/>
                              <w:b/>
                              <w:bCs/>
                              <w:sz w:val="24"/>
                              <w:szCs w:val="24"/>
                            </w:rPr>
                          </w:pPr>
                          <w:ins w:id="4115" w:author="만든 이">
                            <w:r w:rsidRPr="00870845">
                              <w:rPr>
                                <w:rStyle w:val="aa"/>
                                <w:rFonts w:ascii="Times New Roman" w:hAnsi="Times New Roman" w:cs="Times New Roman"/>
                                <w:sz w:val="24"/>
                                <w:rPrChange w:id="4116" w:author="만든 이">
                                  <w:rPr>
                                    <w:rStyle w:val="aa"/>
                                    <w:sz w:val="24"/>
                                  </w:rPr>
                                </w:rPrChange>
                              </w:rPr>
                              <w:t>Prima dell'uso</w:t>
                            </w:r>
                          </w:ins>
                        </w:p>
                      </w:txbxContent>
                    </v:textbox>
                  </v:shape>
                  <v:shape id="Text Box 73" o:spid="_x0000_s1141"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" stroked="f" strokeweight=".5pt">
                    <v:textbox style="mso-fit-shape-to-text:t" inset="0,0,0,0">
                      <w:txbxContent>
                        <w:p w14:paraId="071C67C0" w14:textId="77777777" w:rsidR="00410310" w:rsidRPr="00FE7549" w:rsidRDefault="00410310" w:rsidP="00410310">
                          <w:pPr>
                            <w:pStyle w:val="Arial11C"/>
                            <w:rPr>
                              <w:ins w:id="4117" w:author="만든 이"/>
                              <w:rFonts w:ascii="Times New Roman" w:hAnsi="Times New Roman" w:cs="Times New Roman"/>
                            </w:rPr>
                          </w:pPr>
                          <w:ins w:id="4118" w:author="만든 이">
                            <w:r>
                              <w:rPr>
                                <w:rFonts w:ascii="Times New Roman" w:hAnsi="Times New Roman"/>
                              </w:rPr>
                              <w:t>Medicinale</w:t>
                            </w:r>
                          </w:ins>
                        </w:p>
                      </w:txbxContent>
                    </v:textbox>
                  </v:shape>
                  <v:shape id="Text Box 75" o:spid="_x0000_s1142" type="#_x0000_t202" style="position:absolute;left:14825;top:12333;width:8064;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" stroked="f" strokeweight=".5pt">
                    <v:textbox inset="0,0,0,0">
                      <w:txbxContent>
                        <w:p w14:paraId="08320E36" w14:textId="77777777" w:rsidR="00410310" w:rsidRPr="00FE7549" w:rsidRDefault="00410310" w:rsidP="00410310">
                          <w:pPr>
                            <w:pStyle w:val="Arial11C"/>
                            <w:rPr>
                              <w:ins w:id="4119" w:author="만든 이"/>
                              <w:rFonts w:ascii="Times New Roman" w:hAnsi="Times New Roman" w:cs="Times New Roman"/>
                            </w:rPr>
                          </w:pPr>
                          <w:ins w:id="4120" w:author="만든 이">
                            <w:r>
                              <w:rPr>
                                <w:rFonts w:ascii="Times New Roman" w:hAnsi="Times New Roman"/>
                              </w:rPr>
                              <w:t>Impugnatura</w:t>
                            </w:r>
                          </w:ins>
                        </w:p>
                      </w:txbxContent>
                    </v:textbox>
                  </v:shape>
                  <v:shape id="Text Box 76" o:spid="_x0000_s1143" type="#_x0000_t202" style="position:absolute;left:14710;top:15810;width:82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" stroked="f" strokeweight=".5pt">
                    <v:textbox style="mso-fit-shape-to-text:t" inset="0,0,0,0">
                      <w:txbxContent>
                        <w:p w14:paraId="5CCDAE1D" w14:textId="77777777" w:rsidR="00410310" w:rsidRPr="00FE7549" w:rsidRDefault="00410310" w:rsidP="00410310">
                          <w:pPr>
                            <w:pStyle w:val="Arial11C"/>
                            <w:rPr>
                              <w:ins w:id="4121" w:author="만든 이"/>
                              <w:rFonts w:ascii="Times New Roman" w:hAnsi="Times New Roman" w:cs="Times New Roman"/>
                            </w:rPr>
                          </w:pPr>
                          <w:ins w:id="4122" w:author="만든 이">
                            <w:r>
                              <w:rPr>
                                <w:rFonts w:ascii="Times New Roman" w:hAnsi="Times New Roman"/>
                              </w:rPr>
                              <w:t>Finestra di osservazione</w:t>
                            </w:r>
                          </w:ins>
                        </w:p>
                      </w:txbxContent>
                    </v:textbox>
                  </v:shape>
                  <v:shape id="Text Box 77" o:spid="_x0000_s1144" type="#_x0000_t202" style="position:absolute;left:14710;top:19518;width:791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" stroked="f" strokeweight=".5pt">
                    <v:textbox style="mso-fit-shape-to-text:t" inset="0,0,0,0">
                      <w:txbxContent>
                        <w:p w14:paraId="0A071687" w14:textId="77777777" w:rsidR="00410310" w:rsidRPr="00FE7549" w:rsidRDefault="00410310" w:rsidP="00410310">
                          <w:pPr>
                            <w:pStyle w:val="Arial11C"/>
                            <w:rPr>
                              <w:ins w:id="4123" w:author="만든 이"/>
                              <w:rFonts w:ascii="Times New Roman" w:hAnsi="Times New Roman" w:cs="Times New Roman"/>
                            </w:rPr>
                          </w:pPr>
                          <w:ins w:id="4124" w:author="만든 이">
                            <w:r>
                              <w:rPr>
                                <w:rFonts w:ascii="Times New Roman" w:hAnsi="Times New Roman"/>
                              </w:rPr>
                              <w:t>Protezione di sicurezza</w:t>
                            </w:r>
                          </w:ins>
                        </w:p>
                      </w:txbxContent>
                    </v:textbox>
                  </v:shape>
                  <v:shape id="Text Box 78" o:spid="_x0000_s1145" type="#_x0000_t202" style="position:absolute;left:15967;top:23474;width:534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" stroked="f" strokeweight=".5pt">
                    <v:textbox style="mso-fit-shape-to-text:t" inset="0,0,0,0">
                      <w:txbxContent>
                        <w:p w14:paraId="608F6116" w14:textId="77777777" w:rsidR="00410310" w:rsidRPr="00FE7549" w:rsidRDefault="00410310" w:rsidP="00410310">
                          <w:pPr>
                            <w:pStyle w:val="Arial11C"/>
                            <w:rPr>
                              <w:ins w:id="4125" w:author="만든 이"/>
                              <w:rFonts w:ascii="Times New Roman" w:hAnsi="Times New Roman" w:cs="Times New Roman"/>
                            </w:rPr>
                          </w:pPr>
                          <w:ins w:id="4126" w:author="만든 이">
                            <w:r>
                              <w:rPr>
                                <w:rFonts w:ascii="Times New Roman" w:hAnsi="Times New Roman"/>
                              </w:rPr>
                              <w:t>Ago</w:t>
                            </w:r>
                          </w:ins>
                        </w:p>
                      </w:txbxContent>
                    </v:textbox>
                  </v:shape>
                  <v:shape id="_x0000_s1146" type="#_x0000_t202" style="position:absolute;left:15192;top:28270;width:758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" stroked="f" strokeweight=".5pt">
                    <v:textbox style="mso-fit-shape-to-text:t" inset="0,0,0,0">
                      <w:txbxContent>
                        <w:p w14:paraId="636CEC5F" w14:textId="77777777" w:rsidR="00410310" w:rsidRPr="00FE7549" w:rsidRDefault="00410310" w:rsidP="00410310">
                          <w:pPr>
                            <w:pStyle w:val="Arial11C"/>
                            <w:rPr>
                              <w:ins w:id="4127" w:author="만든 이"/>
                              <w:rFonts w:ascii="Times New Roman" w:hAnsi="Times New Roman" w:cs="Times New Roman"/>
                            </w:rPr>
                          </w:pPr>
                          <w:ins w:id="4128" w:author="만든 이">
                            <w:r>
                              <w:rPr>
                                <w:rFonts w:ascii="Times New Roman" w:hAnsi="Times New Roman"/>
                              </w:rPr>
                              <w:t>Cappuccio</w:t>
                            </w:r>
                          </w:ins>
                        </w:p>
                      </w:txbxContent>
                    </v:textbox>
                  </v:shape>
                  <v:shape id="Text Box 75" o:spid="_x0000_s1147" type="#_x0000_t202" style="position:absolute;left:16288;top:7603;width:5537;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" stroked="f" strokeweight=".5pt">
                    <v:textbox inset="0,0,0,0">
                      <w:txbxContent>
                        <w:p w14:paraId="0B0FF4AD" w14:textId="77777777" w:rsidR="00410310" w:rsidRPr="00FE7549" w:rsidRDefault="00410310" w:rsidP="00410310">
                          <w:pPr>
                            <w:pStyle w:val="Arial11C"/>
                            <w:rPr>
                              <w:ins w:id="4129" w:author="만든 이"/>
                              <w:rFonts w:ascii="Times New Roman" w:hAnsi="Times New Roman" w:cs="Times New Roman"/>
                            </w:rPr>
                          </w:pPr>
                          <w:ins w:id="4130" w:author="만든 이">
                            <w:r>
                              <w:rPr>
                                <w:rFonts w:ascii="Times New Roman" w:hAnsi="Times New Roman"/>
                              </w:rPr>
                              <w:t>Stantuffo</w:t>
                            </w:r>
                          </w:ins>
                        </w:p>
                      </w:txbxContent>
                    </v:textbox>
                  </v:shape>
                  <w10:anchorlock/>
                </v:group>
              </w:pict>
            </mc:Fallback>
          </mc:AlternateContent>
        </w:r>
      </w:ins>
    </w:p>
    <w:p w14:paraId="7992EB2C" w14:textId="32321524" w:rsidR="00410310" w:rsidRPr="00CC5B00" w:rsidRDefault="00410310" w:rsidP="00410310">
      <w:pPr>
        <w:keepNext/>
        <w:keepLines/>
        <w:suppressAutoHyphens/>
        <w:ind w:leftChars="1700" w:left="3740" w:rightChars="772" w:right="1698"/>
        <w:jc w:val="right"/>
        <w:outlineLvl w:val="0"/>
        <w:rPr>
          <w:ins w:id="4131" w:author="만든 이"/>
          <w:rFonts w:eastAsia="SimSun"/>
        </w:rPr>
      </w:pPr>
      <w:ins w:id="4132" w:author="만든 이">
        <w:r w:rsidRPr="00CC5B00">
          <w:rPr>
            <w:b/>
          </w:rPr>
          <w:t>Figura</w:t>
        </w:r>
        <w:r w:rsidR="0013721C">
          <w:rPr>
            <w:b/>
            <w:lang w:val="en-US"/>
          </w:rPr>
          <w:t> </w:t>
        </w:r>
        <w:r w:rsidRPr="00CC5B00">
          <w:rPr>
            <w:b/>
          </w:rPr>
          <w:t>A</w:t>
        </w:r>
      </w:ins>
    </w:p>
    <w:p w14:paraId="1455007B" w14:textId="77777777" w:rsidR="00410310" w:rsidRPr="00CC5B00" w:rsidRDefault="00410310" w:rsidP="00410310">
      <w:pPr>
        <w:keepNext/>
        <w:keepLines/>
        <w:suppressAutoHyphens/>
        <w:ind w:left="567" w:hanging="567"/>
        <w:outlineLvl w:val="0"/>
        <w:rPr>
          <w:ins w:id="4133" w:author="만든 이"/>
          <w:rFonts w:eastAsia="맑은 고딕"/>
          <w:b/>
          <w:bCs/>
          <w:color w:val="000000"/>
          <w:lang w:eastAsia="ko-KR"/>
        </w:rPr>
      </w:pPr>
    </w:p>
    <w:p w14:paraId="1C002E26" w14:textId="77777777" w:rsidR="00410310" w:rsidRPr="00870845" w:rsidRDefault="00410310" w:rsidP="00410310">
      <w:pPr>
        <w:keepNext/>
        <w:keepLines/>
        <w:suppressAutoHyphens/>
        <w:ind w:left="567" w:hanging="567"/>
        <w:outlineLvl w:val="0"/>
        <w:rPr>
          <w:ins w:id="4134" w:author="만든 이"/>
          <w:rFonts w:eastAsia="맑은 고딕"/>
          <w:b/>
          <w:bCs/>
          <w:color w:val="000000"/>
          <w:rPrChange w:id="4135" w:author="만든 이">
            <w:rPr>
              <w:ins w:id="4136" w:author="만든 이"/>
              <w:rFonts w:eastAsia="맑은 고딕"/>
              <w:b/>
              <w:bCs/>
              <w:color w:val="000000"/>
              <w:sz w:val="24"/>
              <w:szCs w:val="24"/>
            </w:rPr>
          </w:rPrChange>
        </w:rPr>
      </w:pPr>
      <w:ins w:id="4137" w:author="만든 이">
        <w:r w:rsidRPr="00870845">
          <w:rPr>
            <w:b/>
            <w:rPrChange w:id="4138" w:author="만든 이">
              <w:rPr>
                <w:b/>
                <w:sz w:val="24"/>
              </w:rPr>
            </w:rPrChange>
          </w:rPr>
          <w:t>Scegliere la siringa preriempita o la combinazione di siringhe preriempite corretta</w:t>
        </w:r>
      </w:ins>
    </w:p>
    <w:p w14:paraId="4DF73BE0"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139" w:author="만든 이"/>
          <w:rFonts w:eastAsia="맑은 고딕"/>
          <w:color w:val="231F20"/>
          <w:lang w:eastAsia="ko-KR"/>
        </w:rPr>
      </w:pPr>
    </w:p>
    <w:p w14:paraId="20C0D293" w14:textId="40EC14B9"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140" w:author="만든 이"/>
          <w:rFonts w:eastAsia="SimSun"/>
          <w:b/>
          <w:bCs/>
          <w:color w:val="231F20"/>
        </w:rPr>
      </w:pPr>
      <w:ins w:id="4141" w:author="만든 이">
        <w:r w:rsidRPr="00CC5B00">
          <w:rPr>
            <w:color w:val="231F20"/>
          </w:rPr>
          <w:t xml:space="preserve">Le siringhe preriempite di Omlyclo sono disponibili in </w:t>
        </w:r>
        <w:r w:rsidRPr="00CC5B00">
          <w:rPr>
            <w:b/>
            <w:color w:val="231F20"/>
          </w:rPr>
          <w:t>3 dosaggi</w:t>
        </w:r>
        <w:r w:rsidRPr="00CC5B00">
          <w:rPr>
            <w:color w:val="231F20"/>
          </w:rPr>
          <w:t xml:space="preserve"> (vedere </w:t>
        </w:r>
        <w:r w:rsidRPr="00CC5B00">
          <w:rPr>
            <w:b/>
            <w:color w:val="231F20"/>
          </w:rPr>
          <w:t>Figura</w:t>
        </w:r>
        <w:r w:rsidR="0013721C">
          <w:rPr>
            <w:b/>
            <w:color w:val="231F20"/>
            <w:lang w:val="en-US"/>
          </w:rPr>
          <w:t> </w:t>
        </w:r>
        <w:r w:rsidRPr="00CC5B00">
          <w:rPr>
            <w:b/>
            <w:color w:val="231F20"/>
          </w:rPr>
          <w:t>B</w:t>
        </w:r>
        <w:r w:rsidRPr="00CC5B00">
          <w:rPr>
            <w:color w:val="231F20"/>
          </w:rPr>
          <w:t xml:space="preserve">). </w:t>
        </w:r>
        <w:r w:rsidRPr="00CC5B00">
          <w:rPr>
            <w:b/>
            <w:color w:val="231F20"/>
          </w:rPr>
          <w:t>Queste istruzioni devono essere utilizzate per tutti i dosaggi.</w:t>
        </w:r>
      </w:ins>
    </w:p>
    <w:p w14:paraId="205B0ED9"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4142" w:author="만든 이"/>
          <w:rFonts w:eastAsia="맑은 고딕"/>
          <w:color w:val="000000"/>
        </w:rPr>
      </w:pPr>
      <w:ins w:id="4143" w:author="만든 이">
        <w:r w:rsidRPr="00870845">
          <w:rPr>
            <w:noProof/>
            <w:color w:val="000000"/>
            <w:rPrChange w:id="4144" w:author="만든 이">
              <w:rPr>
                <w:rFonts w:ascii="Arial" w:hAnsi="Arial"/>
                <w:noProof/>
                <w:color w:val="000000"/>
              </w:rPr>
            </w:rPrChange>
          </w:rPr>
          <mc:AlternateContent>
            <mc:Choice Requires="wpg">
              <w:drawing>
                <wp:inline distT="0" distB="0" distL="0" distR="0" wp14:anchorId="04458F6D" wp14:editId="7B9BFCAB">
                  <wp:extent cx="3827780" cy="3550285"/>
                  <wp:effectExtent l="0" t="0" r="1270" b="0"/>
                  <wp:docPr id="751427457"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62160030" name="그림 3" descr="텍스트, 스크린샷, 가전용품, 디자인이(가) 표시된 사진&#10;&#10;자동 생성된 설명"/>
                            <pic:cNvPicPr>
                              <a:picLocks noChangeAspect="1"/>
                            </pic:cNvPicPr>
                          </pic:nvPicPr>
                          <pic:blipFill rotWithShape="1">
                            <a:blip r:embed="rId54">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3082677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801F52" w14:textId="77777777" w:rsidR="00410310" w:rsidRPr="00870845" w:rsidRDefault="00410310" w:rsidP="00410310">
                                <w:pPr>
                                  <w:pStyle w:val="Arial11C"/>
                                  <w:rPr>
                                    <w:ins w:id="4145" w:author="만든 이"/>
                                    <w:rFonts w:ascii="Times New Roman" w:hAnsi="Times New Roman" w:cs="Times New Roman"/>
                                    <w:b/>
                                    <w:bCs/>
                                    <w:sz w:val="28"/>
                                    <w:szCs w:val="28"/>
                                    <w:rPrChange w:id="4146" w:author="만든 이">
                                      <w:rPr>
                                        <w:ins w:id="4147" w:author="만든 이"/>
                                        <w:b/>
                                        <w:bCs/>
                                        <w:sz w:val="28"/>
                                        <w:szCs w:val="28"/>
                                      </w:rPr>
                                    </w:rPrChange>
                                  </w:rPr>
                                </w:pPr>
                                <w:ins w:id="4148" w:author="만든 이">
                                  <w:r w:rsidRPr="00870845">
                                    <w:rPr>
                                      <w:rFonts w:ascii="Times New Roman" w:hAnsi="Times New Roman" w:cs="Times New Roman"/>
                                      <w:b/>
                                      <w:sz w:val="28"/>
                                      <w:rPrChange w:id="4149" w:author="만든 이">
                                        <w:rPr>
                                          <w:b/>
                                          <w:sz w:val="28"/>
                                        </w:rPr>
                                      </w:rPrChange>
                                    </w:rPr>
                                    <w:t>75 mg/0,5 mL</w:t>
                                  </w:r>
                                </w:ins>
                              </w:p>
                              <w:p w14:paraId="263E7205" w14:textId="77777777" w:rsidR="00410310" w:rsidRPr="00A6707B" w:rsidRDefault="00410310" w:rsidP="00410310">
                                <w:pPr>
                                  <w:pStyle w:val="Arial11C"/>
                                  <w:rPr>
                                    <w:ins w:id="4150" w:author="만든 이"/>
                                  </w:rPr>
                                </w:pPr>
                                <w:ins w:id="4151" w:author="만든 이">
                                  <w:r w:rsidRPr="00870845">
                                    <w:rPr>
                                      <w:rFonts w:ascii="Times New Roman" w:hAnsi="Times New Roman" w:cs="Times New Roman"/>
                                      <w:rPrChange w:id="4152" w:author="만든 이">
                                        <w:rPr/>
                                      </w:rPrChange>
                                    </w:rPr>
                                    <w:t>Stantuffo giallo</w:t>
                                  </w:r>
                                </w:ins>
                              </w:p>
                            </w:txbxContent>
                          </wps:txbx>
                          <wps:bodyPr rot="0" vert="horz" wrap="square" lIns="0" tIns="0" rIns="0" bIns="0" anchor="t" anchorCtr="0" upright="1">
                            <a:noAutofit/>
                          </wps:bodyPr>
                        </wps:wsp>
                        <wps:wsp>
                          <wps:cNvPr id="22363395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85DDAB" w14:textId="77777777" w:rsidR="00410310" w:rsidRPr="00870845" w:rsidRDefault="00410310" w:rsidP="00410310">
                                <w:pPr>
                                  <w:pStyle w:val="Arial11C"/>
                                  <w:rPr>
                                    <w:ins w:id="4153" w:author="만든 이"/>
                                    <w:rFonts w:ascii="Times New Roman" w:hAnsi="Times New Roman" w:cs="Times New Roman"/>
                                    <w:b/>
                                    <w:bCs/>
                                    <w:sz w:val="28"/>
                                    <w:szCs w:val="28"/>
                                    <w:rPrChange w:id="4154" w:author="만든 이">
                                      <w:rPr>
                                        <w:ins w:id="4155" w:author="만든 이"/>
                                        <w:b/>
                                        <w:bCs/>
                                        <w:sz w:val="28"/>
                                        <w:szCs w:val="28"/>
                                      </w:rPr>
                                    </w:rPrChange>
                                  </w:rPr>
                                </w:pPr>
                                <w:ins w:id="4156" w:author="만든 이">
                                  <w:r w:rsidRPr="00870845">
                                    <w:rPr>
                                      <w:rFonts w:ascii="Times New Roman" w:hAnsi="Times New Roman" w:cs="Times New Roman"/>
                                      <w:b/>
                                      <w:sz w:val="28"/>
                                      <w:rPrChange w:id="4157" w:author="만든 이">
                                        <w:rPr>
                                          <w:b/>
                                          <w:sz w:val="28"/>
                                        </w:rPr>
                                      </w:rPrChange>
                                    </w:rPr>
                                    <w:t>150 mg/1 mL</w:t>
                                  </w:r>
                                </w:ins>
                              </w:p>
                              <w:p w14:paraId="6D95A390" w14:textId="77777777" w:rsidR="00410310" w:rsidRPr="00870845" w:rsidRDefault="00410310" w:rsidP="00410310">
                                <w:pPr>
                                  <w:pStyle w:val="Arial11C"/>
                                  <w:rPr>
                                    <w:ins w:id="4158" w:author="만든 이"/>
                                    <w:rFonts w:ascii="Times New Roman" w:hAnsi="Times New Roman" w:cs="Times New Roman"/>
                                    <w:rPrChange w:id="4159" w:author="만든 이">
                                      <w:rPr>
                                        <w:ins w:id="4160" w:author="만든 이"/>
                                      </w:rPr>
                                    </w:rPrChange>
                                  </w:rPr>
                                </w:pPr>
                                <w:ins w:id="4161" w:author="만든 이">
                                  <w:r w:rsidRPr="00870845">
                                    <w:rPr>
                                      <w:rFonts w:ascii="Times New Roman" w:hAnsi="Times New Roman" w:cs="Times New Roman"/>
                                      <w:rPrChange w:id="4162" w:author="만든 이">
                                        <w:rPr/>
                                      </w:rPrChange>
                                    </w:rPr>
                                    <w:t>Stantuffo blu</w:t>
                                  </w:r>
                                </w:ins>
                              </w:p>
                            </w:txbxContent>
                          </wps:txbx>
                          <wps:bodyPr rot="0" vert="horz" wrap="square" lIns="0" tIns="0" rIns="0" bIns="0" anchor="t" anchorCtr="0" upright="1">
                            <a:noAutofit/>
                          </wps:bodyPr>
                        </wps:wsp>
                        <wps:wsp>
                          <wps:cNvPr id="649054359"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A4EDE9" w14:textId="77777777" w:rsidR="00410310" w:rsidRPr="00870845" w:rsidRDefault="00410310" w:rsidP="00410310">
                                <w:pPr>
                                  <w:pStyle w:val="Arial11C"/>
                                  <w:rPr>
                                    <w:ins w:id="4163" w:author="만든 이"/>
                                    <w:rFonts w:ascii="Times New Roman" w:hAnsi="Times New Roman" w:cs="Times New Roman"/>
                                    <w:b/>
                                    <w:bCs/>
                                    <w:sz w:val="28"/>
                                    <w:szCs w:val="28"/>
                                    <w:rPrChange w:id="4164" w:author="만든 이">
                                      <w:rPr>
                                        <w:ins w:id="4165" w:author="만든 이"/>
                                        <w:b/>
                                        <w:bCs/>
                                        <w:sz w:val="28"/>
                                        <w:szCs w:val="28"/>
                                      </w:rPr>
                                    </w:rPrChange>
                                  </w:rPr>
                                </w:pPr>
                                <w:ins w:id="4166" w:author="만든 이">
                                  <w:r w:rsidRPr="00870845">
                                    <w:rPr>
                                      <w:rFonts w:ascii="Times New Roman" w:hAnsi="Times New Roman" w:cs="Times New Roman"/>
                                      <w:b/>
                                      <w:sz w:val="28"/>
                                      <w:rPrChange w:id="4167" w:author="만든 이">
                                        <w:rPr>
                                          <w:b/>
                                          <w:sz w:val="28"/>
                                        </w:rPr>
                                      </w:rPrChange>
                                    </w:rPr>
                                    <w:t>300 mg/2 mL</w:t>
                                  </w:r>
                                </w:ins>
                              </w:p>
                              <w:p w14:paraId="4D47D551" w14:textId="77777777" w:rsidR="00410310" w:rsidRPr="00870845" w:rsidRDefault="00410310" w:rsidP="00410310">
                                <w:pPr>
                                  <w:pStyle w:val="Arial11C"/>
                                  <w:rPr>
                                    <w:ins w:id="4168" w:author="만든 이"/>
                                    <w:rFonts w:ascii="Times New Roman" w:hAnsi="Times New Roman" w:cs="Times New Roman"/>
                                    <w:rPrChange w:id="4169" w:author="만든 이">
                                      <w:rPr>
                                        <w:ins w:id="4170" w:author="만든 이"/>
                                      </w:rPr>
                                    </w:rPrChange>
                                  </w:rPr>
                                </w:pPr>
                                <w:ins w:id="4171" w:author="만든 이">
                                  <w:r w:rsidRPr="00870845">
                                    <w:rPr>
                                      <w:rFonts w:ascii="Times New Roman" w:hAnsi="Times New Roman" w:cs="Times New Roman"/>
                                      <w:rPrChange w:id="4172" w:author="만든 이">
                                        <w:rPr/>
                                      </w:rPrChange>
                                    </w:rPr>
                                    <w:t>Stantuffo bianco</w:t>
                                  </w:r>
                                </w:ins>
                              </w:p>
                            </w:txbxContent>
                          </wps:txbx>
                          <wps:bodyPr rot="0" vert="horz" wrap="square" lIns="0" tIns="0" rIns="0" bIns="0" anchor="t" anchorCtr="0" upright="1">
                            <a:noAutofit/>
                          </wps:bodyPr>
                        </wps:wsp>
                      </wpg:wgp>
                    </a:graphicData>
                  </a:graphic>
                </wp:inline>
              </w:drawing>
            </mc:Choice>
            <mc:Fallback>
              <w:pict>
                <v:group w14:anchorId="04458F6D" id="组合 156" o:spid="_x0000_s1148"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">
                  <v:shape id="그림 3" o:spid="_x0000_s1149"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">
                    <v:imagedata r:id="rId55" o:title="텍스트, 스크린샷, 가전용품, 디자인이(가) 표시된 사진&#10;&#10;자동 생성된 설명"/>
                  </v:shape>
                  <v:shape id="_x0000_s1150"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" stroked="f" strokeweight=".5pt">
                    <v:textbox inset="0,0,0,0">
                      <w:txbxContent>
                        <w:p w14:paraId="38801F52" w14:textId="77777777" w:rsidR="00410310" w:rsidRPr="00870845" w:rsidRDefault="00410310" w:rsidP="00410310">
                          <w:pPr>
                            <w:pStyle w:val="Arial11C"/>
                            <w:rPr>
                              <w:ins w:id="4173" w:author="만든 이"/>
                              <w:rFonts w:ascii="Times New Roman" w:hAnsi="Times New Roman" w:cs="Times New Roman"/>
                              <w:b/>
                              <w:bCs/>
                              <w:sz w:val="28"/>
                              <w:szCs w:val="28"/>
                              <w:rPrChange w:id="4174" w:author="만든 이">
                                <w:rPr>
                                  <w:ins w:id="4175" w:author="만든 이"/>
                                  <w:b/>
                                  <w:bCs/>
                                  <w:sz w:val="28"/>
                                  <w:szCs w:val="28"/>
                                </w:rPr>
                              </w:rPrChange>
                            </w:rPr>
                          </w:pPr>
                          <w:ins w:id="4176" w:author="만든 이">
                            <w:r w:rsidRPr="00870845">
                              <w:rPr>
                                <w:rFonts w:ascii="Times New Roman" w:hAnsi="Times New Roman" w:cs="Times New Roman"/>
                                <w:b/>
                                <w:sz w:val="28"/>
                                <w:rPrChange w:id="4177" w:author="만든 이">
                                  <w:rPr>
                                    <w:b/>
                                    <w:sz w:val="28"/>
                                  </w:rPr>
                                </w:rPrChange>
                              </w:rPr>
                              <w:t>75 mg/0,5 mL</w:t>
                            </w:r>
                          </w:ins>
                        </w:p>
                        <w:p w14:paraId="263E7205" w14:textId="77777777" w:rsidR="00410310" w:rsidRPr="00A6707B" w:rsidRDefault="00410310" w:rsidP="00410310">
                          <w:pPr>
                            <w:pStyle w:val="Arial11C"/>
                            <w:rPr>
                              <w:ins w:id="4178" w:author="만든 이"/>
                            </w:rPr>
                          </w:pPr>
                          <w:ins w:id="4179" w:author="만든 이">
                            <w:r w:rsidRPr="00870845">
                              <w:rPr>
                                <w:rFonts w:ascii="Times New Roman" w:hAnsi="Times New Roman" w:cs="Times New Roman"/>
                                <w:rPrChange w:id="4180" w:author="만든 이">
                                  <w:rPr/>
                                </w:rPrChange>
                              </w:rPr>
                              <w:t>Stantuffo giallo</w:t>
                            </w:r>
                          </w:ins>
                        </w:p>
                      </w:txbxContent>
                    </v:textbox>
                  </v:shape>
                  <v:shape id="_x0000_s1151"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" stroked="f" strokeweight=".5pt">
                    <v:textbox inset="0,0,0,0">
                      <w:txbxContent>
                        <w:p w14:paraId="1F85DDAB" w14:textId="77777777" w:rsidR="00410310" w:rsidRPr="00870845" w:rsidRDefault="00410310" w:rsidP="00410310">
                          <w:pPr>
                            <w:pStyle w:val="Arial11C"/>
                            <w:rPr>
                              <w:ins w:id="4181" w:author="만든 이"/>
                              <w:rFonts w:ascii="Times New Roman" w:hAnsi="Times New Roman" w:cs="Times New Roman"/>
                              <w:b/>
                              <w:bCs/>
                              <w:sz w:val="28"/>
                              <w:szCs w:val="28"/>
                              <w:rPrChange w:id="4182" w:author="만든 이">
                                <w:rPr>
                                  <w:ins w:id="4183" w:author="만든 이"/>
                                  <w:b/>
                                  <w:bCs/>
                                  <w:sz w:val="28"/>
                                  <w:szCs w:val="28"/>
                                </w:rPr>
                              </w:rPrChange>
                            </w:rPr>
                          </w:pPr>
                          <w:ins w:id="4184" w:author="만든 이">
                            <w:r w:rsidRPr="00870845">
                              <w:rPr>
                                <w:rFonts w:ascii="Times New Roman" w:hAnsi="Times New Roman" w:cs="Times New Roman"/>
                                <w:b/>
                                <w:sz w:val="28"/>
                                <w:rPrChange w:id="4185" w:author="만든 이">
                                  <w:rPr>
                                    <w:b/>
                                    <w:sz w:val="28"/>
                                  </w:rPr>
                                </w:rPrChange>
                              </w:rPr>
                              <w:t>150 mg/1 mL</w:t>
                            </w:r>
                          </w:ins>
                        </w:p>
                        <w:p w14:paraId="6D95A390" w14:textId="77777777" w:rsidR="00410310" w:rsidRPr="00870845" w:rsidRDefault="00410310" w:rsidP="00410310">
                          <w:pPr>
                            <w:pStyle w:val="Arial11C"/>
                            <w:rPr>
                              <w:ins w:id="4186" w:author="만든 이"/>
                              <w:rFonts w:ascii="Times New Roman" w:hAnsi="Times New Roman" w:cs="Times New Roman"/>
                              <w:rPrChange w:id="4187" w:author="만든 이">
                                <w:rPr>
                                  <w:ins w:id="4188" w:author="만든 이"/>
                                </w:rPr>
                              </w:rPrChange>
                            </w:rPr>
                          </w:pPr>
                          <w:ins w:id="4189" w:author="만든 이">
                            <w:r w:rsidRPr="00870845">
                              <w:rPr>
                                <w:rFonts w:ascii="Times New Roman" w:hAnsi="Times New Roman" w:cs="Times New Roman"/>
                                <w:rPrChange w:id="4190" w:author="만든 이">
                                  <w:rPr/>
                                </w:rPrChange>
                              </w:rPr>
                              <w:t>Stantuffo blu</w:t>
                            </w:r>
                          </w:ins>
                        </w:p>
                      </w:txbxContent>
                    </v:textbox>
                  </v:shape>
                  <v:shape id="_x0000_s1152"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" stroked="f" strokeweight=".5pt">
                    <v:textbox inset="0,0,0,0">
                      <w:txbxContent>
                        <w:p w14:paraId="37A4EDE9" w14:textId="77777777" w:rsidR="00410310" w:rsidRPr="00870845" w:rsidRDefault="00410310" w:rsidP="00410310">
                          <w:pPr>
                            <w:pStyle w:val="Arial11C"/>
                            <w:rPr>
                              <w:ins w:id="4191" w:author="만든 이"/>
                              <w:rFonts w:ascii="Times New Roman" w:hAnsi="Times New Roman" w:cs="Times New Roman"/>
                              <w:b/>
                              <w:bCs/>
                              <w:sz w:val="28"/>
                              <w:szCs w:val="28"/>
                              <w:rPrChange w:id="4192" w:author="만든 이">
                                <w:rPr>
                                  <w:ins w:id="4193" w:author="만든 이"/>
                                  <w:b/>
                                  <w:bCs/>
                                  <w:sz w:val="28"/>
                                  <w:szCs w:val="28"/>
                                </w:rPr>
                              </w:rPrChange>
                            </w:rPr>
                          </w:pPr>
                          <w:ins w:id="4194" w:author="만든 이">
                            <w:r w:rsidRPr="00870845">
                              <w:rPr>
                                <w:rFonts w:ascii="Times New Roman" w:hAnsi="Times New Roman" w:cs="Times New Roman"/>
                                <w:b/>
                                <w:sz w:val="28"/>
                                <w:rPrChange w:id="4195" w:author="만든 이">
                                  <w:rPr>
                                    <w:b/>
                                    <w:sz w:val="28"/>
                                  </w:rPr>
                                </w:rPrChange>
                              </w:rPr>
                              <w:t>300 mg/2 mL</w:t>
                            </w:r>
                          </w:ins>
                        </w:p>
                        <w:p w14:paraId="4D47D551" w14:textId="77777777" w:rsidR="00410310" w:rsidRPr="00870845" w:rsidRDefault="00410310" w:rsidP="00410310">
                          <w:pPr>
                            <w:pStyle w:val="Arial11C"/>
                            <w:rPr>
                              <w:ins w:id="4196" w:author="만든 이"/>
                              <w:rFonts w:ascii="Times New Roman" w:hAnsi="Times New Roman" w:cs="Times New Roman"/>
                              <w:rPrChange w:id="4197" w:author="만든 이">
                                <w:rPr>
                                  <w:ins w:id="4198" w:author="만든 이"/>
                                </w:rPr>
                              </w:rPrChange>
                            </w:rPr>
                          </w:pPr>
                          <w:ins w:id="4199" w:author="만든 이">
                            <w:r w:rsidRPr="00870845">
                              <w:rPr>
                                <w:rFonts w:ascii="Times New Roman" w:hAnsi="Times New Roman" w:cs="Times New Roman"/>
                                <w:rPrChange w:id="4200" w:author="만든 이">
                                  <w:rPr/>
                                </w:rPrChange>
                              </w:rPr>
                              <w:t>Stantuffo bianco</w:t>
                            </w:r>
                          </w:ins>
                        </w:p>
                      </w:txbxContent>
                    </v:textbox>
                  </v:shape>
                  <w10:anchorlock/>
                </v:group>
              </w:pict>
            </mc:Fallback>
          </mc:AlternateContent>
        </w:r>
      </w:ins>
    </w:p>
    <w:p w14:paraId="60554C35" w14:textId="63FD1236"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4201" w:author="만든 이"/>
          <w:rFonts w:eastAsia="SimSun"/>
          <w:color w:val="000000"/>
        </w:rPr>
      </w:pPr>
      <w:ins w:id="4202" w:author="만든 이">
        <w:r w:rsidRPr="00CC5B00">
          <w:rPr>
            <w:b/>
            <w:color w:val="000000"/>
          </w:rPr>
          <w:t>Figura</w:t>
        </w:r>
        <w:r w:rsidR="0013721C">
          <w:rPr>
            <w:b/>
            <w:color w:val="000000"/>
            <w:lang w:val="en-US"/>
          </w:rPr>
          <w:t> </w:t>
        </w:r>
        <w:r w:rsidRPr="00CC5B00">
          <w:rPr>
            <w:b/>
            <w:color w:val="000000"/>
          </w:rPr>
          <w:t>B</w:t>
        </w:r>
      </w:ins>
    </w:p>
    <w:p w14:paraId="435981FE"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203" w:author="만든 이"/>
          <w:rFonts w:eastAsia="SimSun"/>
          <w:color w:val="000000"/>
        </w:rPr>
      </w:pPr>
    </w:p>
    <w:p w14:paraId="5BDCC6F6" w14:textId="10DC1E6F"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204" w:author="만든 이"/>
          <w:rFonts w:eastAsia="맑은 고딕"/>
          <w:color w:val="000000"/>
        </w:rPr>
      </w:pPr>
      <w:ins w:id="4205" w:author="만든 이">
        <w:r w:rsidRPr="00CC5B00">
          <w:rPr>
            <w:color w:val="231F20"/>
          </w:rPr>
          <w:t xml:space="preserve">La dose che le è stata prescritta può richiedere più di 1 iniezione. La seguente </w:t>
        </w:r>
        <w:r w:rsidRPr="00CC5B00">
          <w:rPr>
            <w:b/>
            <w:color w:val="231F20"/>
          </w:rPr>
          <w:t xml:space="preserve">tabella dei dosaggi </w:t>
        </w:r>
        <w:r w:rsidRPr="00CC5B00">
          <w:rPr>
            <w:color w:val="231F20"/>
          </w:rPr>
          <w:t>(</w:t>
        </w:r>
        <w:r w:rsidRPr="00CC5B00">
          <w:rPr>
            <w:b/>
            <w:color w:val="231F20"/>
          </w:rPr>
          <w:t>Figura</w:t>
        </w:r>
        <w:del w:id="4206" w:author="만든 이">
          <w:r w:rsidRPr="00CC5B00" w:rsidDel="0013721C">
            <w:rPr>
              <w:b/>
              <w:color w:val="231F20"/>
            </w:rPr>
            <w:delText> </w:delText>
          </w:r>
        </w:del>
        <w:r w:rsidR="0013721C" w:rsidRPr="000820A8">
          <w:rPr>
            <w:b/>
            <w:color w:val="231F20"/>
            <w:rPrChange w:id="4207" w:author="만든 이">
              <w:rPr>
                <w:b/>
                <w:color w:val="231F20"/>
                <w:lang w:val="en-US"/>
              </w:rPr>
            </w:rPrChange>
          </w:rPr>
          <w:t> </w:t>
        </w:r>
        <w:r w:rsidRPr="00CC5B00">
          <w:rPr>
            <w:b/>
            <w:color w:val="231F20"/>
          </w:rPr>
          <w:t>C</w:t>
        </w:r>
        <w:r w:rsidRPr="00CC5B00">
          <w:rPr>
            <w:color w:val="231F20"/>
          </w:rPr>
          <w:t xml:space="preserve">) mostra le combinazioni di siringhe preriempite necessarie per somministrare la dose completa. Controlli l'etichetta sull'astuccio di Omlyclo per accertarsi di avere ricevuto la siringa preriempita o la combinazione di siringhe preriempite corretta per la dose che le è stata prescritta. Se la dose che le è stata prescritta richiede più di 1 iniezione, pratichi tutte le iniezioni per il dosaggio prescritto, consecutivamente, una dopo l'altra. </w:t>
        </w:r>
        <w:r w:rsidRPr="00CC5B00">
          <w:rPr>
            <w:color w:val="000000"/>
          </w:rPr>
          <w:t>Se ha dubbi, si rivolga all'</w:t>
        </w:r>
        <w:r w:rsidRPr="00CC5B00">
          <w:rPr>
            <w:color w:val="231F20"/>
          </w:rPr>
          <w:t>operatore sanitario</w:t>
        </w:r>
        <w:r w:rsidRPr="00CC5B00">
          <w:rPr>
            <w:color w:val="000000"/>
          </w:rPr>
          <w:t>.</w:t>
        </w:r>
      </w:ins>
    </w:p>
    <w:p w14:paraId="3FC9B577"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208" w:author="만든 이"/>
          <w:rFonts w:eastAsia="맑은 고딕"/>
          <w:color w:val="000000"/>
          <w:lang w:val="en-GB" w:eastAsia="ko-KR"/>
        </w:rPr>
      </w:pPr>
    </w:p>
    <w:p w14:paraId="384377DD"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209" w:author="만든 이"/>
          <w:rFonts w:eastAsia="맑은 고딕"/>
          <w:color w:val="000000"/>
          <w:lang w:val="en-GB" w:eastAsia="ko-KR"/>
        </w:rPr>
      </w:pPr>
    </w:p>
    <w:tbl>
      <w:tblPr>
        <w:tblStyle w:val="11"/>
        <w:tblW w:w="0" w:type="auto"/>
        <w:tblInd w:w="-5" w:type="dxa"/>
        <w:tblLook w:val="04A0" w:firstRow="1" w:lastRow="0" w:firstColumn="1" w:lastColumn="0" w:noHBand="0" w:noVBand="1"/>
        <w:tblPrChange w:id="4210" w:author="만든 이">
          <w:tblPr>
            <w:tblStyle w:val="11"/>
            <w:tblW w:w="0" w:type="auto"/>
            <w:tblInd w:w="-5" w:type="dxa"/>
            <w:tblLook w:val="04A0" w:firstRow="1" w:lastRow="0" w:firstColumn="1" w:lastColumn="0" w:noHBand="0" w:noVBand="1"/>
          </w:tblPr>
        </w:tblPrChange>
      </w:tblPr>
      <w:tblGrid>
        <w:gridCol w:w="567"/>
        <w:gridCol w:w="8498"/>
        <w:tblGridChange w:id="4211">
          <w:tblGrid>
            <w:gridCol w:w="60"/>
            <w:gridCol w:w="507"/>
            <w:gridCol w:w="60"/>
            <w:gridCol w:w="8438"/>
            <w:gridCol w:w="60"/>
          </w:tblGrid>
        </w:tblGridChange>
      </w:tblGrid>
      <w:tr w:rsidR="00410310" w:rsidRPr="00CC5B00" w14:paraId="2CE3110A" w14:textId="77777777" w:rsidTr="00870845">
        <w:trPr>
          <w:ins w:id="4212" w:author="만든 이"/>
          <w:trPrChange w:id="4213" w:author="만든 이">
            <w:trPr>
              <w:gridBefore w:val="1"/>
            </w:trPr>
          </w:trPrChange>
        </w:trPr>
        <w:tc>
          <w:tcPr>
            <w:tcW w:w="567" w:type="dxa"/>
            <w:vAlign w:val="center"/>
            <w:tcPrChange w:id="4214" w:author="만든 이">
              <w:tcPr>
                <w:tcW w:w="567" w:type="dxa"/>
                <w:gridSpan w:val="2"/>
              </w:tcPr>
            </w:tcPrChange>
          </w:tcPr>
          <w:p w14:paraId="0F5A26C4" w14:textId="77777777" w:rsidR="00410310" w:rsidRPr="00870845" w:rsidRDefault="00410310">
            <w:pPr>
              <w:keepNext/>
              <w:keepLines/>
              <w:suppressAutoHyphens/>
              <w:jc w:val="center"/>
              <w:outlineLvl w:val="0"/>
              <w:rPr>
                <w:ins w:id="4215" w:author="만든 이"/>
                <w:rFonts w:eastAsia="맑은 고딕"/>
                <w:b/>
                <w:bCs/>
                <w:color w:val="000000"/>
                <w:sz w:val="48"/>
                <w:szCs w:val="48"/>
                <w:rPrChange w:id="4216" w:author="만든 이">
                  <w:rPr>
                    <w:ins w:id="4217" w:author="만든 이"/>
                    <w:rFonts w:eastAsia="맑은 고딕"/>
                    <w:b/>
                    <w:bCs/>
                    <w:color w:val="000000"/>
                    <w:sz w:val="24"/>
                    <w:szCs w:val="24"/>
                  </w:rPr>
                </w:rPrChange>
              </w:rPr>
              <w:pPrChange w:id="4218" w:author="만든 이">
                <w:pPr>
                  <w:keepNext/>
                  <w:keepLines/>
                  <w:suppressAutoHyphens/>
                  <w:outlineLvl w:val="0"/>
                </w:pPr>
              </w:pPrChange>
            </w:pPr>
            <w:ins w:id="4219" w:author="만든 이">
              <w:r w:rsidRPr="00870845">
                <w:rPr>
                  <w:b/>
                  <w:color w:val="000000"/>
                  <w:sz w:val="48"/>
                  <w:szCs w:val="48"/>
                  <w:rPrChange w:id="4220" w:author="만든 이">
                    <w:rPr>
                      <w:rFonts w:ascii="맑은 고딕" w:hAnsi="맑은 고딕"/>
                      <w:b/>
                      <w:color w:val="000000"/>
                      <w:sz w:val="48"/>
                    </w:rPr>
                  </w:rPrChange>
                </w:rPr>
                <w:t>!</w:t>
              </w:r>
            </w:ins>
          </w:p>
        </w:tc>
        <w:tc>
          <w:tcPr>
            <w:tcW w:w="8501" w:type="dxa"/>
            <w:tcPrChange w:id="4221" w:author="만든 이">
              <w:tcPr>
                <w:tcW w:w="8501" w:type="dxa"/>
                <w:gridSpan w:val="2"/>
              </w:tcPr>
            </w:tcPrChange>
          </w:tcPr>
          <w:p w14:paraId="108DD9A4" w14:textId="6343270B" w:rsidR="00410310" w:rsidRPr="00CC5B00" w:rsidRDefault="00410310" w:rsidP="00BA5F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222" w:author="만든 이"/>
                <w:rFonts w:eastAsia="맑은 고딕"/>
                <w:color w:val="000000"/>
              </w:rPr>
            </w:pPr>
            <w:ins w:id="4223" w:author="만든 이">
              <w:r w:rsidRPr="00870845">
                <w:rPr>
                  <w:b/>
                  <w:color w:val="000000"/>
                  <w:rPrChange w:id="4224" w:author="만든 이">
                    <w:rPr>
                      <w:b/>
                      <w:color w:val="000000"/>
                      <w:sz w:val="24"/>
                    </w:rPr>
                  </w:rPrChange>
                </w:rPr>
                <w:t>Importante:</w:t>
              </w:r>
              <w:r w:rsidRPr="00870845">
                <w:rPr>
                  <w:color w:val="000000"/>
                  <w:rPrChange w:id="4225" w:author="만든 이">
                    <w:rPr>
                      <w:color w:val="000000"/>
                      <w:sz w:val="24"/>
                    </w:rPr>
                  </w:rPrChange>
                </w:rPr>
                <w:t xml:space="preserve"> </w:t>
              </w:r>
              <w:r w:rsidRPr="00CC5B00">
                <w:rPr>
                  <w:color w:val="000000"/>
                </w:rPr>
                <w:t>se la dose è destinata a un bambino di età inferiore a 12</w:t>
              </w:r>
              <w:r w:rsidR="0013721C" w:rsidRPr="000820A8">
                <w:rPr>
                  <w:color w:val="000000"/>
                  <w:rPrChange w:id="4226" w:author="만든 이">
                    <w:rPr>
                      <w:color w:val="000000"/>
                      <w:lang w:val="en-US"/>
                    </w:rPr>
                  </w:rPrChange>
                </w:rPr>
                <w:t> </w:t>
              </w:r>
              <w:r w:rsidRPr="00CC5B00">
                <w:rPr>
                  <w:color w:val="000000"/>
                </w:rPr>
                <w:t>anni, si raccomanda di utilizzare solo siringhe pre</w:t>
              </w:r>
              <w:r w:rsidRPr="00CC5B00">
                <w:rPr>
                  <w:color w:val="231F20"/>
                </w:rPr>
                <w:t>riempite</w:t>
              </w:r>
              <w:r w:rsidRPr="00CC5B00">
                <w:rPr>
                  <w:color w:val="000000"/>
                </w:rPr>
                <w:t xml:space="preserve"> di colore giallo (75</w:t>
              </w:r>
              <w:r w:rsidR="0013721C" w:rsidRPr="000820A8">
                <w:rPr>
                  <w:color w:val="000000"/>
                  <w:rPrChange w:id="4227" w:author="만든 이">
                    <w:rPr>
                      <w:color w:val="000000"/>
                      <w:lang w:val="en-US"/>
                    </w:rPr>
                  </w:rPrChange>
                </w:rPr>
                <w:t> </w:t>
              </w:r>
              <w:r w:rsidRPr="00CC5B00">
                <w:rPr>
                  <w:color w:val="000000"/>
                </w:rPr>
                <w:t>mg) e blu (150</w:t>
              </w:r>
              <w:r w:rsidR="0013721C" w:rsidRPr="000820A8">
                <w:rPr>
                  <w:color w:val="000000"/>
                  <w:rPrChange w:id="4228" w:author="만든 이">
                    <w:rPr>
                      <w:color w:val="000000"/>
                      <w:lang w:val="en-US"/>
                    </w:rPr>
                  </w:rPrChange>
                </w:rPr>
                <w:t> </w:t>
              </w:r>
              <w:r w:rsidRPr="00CC5B00">
                <w:rPr>
                  <w:color w:val="000000"/>
                </w:rPr>
                <w:t>mg), poiché la siringa pre</w:t>
              </w:r>
              <w:r w:rsidRPr="00CC5B00">
                <w:rPr>
                  <w:color w:val="231F20"/>
                </w:rPr>
                <w:t>riempita</w:t>
              </w:r>
              <w:r w:rsidRPr="00CC5B00">
                <w:rPr>
                  <w:color w:val="000000"/>
                </w:rPr>
                <w:t xml:space="preserve"> di colore bianco (300</w:t>
              </w:r>
              <w:r w:rsidR="0013721C" w:rsidRPr="000820A8">
                <w:rPr>
                  <w:color w:val="000000"/>
                  <w:rPrChange w:id="4229" w:author="만든 이">
                    <w:rPr>
                      <w:color w:val="000000"/>
                      <w:lang w:val="en-US"/>
                    </w:rPr>
                  </w:rPrChange>
                </w:rPr>
                <w:t> </w:t>
              </w:r>
              <w:r w:rsidRPr="00CC5B00">
                <w:rPr>
                  <w:color w:val="000000"/>
                </w:rPr>
                <w:t>mg) non è destinata all'uso in pazienti di età inferiore a 12</w:t>
              </w:r>
              <w:r w:rsidR="0013721C" w:rsidRPr="000820A8">
                <w:rPr>
                  <w:color w:val="000000"/>
                  <w:rPrChange w:id="4230" w:author="만든 이">
                    <w:rPr>
                      <w:color w:val="000000"/>
                      <w:lang w:val="en-US"/>
                    </w:rPr>
                  </w:rPrChange>
                </w:rPr>
                <w:t> </w:t>
              </w:r>
              <w:r w:rsidRPr="00CC5B00">
                <w:rPr>
                  <w:color w:val="000000"/>
                </w:rPr>
                <w:t>anni</w:t>
              </w:r>
              <w:r w:rsidRPr="00CC5B00">
                <w:rPr>
                  <w:i/>
                  <w:color w:val="C00000"/>
                </w:rPr>
                <w:t xml:space="preserve">. </w:t>
              </w:r>
              <w:r w:rsidRPr="00CC5B00">
                <w:rPr>
                  <w:color w:val="000000"/>
                </w:rPr>
                <w:t xml:space="preserve"> La seguente </w:t>
              </w:r>
              <w:r w:rsidRPr="00CC5B00">
                <w:rPr>
                  <w:b/>
                  <w:color w:val="000000"/>
                </w:rPr>
                <w:t>tabella dei dosaggi (Figura</w:t>
              </w:r>
              <w:r w:rsidR="0013721C">
                <w:rPr>
                  <w:b/>
                  <w:color w:val="000000"/>
                  <w:lang w:val="en-US"/>
                </w:rPr>
                <w:t> </w:t>
              </w:r>
              <w:r w:rsidRPr="00CC5B00">
                <w:rPr>
                  <w:b/>
                  <w:color w:val="000000"/>
                </w:rPr>
                <w:t>C)</w:t>
              </w:r>
              <w:r w:rsidRPr="00CC5B00">
                <w:rPr>
                  <w:color w:val="000000"/>
                </w:rPr>
                <w:t xml:space="preserve"> mostra la combinazione raccomandata di siringhe preriempite per bambini di età inferiore a 12</w:t>
              </w:r>
              <w:r w:rsidR="0013721C">
                <w:rPr>
                  <w:color w:val="000000"/>
                  <w:lang w:val="en-US"/>
                </w:rPr>
                <w:t> </w:t>
              </w:r>
              <w:r w:rsidRPr="00CC5B00">
                <w:rPr>
                  <w:color w:val="000000"/>
                </w:rPr>
                <w:t xml:space="preserve">anni. </w:t>
              </w:r>
            </w:ins>
          </w:p>
        </w:tc>
      </w:tr>
    </w:tbl>
    <w:p w14:paraId="1E1189C5"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231" w:author="만든 이"/>
          <w:rFonts w:eastAsia="맑은 고딕"/>
          <w:color w:val="000000"/>
          <w:lang w:eastAsia="ko-KR"/>
        </w:rPr>
      </w:pPr>
    </w:p>
    <w:p w14:paraId="21DF1BF1" w14:textId="77777777" w:rsidR="00410310" w:rsidRPr="00CC5B00" w:rsidRDefault="00410310" w:rsidP="00410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232" w:author="만든 이"/>
          <w:rFonts w:eastAsia="맑은 고딕"/>
          <w:color w:val="000000"/>
        </w:rPr>
      </w:pPr>
      <w:ins w:id="4233" w:author="만든 이">
        <w:r w:rsidRPr="00CC5B00">
          <w:rPr>
            <w:color w:val="000000"/>
          </w:rPr>
          <w:t xml:space="preserve">Si rivolga all'operatore sanitario se ha dubbi sulla </w:t>
        </w:r>
        <w:r w:rsidRPr="00CC5B00">
          <w:rPr>
            <w:b/>
            <w:color w:val="000000"/>
          </w:rPr>
          <w:t>tabella dei dosaggi</w:t>
        </w:r>
        <w:r w:rsidRPr="00CC5B00">
          <w:rPr>
            <w:color w:val="000000"/>
          </w:rPr>
          <w:t>.</w:t>
        </w:r>
      </w:ins>
    </w:p>
    <w:p w14:paraId="3E39E6AA" w14:textId="77777777" w:rsidR="00864CFF" w:rsidRDefault="00864CFF" w:rsidP="00410310">
      <w:pPr>
        <w:keepNext/>
        <w:keepLines/>
        <w:suppressAutoHyphens/>
        <w:ind w:left="567" w:hanging="567"/>
        <w:outlineLvl w:val="0"/>
        <w:rPr>
          <w:ins w:id="4234" w:author="만든 이"/>
          <w:rFonts w:eastAsia="맑은 고딕"/>
          <w:b/>
          <w:lang w:eastAsia="ko-KR"/>
        </w:rPr>
      </w:pPr>
    </w:p>
    <w:p w14:paraId="25C661B0" w14:textId="77777777" w:rsidR="00864CFF" w:rsidRDefault="00864CFF" w:rsidP="00410310">
      <w:pPr>
        <w:keepNext/>
        <w:keepLines/>
        <w:suppressAutoHyphens/>
        <w:ind w:left="567" w:hanging="567"/>
        <w:outlineLvl w:val="0"/>
        <w:rPr>
          <w:ins w:id="4235" w:author="만든 이"/>
          <w:rFonts w:eastAsia="맑은 고딕"/>
          <w:b/>
          <w:lang w:eastAsia="ko-KR"/>
        </w:rPr>
      </w:pPr>
      <w:ins w:id="4236" w:author="만든 이">
        <w:r>
          <w:rPr>
            <w:rFonts w:eastAsia="맑은 고딕"/>
            <w:b/>
            <w:lang w:eastAsia="ko-KR"/>
          </w:rPr>
          <w:br w:type="page"/>
        </w:r>
      </w:ins>
    </w:p>
    <w:p w14:paraId="073FAA12" w14:textId="4C4C4A2C" w:rsidR="00410310" w:rsidRPr="00870845" w:rsidRDefault="00410310" w:rsidP="00410310">
      <w:pPr>
        <w:keepNext/>
        <w:keepLines/>
        <w:suppressAutoHyphens/>
        <w:ind w:left="567" w:hanging="567"/>
        <w:outlineLvl w:val="0"/>
        <w:rPr>
          <w:ins w:id="4237" w:author="만든 이"/>
          <w:rFonts w:eastAsia="SimSun"/>
          <w:b/>
          <w:bCs/>
          <w:rPrChange w:id="4238" w:author="만든 이">
            <w:rPr>
              <w:ins w:id="4239" w:author="만든 이"/>
              <w:rFonts w:eastAsia="SimSun"/>
              <w:b/>
              <w:bCs/>
              <w:sz w:val="24"/>
              <w:szCs w:val="24"/>
            </w:rPr>
          </w:rPrChange>
        </w:rPr>
      </w:pPr>
      <w:ins w:id="4240" w:author="만든 이">
        <w:r w:rsidRPr="00870845">
          <w:rPr>
            <w:b/>
            <w:rPrChange w:id="4241" w:author="만든 이">
              <w:rPr>
                <w:b/>
                <w:sz w:val="24"/>
              </w:rPr>
            </w:rPrChange>
          </w:rPr>
          <w:t>Tabella dei dosaggi</w:t>
        </w:r>
      </w:ins>
    </w:p>
    <w:p w14:paraId="306C2CE3" w14:textId="77777777" w:rsidR="00410310" w:rsidRPr="00CC5B00" w:rsidRDefault="00410310" w:rsidP="00410310">
      <w:pPr>
        <w:suppressAutoHyphens/>
        <w:jc w:val="center"/>
        <w:rPr>
          <w:ins w:id="4242" w:author="만든 이"/>
          <w:rFonts w:eastAsia="SimSun"/>
        </w:rPr>
      </w:pP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4243"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3836"/>
        <w:gridCol w:w="1633"/>
        <w:gridCol w:w="270"/>
        <w:gridCol w:w="1314"/>
        <w:gridCol w:w="270"/>
        <w:gridCol w:w="1760"/>
        <w:tblGridChange w:id="4244">
          <w:tblGrid>
            <w:gridCol w:w="1420"/>
            <w:gridCol w:w="1635"/>
            <w:gridCol w:w="270"/>
            <w:gridCol w:w="511"/>
            <w:gridCol w:w="804"/>
            <w:gridCol w:w="262"/>
            <w:gridCol w:w="1761"/>
            <w:gridCol w:w="2420"/>
          </w:tblGrid>
        </w:tblGridChange>
      </w:tblGrid>
      <w:tr w:rsidR="00410310" w:rsidRPr="00CC5B00" w14:paraId="3E1144F3" w14:textId="77777777" w:rsidTr="00870845">
        <w:trPr>
          <w:cantSplit/>
          <w:jc w:val="center"/>
          <w:ins w:id="4245" w:author="만든 이"/>
          <w:trPrChange w:id="4246" w:author="만든 이">
            <w:trPr>
              <w:gridAfter w:val="0"/>
              <w:cantSplit/>
              <w:jc w:val="center"/>
            </w:trPr>
          </w:trPrChange>
        </w:trPr>
        <w:tc>
          <w:tcPr>
            <w:tcW w:w="3840" w:type="dxa"/>
            <w:vMerge w:val="restart"/>
            <w:vAlign w:val="center"/>
            <w:tcPrChange w:id="4247" w:author="만든 이">
              <w:tcPr>
                <w:tcW w:w="1420" w:type="dxa"/>
                <w:vMerge w:val="restart"/>
                <w:vAlign w:val="center"/>
              </w:tcPr>
            </w:tcPrChange>
          </w:tcPr>
          <w:p w14:paraId="4102CAB8" w14:textId="77777777" w:rsidR="00410310" w:rsidRPr="00870845" w:rsidRDefault="00410310" w:rsidP="00BA5FD2">
            <w:pPr>
              <w:suppressAutoHyphens/>
              <w:jc w:val="center"/>
              <w:rPr>
                <w:ins w:id="4248" w:author="만든 이"/>
                <w:rFonts w:eastAsia="SimHei"/>
                <w:b/>
                <w:bCs/>
                <w:rPrChange w:id="4249" w:author="만든 이">
                  <w:rPr>
                    <w:ins w:id="4250" w:author="만든 이"/>
                    <w:rFonts w:ascii="Arial" w:eastAsia="SimHei" w:hAnsi="Arial" w:cs="Arial"/>
                    <w:b/>
                    <w:bCs/>
                    <w:sz w:val="20"/>
                    <w:szCs w:val="20"/>
                  </w:rPr>
                </w:rPrChange>
              </w:rPr>
            </w:pPr>
            <w:ins w:id="4251" w:author="만든 이">
              <w:r w:rsidRPr="00870845">
                <w:rPr>
                  <w:b/>
                  <w:rPrChange w:id="4252" w:author="만든 이">
                    <w:rPr>
                      <w:rFonts w:ascii="Arial" w:hAnsi="Arial"/>
                      <w:b/>
                      <w:sz w:val="20"/>
                    </w:rPr>
                  </w:rPrChange>
                </w:rPr>
                <w:t>Dose</w:t>
              </w:r>
            </w:ins>
          </w:p>
          <w:p w14:paraId="2327CEE9" w14:textId="77777777" w:rsidR="00410310" w:rsidRPr="00870845" w:rsidRDefault="00410310" w:rsidP="00BA5FD2">
            <w:pPr>
              <w:suppressAutoHyphens/>
              <w:jc w:val="center"/>
              <w:rPr>
                <w:ins w:id="4253" w:author="만든 이"/>
                <w:rFonts w:eastAsia="SimHei"/>
                <w:b/>
                <w:bCs/>
                <w:rPrChange w:id="4254" w:author="만든 이">
                  <w:rPr>
                    <w:ins w:id="4255" w:author="만든 이"/>
                    <w:rFonts w:ascii="Arial" w:eastAsia="SimHei" w:hAnsi="Arial" w:cs="Arial"/>
                    <w:b/>
                    <w:bCs/>
                    <w:sz w:val="20"/>
                    <w:szCs w:val="20"/>
                  </w:rPr>
                </w:rPrChange>
              </w:rPr>
            </w:pPr>
            <w:ins w:id="4256" w:author="만든 이">
              <w:r w:rsidRPr="00870845">
                <w:rPr>
                  <w:b/>
                  <w:rPrChange w:id="4257" w:author="만든 이">
                    <w:rPr>
                      <w:rFonts w:ascii="Arial" w:hAnsi="Arial"/>
                      <w:b/>
                      <w:sz w:val="20"/>
                    </w:rPr>
                  </w:rPrChange>
                </w:rPr>
                <w:t>(mg)</w:t>
              </w:r>
            </w:ins>
          </w:p>
        </w:tc>
        <w:tc>
          <w:tcPr>
            <w:tcW w:w="5243" w:type="dxa"/>
            <w:gridSpan w:val="5"/>
            <w:tcBorders>
              <w:bottom w:val="single" w:sz="4" w:space="0" w:color="auto"/>
            </w:tcBorders>
            <w:tcPrChange w:id="4258" w:author="만든 이">
              <w:tcPr>
                <w:tcW w:w="5243" w:type="dxa"/>
                <w:gridSpan w:val="6"/>
                <w:tcBorders>
                  <w:bottom w:val="single" w:sz="4" w:space="0" w:color="auto"/>
                </w:tcBorders>
              </w:tcPr>
            </w:tcPrChange>
          </w:tcPr>
          <w:p w14:paraId="493980DC" w14:textId="77777777" w:rsidR="00410310" w:rsidRPr="00870845" w:rsidRDefault="00410310" w:rsidP="00BA5FD2">
            <w:pPr>
              <w:suppressAutoHyphens/>
              <w:jc w:val="center"/>
              <w:rPr>
                <w:ins w:id="4259" w:author="만든 이"/>
                <w:rFonts w:eastAsia="SimHei"/>
                <w:b/>
                <w:bCs/>
                <w:rPrChange w:id="4260" w:author="만든 이">
                  <w:rPr>
                    <w:ins w:id="4261" w:author="만든 이"/>
                    <w:rFonts w:ascii="Arial" w:eastAsia="SimHei" w:hAnsi="Arial" w:cs="Arial"/>
                    <w:b/>
                    <w:bCs/>
                    <w:sz w:val="20"/>
                    <w:szCs w:val="20"/>
                  </w:rPr>
                </w:rPrChange>
              </w:rPr>
            </w:pPr>
            <w:ins w:id="4262" w:author="만든 이">
              <w:r w:rsidRPr="00870845">
                <w:rPr>
                  <w:b/>
                  <w:rPrChange w:id="4263" w:author="만든 이">
                    <w:rPr>
                      <w:rFonts w:ascii="Arial" w:hAnsi="Arial"/>
                      <w:b/>
                      <w:sz w:val="20"/>
                    </w:rPr>
                  </w:rPrChange>
                </w:rPr>
                <w:t>Siringhe preriempite necessarie</w:t>
              </w:r>
            </w:ins>
          </w:p>
        </w:tc>
      </w:tr>
      <w:tr w:rsidR="00410310" w:rsidRPr="00CC5B00" w14:paraId="504527CE" w14:textId="77777777" w:rsidTr="00870845">
        <w:trPr>
          <w:cantSplit/>
          <w:jc w:val="center"/>
          <w:ins w:id="4264" w:author="만든 이"/>
          <w:trPrChange w:id="4265" w:author="만든 이">
            <w:trPr>
              <w:gridAfter w:val="0"/>
              <w:cantSplit/>
              <w:jc w:val="center"/>
            </w:trPr>
          </w:trPrChange>
        </w:trPr>
        <w:tc>
          <w:tcPr>
            <w:tcW w:w="3840" w:type="dxa"/>
            <w:vMerge/>
            <w:tcBorders>
              <w:bottom w:val="single" w:sz="4" w:space="0" w:color="auto"/>
            </w:tcBorders>
            <w:tcPrChange w:id="4266" w:author="만든 이">
              <w:tcPr>
                <w:tcW w:w="1420" w:type="dxa"/>
                <w:vMerge/>
                <w:tcBorders>
                  <w:bottom w:val="single" w:sz="4" w:space="0" w:color="auto"/>
                </w:tcBorders>
              </w:tcPr>
            </w:tcPrChange>
          </w:tcPr>
          <w:p w14:paraId="378EEDA1" w14:textId="77777777" w:rsidR="00410310" w:rsidRPr="00870845" w:rsidRDefault="00410310" w:rsidP="00BA5FD2">
            <w:pPr>
              <w:suppressAutoHyphens/>
              <w:jc w:val="center"/>
              <w:rPr>
                <w:ins w:id="4267" w:author="만든 이"/>
                <w:rFonts w:eastAsia="SimHei"/>
                <w:b/>
                <w:bCs/>
                <w:lang w:val="en-GB"/>
                <w:rPrChange w:id="4268" w:author="만든 이">
                  <w:rPr>
                    <w:ins w:id="4269" w:author="만든 이"/>
                    <w:rFonts w:ascii="Arial" w:eastAsia="SimHei" w:hAnsi="Arial" w:cs="Arial"/>
                    <w:b/>
                    <w:bCs/>
                    <w:sz w:val="20"/>
                    <w:szCs w:val="20"/>
                    <w:lang w:val="en-GB"/>
                  </w:rPr>
                </w:rPrChange>
              </w:rPr>
            </w:pPr>
          </w:p>
        </w:tc>
        <w:tc>
          <w:tcPr>
            <w:tcW w:w="1905" w:type="dxa"/>
            <w:gridSpan w:val="2"/>
            <w:tcBorders>
              <w:bottom w:val="nil"/>
              <w:right w:val="nil"/>
            </w:tcBorders>
            <w:shd w:val="clear" w:color="auto" w:fill="FFDC55"/>
            <w:tcPrChange w:id="4270" w:author="만든 이">
              <w:tcPr>
                <w:tcW w:w="1905" w:type="dxa"/>
                <w:gridSpan w:val="2"/>
                <w:tcBorders>
                  <w:bottom w:val="nil"/>
                  <w:right w:val="nil"/>
                </w:tcBorders>
                <w:shd w:val="clear" w:color="auto" w:fill="FFDC55"/>
              </w:tcPr>
            </w:tcPrChange>
          </w:tcPr>
          <w:p w14:paraId="013EFAAE" w14:textId="77777777" w:rsidR="00410310" w:rsidRPr="00870845" w:rsidRDefault="00410310" w:rsidP="00BA5FD2">
            <w:pPr>
              <w:suppressAutoHyphens/>
              <w:jc w:val="center"/>
              <w:rPr>
                <w:ins w:id="4271" w:author="만든 이"/>
                <w:rFonts w:eastAsia="SimHei"/>
                <w:b/>
                <w:bCs/>
                <w:rPrChange w:id="4272" w:author="만든 이">
                  <w:rPr>
                    <w:ins w:id="4273" w:author="만든 이"/>
                    <w:rFonts w:ascii="Arial" w:eastAsia="SimHei" w:hAnsi="Arial" w:cs="Arial"/>
                    <w:b/>
                    <w:bCs/>
                    <w:sz w:val="20"/>
                    <w:szCs w:val="20"/>
                  </w:rPr>
                </w:rPrChange>
              </w:rPr>
            </w:pPr>
            <w:ins w:id="4274" w:author="만든 이">
              <w:r w:rsidRPr="00870845">
                <w:rPr>
                  <w:b/>
                  <w:rPrChange w:id="4275" w:author="만든 이">
                    <w:rPr>
                      <w:rFonts w:ascii="Arial" w:hAnsi="Arial"/>
                      <w:b/>
                      <w:sz w:val="20"/>
                    </w:rPr>
                  </w:rPrChange>
                </w:rPr>
                <w:t>Giallo</w:t>
              </w:r>
            </w:ins>
          </w:p>
          <w:p w14:paraId="682399BC" w14:textId="77777777" w:rsidR="00410310" w:rsidRPr="00870845" w:rsidRDefault="00410310" w:rsidP="00BA5FD2">
            <w:pPr>
              <w:suppressAutoHyphens/>
              <w:jc w:val="center"/>
              <w:rPr>
                <w:ins w:id="4276" w:author="만든 이"/>
                <w:rFonts w:eastAsia="SimHei"/>
                <w:b/>
                <w:bCs/>
                <w:rPrChange w:id="4277" w:author="만든 이">
                  <w:rPr>
                    <w:ins w:id="4278" w:author="만든 이"/>
                    <w:rFonts w:ascii="Arial" w:eastAsia="SimHei" w:hAnsi="Arial" w:cs="Arial"/>
                    <w:b/>
                    <w:bCs/>
                    <w:sz w:val="20"/>
                    <w:szCs w:val="20"/>
                  </w:rPr>
                </w:rPrChange>
              </w:rPr>
            </w:pPr>
            <w:ins w:id="4279" w:author="만든 이">
              <w:r w:rsidRPr="00870845">
                <w:rPr>
                  <w:b/>
                  <w:rPrChange w:id="4280" w:author="만든 이">
                    <w:rPr>
                      <w:rFonts w:ascii="Arial" w:hAnsi="Arial"/>
                      <w:b/>
                      <w:sz w:val="20"/>
                    </w:rPr>
                  </w:rPrChange>
                </w:rPr>
                <w:t>(75 mg)</w:t>
              </w:r>
            </w:ins>
          </w:p>
        </w:tc>
        <w:tc>
          <w:tcPr>
            <w:tcW w:w="1577" w:type="dxa"/>
            <w:gridSpan w:val="2"/>
            <w:tcBorders>
              <w:left w:val="nil"/>
              <w:bottom w:val="nil"/>
              <w:right w:val="nil"/>
            </w:tcBorders>
            <w:shd w:val="clear" w:color="auto" w:fill="009BFF"/>
            <w:tcPrChange w:id="4281" w:author="만든 이">
              <w:tcPr>
                <w:tcW w:w="1577" w:type="dxa"/>
                <w:gridSpan w:val="3"/>
                <w:tcBorders>
                  <w:left w:val="nil"/>
                  <w:bottom w:val="nil"/>
                  <w:right w:val="nil"/>
                </w:tcBorders>
                <w:shd w:val="clear" w:color="auto" w:fill="009BFF"/>
              </w:tcPr>
            </w:tcPrChange>
          </w:tcPr>
          <w:p w14:paraId="38CDA7CD" w14:textId="77777777" w:rsidR="00410310" w:rsidRPr="00870845" w:rsidRDefault="00410310" w:rsidP="00BA5FD2">
            <w:pPr>
              <w:suppressAutoHyphens/>
              <w:jc w:val="center"/>
              <w:rPr>
                <w:ins w:id="4282" w:author="만든 이"/>
                <w:rFonts w:eastAsia="SimHei"/>
                <w:b/>
                <w:bCs/>
                <w:rPrChange w:id="4283" w:author="만든 이">
                  <w:rPr>
                    <w:ins w:id="4284" w:author="만든 이"/>
                    <w:rFonts w:ascii="Arial" w:eastAsia="SimHei" w:hAnsi="Arial" w:cs="Arial"/>
                    <w:b/>
                    <w:bCs/>
                    <w:sz w:val="20"/>
                    <w:szCs w:val="20"/>
                  </w:rPr>
                </w:rPrChange>
              </w:rPr>
            </w:pPr>
            <w:ins w:id="4285" w:author="만든 이">
              <w:r w:rsidRPr="00870845">
                <w:rPr>
                  <w:b/>
                  <w:rPrChange w:id="4286" w:author="만든 이">
                    <w:rPr>
                      <w:rFonts w:ascii="Arial" w:hAnsi="Arial"/>
                      <w:b/>
                      <w:sz w:val="20"/>
                    </w:rPr>
                  </w:rPrChange>
                </w:rPr>
                <w:t>Blu</w:t>
              </w:r>
            </w:ins>
          </w:p>
          <w:p w14:paraId="44AB34FF" w14:textId="77777777" w:rsidR="00410310" w:rsidRPr="00870845" w:rsidRDefault="00410310" w:rsidP="00BA5FD2">
            <w:pPr>
              <w:suppressAutoHyphens/>
              <w:jc w:val="center"/>
              <w:rPr>
                <w:ins w:id="4287" w:author="만든 이"/>
                <w:rFonts w:eastAsia="SimHei"/>
                <w:b/>
                <w:bCs/>
                <w:rPrChange w:id="4288" w:author="만든 이">
                  <w:rPr>
                    <w:ins w:id="4289" w:author="만든 이"/>
                    <w:rFonts w:ascii="Arial" w:eastAsia="SimHei" w:hAnsi="Arial" w:cs="Arial"/>
                    <w:b/>
                    <w:bCs/>
                    <w:sz w:val="20"/>
                    <w:szCs w:val="20"/>
                  </w:rPr>
                </w:rPrChange>
              </w:rPr>
            </w:pPr>
            <w:ins w:id="4290" w:author="만든 이">
              <w:r w:rsidRPr="00870845">
                <w:rPr>
                  <w:b/>
                  <w:rPrChange w:id="4291" w:author="만든 이">
                    <w:rPr>
                      <w:rFonts w:ascii="Arial" w:hAnsi="Arial"/>
                      <w:b/>
                      <w:sz w:val="20"/>
                    </w:rPr>
                  </w:rPrChange>
                </w:rPr>
                <w:t>(150 mg)</w:t>
              </w:r>
            </w:ins>
          </w:p>
        </w:tc>
        <w:tc>
          <w:tcPr>
            <w:tcW w:w="1761" w:type="dxa"/>
            <w:tcBorders>
              <w:left w:val="nil"/>
              <w:bottom w:val="nil"/>
            </w:tcBorders>
            <w:shd w:val="clear" w:color="auto" w:fill="FFFFFF" w:themeFill="background1"/>
            <w:tcPrChange w:id="4292" w:author="만든 이">
              <w:tcPr>
                <w:tcW w:w="1761" w:type="dxa"/>
                <w:tcBorders>
                  <w:left w:val="nil"/>
                  <w:bottom w:val="nil"/>
                </w:tcBorders>
                <w:shd w:val="clear" w:color="auto" w:fill="FFFFFF" w:themeFill="background1"/>
              </w:tcPr>
            </w:tcPrChange>
          </w:tcPr>
          <w:p w14:paraId="771CE616" w14:textId="77777777" w:rsidR="00410310" w:rsidRPr="00870845" w:rsidRDefault="00410310" w:rsidP="00BA5FD2">
            <w:pPr>
              <w:suppressAutoHyphens/>
              <w:jc w:val="center"/>
              <w:rPr>
                <w:ins w:id="4293" w:author="만든 이"/>
                <w:rFonts w:eastAsia="SimHei"/>
                <w:b/>
                <w:bCs/>
                <w:rPrChange w:id="4294" w:author="만든 이">
                  <w:rPr>
                    <w:ins w:id="4295" w:author="만든 이"/>
                    <w:rFonts w:ascii="Arial" w:eastAsia="SimHei" w:hAnsi="Arial" w:cs="Arial"/>
                    <w:b/>
                    <w:bCs/>
                    <w:sz w:val="20"/>
                    <w:szCs w:val="20"/>
                  </w:rPr>
                </w:rPrChange>
              </w:rPr>
            </w:pPr>
            <w:ins w:id="4296" w:author="만든 이">
              <w:r w:rsidRPr="00870845">
                <w:rPr>
                  <w:b/>
                  <w:rPrChange w:id="4297" w:author="만든 이">
                    <w:rPr>
                      <w:rFonts w:ascii="Arial" w:hAnsi="Arial"/>
                      <w:b/>
                      <w:sz w:val="20"/>
                    </w:rPr>
                  </w:rPrChange>
                </w:rPr>
                <w:t>Bianco</w:t>
              </w:r>
            </w:ins>
          </w:p>
          <w:p w14:paraId="2AB3D6D3" w14:textId="77777777" w:rsidR="00410310" w:rsidRPr="00870845" w:rsidRDefault="00410310" w:rsidP="00BA5FD2">
            <w:pPr>
              <w:suppressAutoHyphens/>
              <w:jc w:val="center"/>
              <w:rPr>
                <w:ins w:id="4298" w:author="만든 이"/>
                <w:rFonts w:eastAsia="SimHei"/>
                <w:b/>
                <w:bCs/>
                <w:rPrChange w:id="4299" w:author="만든 이">
                  <w:rPr>
                    <w:ins w:id="4300" w:author="만든 이"/>
                    <w:rFonts w:ascii="Arial" w:eastAsia="SimHei" w:hAnsi="Arial" w:cs="Arial"/>
                    <w:b/>
                    <w:bCs/>
                    <w:sz w:val="20"/>
                    <w:szCs w:val="20"/>
                  </w:rPr>
                </w:rPrChange>
              </w:rPr>
            </w:pPr>
            <w:ins w:id="4301" w:author="만든 이">
              <w:r w:rsidRPr="00870845">
                <w:rPr>
                  <w:b/>
                  <w:rPrChange w:id="4302" w:author="만든 이">
                    <w:rPr>
                      <w:rFonts w:ascii="Arial" w:hAnsi="Arial"/>
                      <w:b/>
                      <w:sz w:val="20"/>
                    </w:rPr>
                  </w:rPrChange>
                </w:rPr>
                <w:t>(300 mg)</w:t>
              </w:r>
            </w:ins>
          </w:p>
        </w:tc>
      </w:tr>
      <w:tr w:rsidR="00410310" w:rsidRPr="00CC5B00" w14:paraId="406E22D0" w14:textId="77777777" w:rsidTr="00870845">
        <w:trPr>
          <w:cantSplit/>
          <w:jc w:val="center"/>
          <w:ins w:id="4303" w:author="만든 이"/>
          <w:trPrChange w:id="4304" w:author="만든 이">
            <w:trPr>
              <w:gridAfter w:val="0"/>
              <w:cantSplit/>
              <w:jc w:val="center"/>
            </w:trPr>
          </w:trPrChange>
        </w:trPr>
        <w:tc>
          <w:tcPr>
            <w:tcW w:w="3840" w:type="dxa"/>
            <w:tcBorders>
              <w:bottom w:val="nil"/>
            </w:tcBorders>
            <w:shd w:val="clear" w:color="auto" w:fill="E6E6E6"/>
            <w:vAlign w:val="center"/>
            <w:tcPrChange w:id="4305" w:author="만든 이">
              <w:tcPr>
                <w:tcW w:w="1420" w:type="dxa"/>
                <w:tcBorders>
                  <w:bottom w:val="nil"/>
                </w:tcBorders>
                <w:shd w:val="clear" w:color="auto" w:fill="E6E6E6"/>
                <w:vAlign w:val="center"/>
              </w:tcPr>
            </w:tcPrChange>
          </w:tcPr>
          <w:p w14:paraId="0814EACC" w14:textId="77777777" w:rsidR="00410310" w:rsidRPr="00870845" w:rsidRDefault="00410310" w:rsidP="002D3B0F">
            <w:pPr>
              <w:suppressAutoHyphens/>
              <w:jc w:val="center"/>
              <w:rPr>
                <w:ins w:id="4306" w:author="만든 이"/>
                <w:rFonts w:eastAsia="SimHei"/>
                <w:b/>
                <w:bCs/>
                <w:rPrChange w:id="4307" w:author="만든 이">
                  <w:rPr>
                    <w:ins w:id="4308" w:author="만든 이"/>
                    <w:rFonts w:ascii="Arial" w:eastAsia="SimHei" w:hAnsi="Arial" w:cs="Arial"/>
                    <w:b/>
                    <w:bCs/>
                    <w:sz w:val="20"/>
                    <w:szCs w:val="20"/>
                  </w:rPr>
                </w:rPrChange>
              </w:rPr>
            </w:pPr>
            <w:ins w:id="4309" w:author="만든 이">
              <w:r w:rsidRPr="00870845">
                <w:rPr>
                  <w:b/>
                  <w:rPrChange w:id="4310" w:author="만든 이">
                    <w:rPr>
                      <w:rFonts w:ascii="Arial" w:hAnsi="Arial"/>
                      <w:b/>
                      <w:sz w:val="20"/>
                    </w:rPr>
                  </w:rPrChange>
                </w:rPr>
                <w:t>75</w:t>
              </w:r>
            </w:ins>
          </w:p>
        </w:tc>
        <w:tc>
          <w:tcPr>
            <w:tcW w:w="1635" w:type="dxa"/>
            <w:tcBorders>
              <w:top w:val="nil"/>
              <w:bottom w:val="nil"/>
              <w:right w:val="nil"/>
            </w:tcBorders>
            <w:shd w:val="clear" w:color="auto" w:fill="E6E6E6"/>
            <w:vAlign w:val="center"/>
            <w:tcPrChange w:id="4311" w:author="만든 이">
              <w:tcPr>
                <w:tcW w:w="1635" w:type="dxa"/>
                <w:tcBorders>
                  <w:top w:val="nil"/>
                  <w:bottom w:val="nil"/>
                  <w:right w:val="nil"/>
                </w:tcBorders>
                <w:shd w:val="clear" w:color="auto" w:fill="E6E6E6"/>
                <w:vAlign w:val="center"/>
              </w:tcPr>
            </w:tcPrChange>
          </w:tcPr>
          <w:p w14:paraId="2580493C" w14:textId="77777777" w:rsidR="00410310" w:rsidRPr="00870845" w:rsidRDefault="00410310" w:rsidP="00BA5FD2">
            <w:pPr>
              <w:suppressAutoHyphens/>
              <w:jc w:val="center"/>
              <w:rPr>
                <w:ins w:id="4312" w:author="만든 이"/>
                <w:rFonts w:eastAsia="SimHei"/>
                <w:noProof/>
                <w:rPrChange w:id="4313" w:author="만든 이">
                  <w:rPr>
                    <w:ins w:id="4314" w:author="만든 이"/>
                    <w:rFonts w:ascii="Arial" w:eastAsia="SimHei" w:hAnsi="Arial" w:cs="Arial"/>
                    <w:noProof/>
                    <w:sz w:val="20"/>
                    <w:szCs w:val="20"/>
                  </w:rPr>
                </w:rPrChange>
              </w:rPr>
            </w:pPr>
            <w:ins w:id="4315" w:author="만든 이">
              <w:r w:rsidRPr="00870845">
                <w:rPr>
                  <w:noProof/>
                  <w:rPrChange w:id="4316" w:author="만든 이">
                    <w:rPr>
                      <w:rFonts w:ascii="Arial" w:hAnsi="Arial"/>
                      <w:noProof/>
                      <w:sz w:val="20"/>
                    </w:rPr>
                  </w:rPrChange>
                </w:rPr>
                <w:drawing>
                  <wp:inline distT="0" distB="0" distL="0" distR="0" wp14:anchorId="2A39358B" wp14:editId="6FC7CE10">
                    <wp:extent cx="254635" cy="254635"/>
                    <wp:effectExtent l="0" t="0" r="0" b="0"/>
                    <wp:docPr id="1784573121"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4317" w:author="만든 이">
              <w:tcPr>
                <w:tcW w:w="270" w:type="dxa"/>
                <w:tcBorders>
                  <w:top w:val="nil"/>
                  <w:left w:val="nil"/>
                  <w:bottom w:val="nil"/>
                  <w:right w:val="nil"/>
                </w:tcBorders>
                <w:shd w:val="clear" w:color="auto" w:fill="E6E6E6"/>
                <w:vAlign w:val="center"/>
              </w:tcPr>
            </w:tcPrChange>
          </w:tcPr>
          <w:p w14:paraId="45865452" w14:textId="77777777" w:rsidR="00410310" w:rsidRPr="00870845" w:rsidRDefault="00410310" w:rsidP="00BA5FD2">
            <w:pPr>
              <w:suppressAutoHyphens/>
              <w:jc w:val="center"/>
              <w:rPr>
                <w:ins w:id="4318" w:author="만든 이"/>
                <w:rFonts w:eastAsia="SimHei"/>
                <w:noProof/>
                <w:lang w:val="en-US"/>
                <w:rPrChange w:id="4319" w:author="만든 이">
                  <w:rPr>
                    <w:ins w:id="4320" w:author="만든 이"/>
                    <w:rFonts w:ascii="Arial" w:eastAsia="SimHei" w:hAnsi="Arial" w:cs="Arial"/>
                    <w:noProof/>
                    <w:sz w:val="20"/>
                    <w:szCs w:val="20"/>
                    <w:lang w:val="en-US"/>
                  </w:rPr>
                </w:rPrChange>
              </w:rPr>
            </w:pPr>
          </w:p>
        </w:tc>
        <w:tc>
          <w:tcPr>
            <w:tcW w:w="1315" w:type="dxa"/>
            <w:tcBorders>
              <w:top w:val="nil"/>
              <w:left w:val="nil"/>
              <w:bottom w:val="nil"/>
              <w:right w:val="nil"/>
            </w:tcBorders>
            <w:shd w:val="clear" w:color="auto" w:fill="E6E6E6"/>
            <w:vAlign w:val="center"/>
            <w:tcPrChange w:id="4321" w:author="만든 이">
              <w:tcPr>
                <w:tcW w:w="1315" w:type="dxa"/>
                <w:gridSpan w:val="2"/>
                <w:tcBorders>
                  <w:top w:val="nil"/>
                  <w:left w:val="nil"/>
                  <w:bottom w:val="nil"/>
                  <w:right w:val="nil"/>
                </w:tcBorders>
                <w:shd w:val="clear" w:color="auto" w:fill="E6E6E6"/>
                <w:vAlign w:val="center"/>
              </w:tcPr>
            </w:tcPrChange>
          </w:tcPr>
          <w:p w14:paraId="4D5D993E" w14:textId="77777777" w:rsidR="00410310" w:rsidRPr="00870845" w:rsidRDefault="00410310" w:rsidP="00BA5FD2">
            <w:pPr>
              <w:suppressAutoHyphens/>
              <w:jc w:val="center"/>
              <w:rPr>
                <w:ins w:id="4322" w:author="만든 이"/>
                <w:rFonts w:eastAsia="SimHei"/>
                <w:noProof/>
                <w:lang w:val="en-US"/>
                <w:rPrChange w:id="4323" w:author="만든 이">
                  <w:rPr>
                    <w:ins w:id="4324" w:author="만든 이"/>
                    <w:rFonts w:ascii="Arial" w:eastAsia="SimHei" w:hAnsi="Arial" w:cs="Arial"/>
                    <w:noProof/>
                    <w:sz w:val="20"/>
                    <w:szCs w:val="20"/>
                    <w:lang w:val="en-US"/>
                  </w:rPr>
                </w:rPrChange>
              </w:rPr>
            </w:pPr>
          </w:p>
        </w:tc>
        <w:tc>
          <w:tcPr>
            <w:tcW w:w="262" w:type="dxa"/>
            <w:tcBorders>
              <w:top w:val="nil"/>
              <w:left w:val="nil"/>
              <w:bottom w:val="nil"/>
              <w:right w:val="nil"/>
            </w:tcBorders>
            <w:shd w:val="clear" w:color="auto" w:fill="E6E6E6"/>
            <w:vAlign w:val="center"/>
            <w:tcPrChange w:id="4325" w:author="만든 이">
              <w:tcPr>
                <w:tcW w:w="262" w:type="dxa"/>
                <w:tcBorders>
                  <w:top w:val="nil"/>
                  <w:left w:val="nil"/>
                  <w:bottom w:val="nil"/>
                  <w:right w:val="nil"/>
                </w:tcBorders>
                <w:shd w:val="clear" w:color="auto" w:fill="E6E6E6"/>
                <w:vAlign w:val="center"/>
              </w:tcPr>
            </w:tcPrChange>
          </w:tcPr>
          <w:p w14:paraId="1ACCB5FE" w14:textId="77777777" w:rsidR="00410310" w:rsidRPr="00870845" w:rsidRDefault="00410310" w:rsidP="00BA5FD2">
            <w:pPr>
              <w:suppressAutoHyphens/>
              <w:jc w:val="center"/>
              <w:rPr>
                <w:ins w:id="4326" w:author="만든 이"/>
                <w:rFonts w:eastAsia="SimHei"/>
                <w:noProof/>
                <w:lang w:val="en-US"/>
                <w:rPrChange w:id="4327" w:author="만든 이">
                  <w:rPr>
                    <w:ins w:id="4328"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4329" w:author="만든 이">
              <w:tcPr>
                <w:tcW w:w="1761" w:type="dxa"/>
                <w:tcBorders>
                  <w:top w:val="nil"/>
                  <w:left w:val="nil"/>
                  <w:bottom w:val="nil"/>
                </w:tcBorders>
                <w:shd w:val="clear" w:color="auto" w:fill="E6E6E6"/>
                <w:vAlign w:val="center"/>
              </w:tcPr>
            </w:tcPrChange>
          </w:tcPr>
          <w:p w14:paraId="3A6E9C47" w14:textId="77777777" w:rsidR="00410310" w:rsidRPr="00870845" w:rsidRDefault="00410310" w:rsidP="00BA5FD2">
            <w:pPr>
              <w:suppressAutoHyphens/>
              <w:jc w:val="center"/>
              <w:rPr>
                <w:ins w:id="4330" w:author="만든 이"/>
                <w:rFonts w:eastAsia="SimHei"/>
                <w:noProof/>
                <w:lang w:val="en-US"/>
                <w:rPrChange w:id="4331" w:author="만든 이">
                  <w:rPr>
                    <w:ins w:id="4332" w:author="만든 이"/>
                    <w:rFonts w:ascii="Arial" w:eastAsia="SimHei" w:hAnsi="Arial" w:cs="Arial"/>
                    <w:noProof/>
                    <w:sz w:val="20"/>
                    <w:szCs w:val="20"/>
                    <w:lang w:val="en-US"/>
                  </w:rPr>
                </w:rPrChange>
              </w:rPr>
            </w:pPr>
          </w:p>
        </w:tc>
      </w:tr>
      <w:tr w:rsidR="00410310" w:rsidRPr="00CC5B00" w14:paraId="36401DB2" w14:textId="77777777" w:rsidTr="00870845">
        <w:trPr>
          <w:cantSplit/>
          <w:jc w:val="center"/>
          <w:ins w:id="4333" w:author="만든 이"/>
          <w:trPrChange w:id="4334" w:author="만든 이">
            <w:trPr>
              <w:gridAfter w:val="0"/>
              <w:cantSplit/>
              <w:jc w:val="center"/>
            </w:trPr>
          </w:trPrChange>
        </w:trPr>
        <w:tc>
          <w:tcPr>
            <w:tcW w:w="3840" w:type="dxa"/>
            <w:tcBorders>
              <w:top w:val="nil"/>
              <w:bottom w:val="nil"/>
            </w:tcBorders>
            <w:vAlign w:val="center"/>
            <w:tcPrChange w:id="4335" w:author="만든 이">
              <w:tcPr>
                <w:tcW w:w="1420" w:type="dxa"/>
                <w:tcBorders>
                  <w:top w:val="nil"/>
                  <w:bottom w:val="nil"/>
                </w:tcBorders>
                <w:vAlign w:val="center"/>
              </w:tcPr>
            </w:tcPrChange>
          </w:tcPr>
          <w:p w14:paraId="5C3A694A" w14:textId="77777777" w:rsidR="00410310" w:rsidRPr="00870845" w:rsidRDefault="00410310" w:rsidP="002D3B0F">
            <w:pPr>
              <w:suppressAutoHyphens/>
              <w:jc w:val="center"/>
              <w:rPr>
                <w:ins w:id="4336" w:author="만든 이"/>
                <w:rFonts w:eastAsia="SimHei"/>
                <w:b/>
                <w:bCs/>
                <w:rPrChange w:id="4337" w:author="만든 이">
                  <w:rPr>
                    <w:ins w:id="4338" w:author="만든 이"/>
                    <w:rFonts w:ascii="Arial" w:eastAsia="SimHei" w:hAnsi="Arial" w:cs="Arial"/>
                    <w:b/>
                    <w:bCs/>
                    <w:sz w:val="20"/>
                    <w:szCs w:val="20"/>
                  </w:rPr>
                </w:rPrChange>
              </w:rPr>
            </w:pPr>
            <w:ins w:id="4339" w:author="만든 이">
              <w:r w:rsidRPr="00870845">
                <w:rPr>
                  <w:b/>
                  <w:rPrChange w:id="4340" w:author="만든 이">
                    <w:rPr>
                      <w:rFonts w:ascii="Arial" w:hAnsi="Arial"/>
                      <w:b/>
                      <w:sz w:val="20"/>
                    </w:rPr>
                  </w:rPrChange>
                </w:rPr>
                <w:t>150</w:t>
              </w:r>
            </w:ins>
          </w:p>
        </w:tc>
        <w:tc>
          <w:tcPr>
            <w:tcW w:w="1635" w:type="dxa"/>
            <w:tcBorders>
              <w:top w:val="nil"/>
              <w:bottom w:val="nil"/>
              <w:right w:val="nil"/>
            </w:tcBorders>
            <w:vAlign w:val="center"/>
            <w:tcPrChange w:id="4341" w:author="만든 이">
              <w:tcPr>
                <w:tcW w:w="1635" w:type="dxa"/>
                <w:tcBorders>
                  <w:top w:val="nil"/>
                  <w:bottom w:val="nil"/>
                  <w:right w:val="nil"/>
                </w:tcBorders>
                <w:vAlign w:val="center"/>
              </w:tcPr>
            </w:tcPrChange>
          </w:tcPr>
          <w:p w14:paraId="47E63305" w14:textId="77777777" w:rsidR="00410310" w:rsidRPr="00870845" w:rsidRDefault="00410310" w:rsidP="00BA5FD2">
            <w:pPr>
              <w:suppressAutoHyphens/>
              <w:jc w:val="center"/>
              <w:rPr>
                <w:ins w:id="4342" w:author="만든 이"/>
                <w:rFonts w:eastAsia="SimHei"/>
                <w:noProof/>
                <w:lang w:val="en-US"/>
                <w:rPrChange w:id="4343" w:author="만든 이">
                  <w:rPr>
                    <w:ins w:id="4344"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4345" w:author="만든 이">
              <w:tcPr>
                <w:tcW w:w="270" w:type="dxa"/>
                <w:tcBorders>
                  <w:top w:val="nil"/>
                  <w:left w:val="nil"/>
                  <w:bottom w:val="nil"/>
                  <w:right w:val="nil"/>
                </w:tcBorders>
                <w:vAlign w:val="center"/>
              </w:tcPr>
            </w:tcPrChange>
          </w:tcPr>
          <w:p w14:paraId="6540194F" w14:textId="77777777" w:rsidR="00410310" w:rsidRPr="00870845" w:rsidRDefault="00410310" w:rsidP="00BA5FD2">
            <w:pPr>
              <w:suppressAutoHyphens/>
              <w:jc w:val="center"/>
              <w:rPr>
                <w:ins w:id="4346" w:author="만든 이"/>
                <w:rFonts w:eastAsia="SimHei"/>
                <w:noProof/>
                <w:lang w:val="en-US"/>
                <w:rPrChange w:id="4347" w:author="만든 이">
                  <w:rPr>
                    <w:ins w:id="4348"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4349" w:author="만든 이">
              <w:tcPr>
                <w:tcW w:w="1315" w:type="dxa"/>
                <w:gridSpan w:val="2"/>
                <w:tcBorders>
                  <w:top w:val="nil"/>
                  <w:left w:val="nil"/>
                  <w:bottom w:val="nil"/>
                  <w:right w:val="nil"/>
                </w:tcBorders>
                <w:vAlign w:val="center"/>
              </w:tcPr>
            </w:tcPrChange>
          </w:tcPr>
          <w:p w14:paraId="6717EB60" w14:textId="77777777" w:rsidR="00410310" w:rsidRPr="00870845" w:rsidRDefault="00410310" w:rsidP="00BA5FD2">
            <w:pPr>
              <w:suppressAutoHyphens/>
              <w:jc w:val="center"/>
              <w:rPr>
                <w:ins w:id="4350" w:author="만든 이"/>
                <w:rFonts w:eastAsia="SimHei"/>
                <w:noProof/>
                <w:rPrChange w:id="4351" w:author="만든 이">
                  <w:rPr>
                    <w:ins w:id="4352" w:author="만든 이"/>
                    <w:rFonts w:ascii="Arial" w:eastAsia="SimHei" w:hAnsi="Arial" w:cs="Arial"/>
                    <w:noProof/>
                    <w:sz w:val="20"/>
                    <w:szCs w:val="20"/>
                  </w:rPr>
                </w:rPrChange>
              </w:rPr>
            </w:pPr>
            <w:ins w:id="4353" w:author="만든 이">
              <w:r w:rsidRPr="00870845">
                <w:rPr>
                  <w:noProof/>
                  <w:rPrChange w:id="4354" w:author="만든 이">
                    <w:rPr>
                      <w:rFonts w:ascii="Arial" w:hAnsi="Arial"/>
                      <w:noProof/>
                      <w:sz w:val="20"/>
                    </w:rPr>
                  </w:rPrChange>
                </w:rPr>
                <w:drawing>
                  <wp:inline distT="0" distB="0" distL="0" distR="0" wp14:anchorId="5F394155" wp14:editId="328C4E18">
                    <wp:extent cx="254635" cy="254635"/>
                    <wp:effectExtent l="0" t="0" r="0" b="0"/>
                    <wp:docPr id="1433931860"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4355" w:author="만든 이">
              <w:tcPr>
                <w:tcW w:w="262" w:type="dxa"/>
                <w:tcBorders>
                  <w:top w:val="nil"/>
                  <w:left w:val="nil"/>
                  <w:bottom w:val="nil"/>
                  <w:right w:val="nil"/>
                </w:tcBorders>
                <w:vAlign w:val="center"/>
              </w:tcPr>
            </w:tcPrChange>
          </w:tcPr>
          <w:p w14:paraId="1BADAF7F" w14:textId="77777777" w:rsidR="00410310" w:rsidRPr="00870845" w:rsidRDefault="00410310" w:rsidP="00BA5FD2">
            <w:pPr>
              <w:suppressAutoHyphens/>
              <w:jc w:val="center"/>
              <w:rPr>
                <w:ins w:id="4356" w:author="만든 이"/>
                <w:rFonts w:eastAsia="SimHei"/>
                <w:noProof/>
                <w:lang w:val="en-US"/>
                <w:rPrChange w:id="4357" w:author="만든 이">
                  <w:rPr>
                    <w:ins w:id="4358"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359" w:author="만든 이">
              <w:tcPr>
                <w:tcW w:w="1761" w:type="dxa"/>
                <w:tcBorders>
                  <w:top w:val="nil"/>
                  <w:left w:val="nil"/>
                  <w:bottom w:val="nil"/>
                </w:tcBorders>
                <w:vAlign w:val="center"/>
              </w:tcPr>
            </w:tcPrChange>
          </w:tcPr>
          <w:p w14:paraId="71326B02" w14:textId="77777777" w:rsidR="00410310" w:rsidRPr="00870845" w:rsidRDefault="00410310" w:rsidP="00BA5FD2">
            <w:pPr>
              <w:suppressAutoHyphens/>
              <w:jc w:val="center"/>
              <w:rPr>
                <w:ins w:id="4360" w:author="만든 이"/>
                <w:rFonts w:eastAsia="SimHei"/>
                <w:noProof/>
                <w:lang w:val="en-US" w:eastAsia="ko-KR"/>
                <w:rPrChange w:id="4361" w:author="만든 이">
                  <w:rPr>
                    <w:ins w:id="4362" w:author="만든 이"/>
                    <w:rFonts w:ascii="Arial" w:eastAsia="SimHei" w:hAnsi="Arial" w:cs="Arial"/>
                    <w:noProof/>
                    <w:sz w:val="20"/>
                    <w:szCs w:val="20"/>
                    <w:lang w:val="en-US" w:eastAsia="ko-KR"/>
                  </w:rPr>
                </w:rPrChange>
              </w:rPr>
            </w:pPr>
          </w:p>
        </w:tc>
      </w:tr>
      <w:tr w:rsidR="00410310" w:rsidRPr="00CC5B00" w14:paraId="7534A2B1" w14:textId="77777777" w:rsidTr="00870845">
        <w:trPr>
          <w:cantSplit/>
          <w:jc w:val="center"/>
          <w:ins w:id="4363" w:author="만든 이"/>
          <w:trPrChange w:id="4364" w:author="만든 이">
            <w:trPr>
              <w:gridAfter w:val="0"/>
              <w:cantSplit/>
              <w:jc w:val="center"/>
            </w:trPr>
          </w:trPrChange>
        </w:trPr>
        <w:tc>
          <w:tcPr>
            <w:tcW w:w="3840" w:type="dxa"/>
            <w:tcBorders>
              <w:top w:val="nil"/>
              <w:bottom w:val="nil"/>
            </w:tcBorders>
            <w:shd w:val="clear" w:color="auto" w:fill="E6E6E6"/>
            <w:vAlign w:val="center"/>
            <w:tcPrChange w:id="4365" w:author="만든 이">
              <w:tcPr>
                <w:tcW w:w="1420" w:type="dxa"/>
                <w:tcBorders>
                  <w:top w:val="nil"/>
                  <w:bottom w:val="nil"/>
                </w:tcBorders>
                <w:shd w:val="clear" w:color="auto" w:fill="E6E6E6"/>
                <w:vAlign w:val="center"/>
              </w:tcPr>
            </w:tcPrChange>
          </w:tcPr>
          <w:p w14:paraId="54BFF3C7" w14:textId="77777777" w:rsidR="00410310" w:rsidRPr="00870845" w:rsidRDefault="00410310" w:rsidP="002D3B0F">
            <w:pPr>
              <w:suppressAutoHyphens/>
              <w:jc w:val="center"/>
              <w:rPr>
                <w:ins w:id="4366" w:author="만든 이"/>
                <w:rFonts w:eastAsia="SimHei"/>
                <w:b/>
                <w:bCs/>
                <w:rPrChange w:id="4367" w:author="만든 이">
                  <w:rPr>
                    <w:ins w:id="4368" w:author="만든 이"/>
                    <w:rFonts w:ascii="Arial" w:eastAsia="SimHei" w:hAnsi="Arial" w:cs="Arial"/>
                    <w:b/>
                    <w:bCs/>
                    <w:sz w:val="20"/>
                    <w:szCs w:val="20"/>
                  </w:rPr>
                </w:rPrChange>
              </w:rPr>
            </w:pPr>
            <w:ins w:id="4369" w:author="만든 이">
              <w:r w:rsidRPr="00870845">
                <w:rPr>
                  <w:b/>
                  <w:rPrChange w:id="4370" w:author="만든 이">
                    <w:rPr>
                      <w:rFonts w:ascii="Arial" w:hAnsi="Arial"/>
                      <w:b/>
                      <w:sz w:val="20"/>
                    </w:rPr>
                  </w:rPrChange>
                </w:rPr>
                <w:t>225</w:t>
              </w:r>
            </w:ins>
          </w:p>
        </w:tc>
        <w:tc>
          <w:tcPr>
            <w:tcW w:w="1635" w:type="dxa"/>
            <w:tcBorders>
              <w:top w:val="nil"/>
              <w:bottom w:val="nil"/>
              <w:right w:val="nil"/>
            </w:tcBorders>
            <w:shd w:val="clear" w:color="auto" w:fill="E6E6E6"/>
            <w:vAlign w:val="center"/>
            <w:tcPrChange w:id="4371" w:author="만든 이">
              <w:tcPr>
                <w:tcW w:w="1635" w:type="dxa"/>
                <w:tcBorders>
                  <w:top w:val="nil"/>
                  <w:bottom w:val="nil"/>
                  <w:right w:val="nil"/>
                </w:tcBorders>
                <w:shd w:val="clear" w:color="auto" w:fill="E6E6E6"/>
                <w:vAlign w:val="center"/>
              </w:tcPr>
            </w:tcPrChange>
          </w:tcPr>
          <w:p w14:paraId="62F80962" w14:textId="77777777" w:rsidR="00410310" w:rsidRPr="00870845" w:rsidRDefault="00410310" w:rsidP="00BA5FD2">
            <w:pPr>
              <w:suppressAutoHyphens/>
              <w:jc w:val="center"/>
              <w:rPr>
                <w:ins w:id="4372" w:author="만든 이"/>
                <w:rFonts w:eastAsia="SimHei"/>
                <w:b/>
                <w:bCs/>
                <w:rPrChange w:id="4373" w:author="만든 이">
                  <w:rPr>
                    <w:ins w:id="4374" w:author="만든 이"/>
                    <w:rFonts w:ascii="Arial" w:eastAsia="SimHei" w:hAnsi="Arial" w:cs="Arial"/>
                    <w:b/>
                    <w:bCs/>
                    <w:sz w:val="20"/>
                    <w:szCs w:val="20"/>
                  </w:rPr>
                </w:rPrChange>
              </w:rPr>
            </w:pPr>
            <w:ins w:id="4375" w:author="만든 이">
              <w:r w:rsidRPr="00870845">
                <w:rPr>
                  <w:b/>
                  <w:noProof/>
                  <w:rPrChange w:id="4376" w:author="만든 이">
                    <w:rPr>
                      <w:rFonts w:ascii="Arial" w:hAnsi="Arial"/>
                      <w:b/>
                      <w:noProof/>
                      <w:sz w:val="20"/>
                    </w:rPr>
                  </w:rPrChange>
                </w:rPr>
                <w:drawing>
                  <wp:inline distT="0" distB="0" distL="0" distR="0" wp14:anchorId="4B9CBDFE" wp14:editId="573199DB">
                    <wp:extent cx="254635" cy="254635"/>
                    <wp:effectExtent l="0" t="0" r="0" b="0"/>
                    <wp:docPr id="208736274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4377" w:author="만든 이">
              <w:tcPr>
                <w:tcW w:w="270" w:type="dxa"/>
                <w:tcBorders>
                  <w:top w:val="nil"/>
                  <w:left w:val="nil"/>
                  <w:bottom w:val="nil"/>
                  <w:right w:val="nil"/>
                </w:tcBorders>
                <w:shd w:val="clear" w:color="auto" w:fill="E6E6E6"/>
                <w:vAlign w:val="center"/>
              </w:tcPr>
            </w:tcPrChange>
          </w:tcPr>
          <w:p w14:paraId="608CEA9D" w14:textId="77777777" w:rsidR="00410310" w:rsidRPr="00870845" w:rsidRDefault="00410310" w:rsidP="00BA5FD2">
            <w:pPr>
              <w:suppressAutoHyphens/>
              <w:jc w:val="center"/>
              <w:rPr>
                <w:ins w:id="4378" w:author="만든 이"/>
                <w:rFonts w:eastAsia="SimHei"/>
                <w:b/>
                <w:bCs/>
                <w:rPrChange w:id="4379" w:author="만든 이">
                  <w:rPr>
                    <w:ins w:id="4380" w:author="만든 이"/>
                    <w:rFonts w:ascii="Arial" w:eastAsia="SimHei" w:hAnsi="Arial" w:cs="Arial"/>
                    <w:b/>
                    <w:bCs/>
                    <w:sz w:val="20"/>
                    <w:szCs w:val="20"/>
                  </w:rPr>
                </w:rPrChange>
              </w:rPr>
            </w:pPr>
            <w:ins w:id="4381" w:author="만든 이">
              <w:r w:rsidRPr="00870845">
                <w:rPr>
                  <w:b/>
                  <w:rPrChange w:id="4382"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4383" w:author="만든 이">
              <w:tcPr>
                <w:tcW w:w="1315" w:type="dxa"/>
                <w:gridSpan w:val="2"/>
                <w:tcBorders>
                  <w:top w:val="nil"/>
                  <w:left w:val="nil"/>
                  <w:bottom w:val="nil"/>
                  <w:right w:val="nil"/>
                </w:tcBorders>
                <w:shd w:val="clear" w:color="auto" w:fill="E6E6E6"/>
                <w:vAlign w:val="center"/>
              </w:tcPr>
            </w:tcPrChange>
          </w:tcPr>
          <w:p w14:paraId="19116619" w14:textId="77777777" w:rsidR="00410310" w:rsidRPr="00870845" w:rsidRDefault="00410310" w:rsidP="00BA5FD2">
            <w:pPr>
              <w:suppressAutoHyphens/>
              <w:jc w:val="center"/>
              <w:rPr>
                <w:ins w:id="4384" w:author="만든 이"/>
                <w:rFonts w:eastAsia="SimHei"/>
                <w:b/>
                <w:bCs/>
                <w:rPrChange w:id="4385" w:author="만든 이">
                  <w:rPr>
                    <w:ins w:id="4386" w:author="만든 이"/>
                    <w:rFonts w:ascii="Arial" w:eastAsia="SimHei" w:hAnsi="Arial" w:cs="Arial"/>
                    <w:b/>
                    <w:bCs/>
                    <w:sz w:val="20"/>
                    <w:szCs w:val="20"/>
                  </w:rPr>
                </w:rPrChange>
              </w:rPr>
            </w:pPr>
            <w:ins w:id="4387" w:author="만든 이">
              <w:r w:rsidRPr="00870845">
                <w:rPr>
                  <w:b/>
                  <w:noProof/>
                  <w:rPrChange w:id="4388" w:author="만든 이">
                    <w:rPr>
                      <w:rFonts w:ascii="Arial" w:hAnsi="Arial"/>
                      <w:b/>
                      <w:noProof/>
                      <w:sz w:val="20"/>
                    </w:rPr>
                  </w:rPrChange>
                </w:rPr>
                <w:drawing>
                  <wp:inline distT="0" distB="0" distL="0" distR="0" wp14:anchorId="24E84592" wp14:editId="7DC1B1CD">
                    <wp:extent cx="254635" cy="254635"/>
                    <wp:effectExtent l="0" t="0" r="0" b="0"/>
                    <wp:docPr id="807792301"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389" w:author="만든 이">
              <w:tcPr>
                <w:tcW w:w="262" w:type="dxa"/>
                <w:tcBorders>
                  <w:top w:val="nil"/>
                  <w:left w:val="nil"/>
                  <w:bottom w:val="nil"/>
                  <w:right w:val="nil"/>
                </w:tcBorders>
                <w:shd w:val="clear" w:color="auto" w:fill="E6E6E6"/>
                <w:vAlign w:val="center"/>
              </w:tcPr>
            </w:tcPrChange>
          </w:tcPr>
          <w:p w14:paraId="4B86977C" w14:textId="77777777" w:rsidR="00410310" w:rsidRPr="00870845" w:rsidRDefault="00410310" w:rsidP="00BA5FD2">
            <w:pPr>
              <w:suppressAutoHyphens/>
              <w:jc w:val="center"/>
              <w:rPr>
                <w:ins w:id="4390" w:author="만든 이"/>
                <w:rFonts w:eastAsia="SimHei"/>
                <w:b/>
                <w:bCs/>
                <w:lang w:val="en-GB"/>
                <w:rPrChange w:id="4391" w:author="만든 이">
                  <w:rPr>
                    <w:ins w:id="4392"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393" w:author="만든 이">
              <w:tcPr>
                <w:tcW w:w="1761" w:type="dxa"/>
                <w:tcBorders>
                  <w:top w:val="nil"/>
                  <w:left w:val="nil"/>
                  <w:bottom w:val="nil"/>
                </w:tcBorders>
                <w:shd w:val="clear" w:color="auto" w:fill="E6E6E6"/>
                <w:vAlign w:val="center"/>
              </w:tcPr>
            </w:tcPrChange>
          </w:tcPr>
          <w:p w14:paraId="056E580D" w14:textId="77777777" w:rsidR="00410310" w:rsidRPr="00870845" w:rsidRDefault="00410310" w:rsidP="00BA5FD2">
            <w:pPr>
              <w:suppressAutoHyphens/>
              <w:jc w:val="center"/>
              <w:rPr>
                <w:ins w:id="4394" w:author="만든 이"/>
                <w:rFonts w:eastAsia="SimHei"/>
                <w:b/>
                <w:noProof/>
                <w:lang w:val="en-US" w:eastAsia="ko-KR"/>
                <w:rPrChange w:id="4395" w:author="만든 이">
                  <w:rPr>
                    <w:ins w:id="4396" w:author="만든 이"/>
                    <w:rFonts w:ascii="Arial" w:eastAsia="SimHei" w:hAnsi="Arial" w:cs="Arial"/>
                    <w:b/>
                    <w:noProof/>
                    <w:sz w:val="20"/>
                    <w:szCs w:val="20"/>
                    <w:lang w:val="en-US" w:eastAsia="ko-KR"/>
                  </w:rPr>
                </w:rPrChange>
              </w:rPr>
            </w:pPr>
          </w:p>
        </w:tc>
      </w:tr>
      <w:tr w:rsidR="00410310" w:rsidRPr="00CC5B00" w14:paraId="27ACC929" w14:textId="77777777" w:rsidTr="00870845">
        <w:trPr>
          <w:cantSplit/>
          <w:jc w:val="center"/>
          <w:ins w:id="4397" w:author="만든 이"/>
          <w:trPrChange w:id="4398" w:author="만든 이">
            <w:trPr>
              <w:gridAfter w:val="0"/>
              <w:cantSplit/>
              <w:jc w:val="center"/>
            </w:trPr>
          </w:trPrChange>
        </w:trPr>
        <w:tc>
          <w:tcPr>
            <w:tcW w:w="3840" w:type="dxa"/>
            <w:tcBorders>
              <w:top w:val="nil"/>
              <w:bottom w:val="nil"/>
            </w:tcBorders>
            <w:vAlign w:val="center"/>
            <w:tcPrChange w:id="4399" w:author="만든 이">
              <w:tcPr>
                <w:tcW w:w="1420" w:type="dxa"/>
                <w:tcBorders>
                  <w:top w:val="nil"/>
                  <w:bottom w:val="nil"/>
                </w:tcBorders>
              </w:tcPr>
            </w:tcPrChange>
          </w:tcPr>
          <w:p w14:paraId="10AC7FE5" w14:textId="23A4B32C" w:rsidR="002D3B0F" w:rsidRPr="00870845" w:rsidRDefault="00410310" w:rsidP="002D3B0F">
            <w:pPr>
              <w:suppressAutoHyphens/>
              <w:jc w:val="center"/>
              <w:rPr>
                <w:ins w:id="4400" w:author="만든 이"/>
                <w:rFonts w:eastAsia="맑은 고딕"/>
                <w:b/>
                <w:lang w:eastAsia="ko-KR"/>
                <w:rPrChange w:id="4401" w:author="만든 이">
                  <w:rPr>
                    <w:ins w:id="4402" w:author="만든 이"/>
                    <w:rFonts w:ascii="Arial" w:eastAsia="맑은 고딕" w:hAnsi="Arial"/>
                    <w:b/>
                    <w:sz w:val="20"/>
                    <w:lang w:eastAsia="ko-KR"/>
                  </w:rPr>
                </w:rPrChange>
              </w:rPr>
            </w:pPr>
            <w:ins w:id="4403" w:author="만든 이">
              <w:r w:rsidRPr="00870845">
                <w:rPr>
                  <w:b/>
                  <w:rPrChange w:id="4404" w:author="만든 이">
                    <w:rPr>
                      <w:rFonts w:ascii="Arial" w:hAnsi="Arial"/>
                      <w:b/>
                      <w:sz w:val="20"/>
                    </w:rPr>
                  </w:rPrChange>
                </w:rPr>
                <w:t>300</w:t>
              </w:r>
            </w:ins>
          </w:p>
          <w:p w14:paraId="7F525470" w14:textId="48AC2FA4" w:rsidR="00410310" w:rsidRPr="00870845" w:rsidRDefault="00410310" w:rsidP="002D3B0F">
            <w:pPr>
              <w:suppressAutoHyphens/>
              <w:jc w:val="center"/>
              <w:rPr>
                <w:ins w:id="4405" w:author="만든 이"/>
                <w:rFonts w:eastAsia="SimHei"/>
                <w:b/>
                <w:bCs/>
                <w:rPrChange w:id="4406" w:author="만든 이">
                  <w:rPr>
                    <w:ins w:id="4407" w:author="만든 이"/>
                    <w:rFonts w:ascii="Arial" w:eastAsia="SimHei" w:hAnsi="Arial" w:cs="Arial"/>
                    <w:b/>
                    <w:bCs/>
                    <w:sz w:val="20"/>
                    <w:szCs w:val="20"/>
                  </w:rPr>
                </w:rPrChange>
              </w:rPr>
            </w:pPr>
            <w:ins w:id="4408" w:author="만든 이">
              <w:r w:rsidRPr="00870845">
                <w:rPr>
                  <w:b/>
                  <w:rPrChange w:id="4409" w:author="만든 이">
                    <w:rPr>
                      <w:rFonts w:ascii="Arial" w:hAnsi="Arial"/>
                      <w:b/>
                      <w:sz w:val="20"/>
                    </w:rPr>
                  </w:rPrChange>
                </w:rPr>
                <w:t>(12 anni e oltre)</w:t>
              </w:r>
            </w:ins>
          </w:p>
        </w:tc>
        <w:tc>
          <w:tcPr>
            <w:tcW w:w="1635" w:type="dxa"/>
            <w:tcBorders>
              <w:top w:val="nil"/>
              <w:bottom w:val="nil"/>
              <w:right w:val="nil"/>
            </w:tcBorders>
            <w:vAlign w:val="center"/>
            <w:tcPrChange w:id="4410" w:author="만든 이">
              <w:tcPr>
                <w:tcW w:w="1635" w:type="dxa"/>
                <w:tcBorders>
                  <w:top w:val="nil"/>
                  <w:bottom w:val="nil"/>
                  <w:right w:val="nil"/>
                </w:tcBorders>
                <w:vAlign w:val="center"/>
              </w:tcPr>
            </w:tcPrChange>
          </w:tcPr>
          <w:p w14:paraId="147E3B82" w14:textId="77777777" w:rsidR="00410310" w:rsidRPr="00870845" w:rsidRDefault="00410310" w:rsidP="00BA5FD2">
            <w:pPr>
              <w:suppressAutoHyphens/>
              <w:jc w:val="center"/>
              <w:rPr>
                <w:ins w:id="4411" w:author="만든 이"/>
                <w:rFonts w:eastAsia="SimHei"/>
                <w:noProof/>
                <w:lang w:val="en-US"/>
                <w:rPrChange w:id="4412" w:author="만든 이">
                  <w:rPr>
                    <w:ins w:id="4413"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4414" w:author="만든 이">
              <w:tcPr>
                <w:tcW w:w="270" w:type="dxa"/>
                <w:tcBorders>
                  <w:top w:val="nil"/>
                  <w:left w:val="nil"/>
                  <w:bottom w:val="nil"/>
                  <w:right w:val="nil"/>
                </w:tcBorders>
                <w:vAlign w:val="center"/>
              </w:tcPr>
            </w:tcPrChange>
          </w:tcPr>
          <w:p w14:paraId="49BDB694" w14:textId="77777777" w:rsidR="00410310" w:rsidRPr="00870845" w:rsidRDefault="00410310" w:rsidP="00BA5FD2">
            <w:pPr>
              <w:suppressAutoHyphens/>
              <w:jc w:val="center"/>
              <w:rPr>
                <w:ins w:id="4415" w:author="만든 이"/>
                <w:rFonts w:eastAsia="SimHei"/>
                <w:noProof/>
                <w:lang w:val="en-US"/>
                <w:rPrChange w:id="4416" w:author="만든 이">
                  <w:rPr>
                    <w:ins w:id="4417"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4418" w:author="만든 이">
              <w:tcPr>
                <w:tcW w:w="1315" w:type="dxa"/>
                <w:gridSpan w:val="2"/>
                <w:tcBorders>
                  <w:top w:val="nil"/>
                  <w:left w:val="nil"/>
                  <w:bottom w:val="nil"/>
                  <w:right w:val="nil"/>
                </w:tcBorders>
                <w:vAlign w:val="center"/>
              </w:tcPr>
            </w:tcPrChange>
          </w:tcPr>
          <w:p w14:paraId="0E122921" w14:textId="77777777" w:rsidR="00410310" w:rsidRPr="00870845" w:rsidRDefault="00410310" w:rsidP="00BA5FD2">
            <w:pPr>
              <w:suppressAutoHyphens/>
              <w:jc w:val="center"/>
              <w:rPr>
                <w:ins w:id="4419" w:author="만든 이"/>
                <w:rFonts w:eastAsia="SimHei"/>
                <w:noProof/>
                <w:lang w:val="en-US"/>
                <w:rPrChange w:id="4420" w:author="만든 이">
                  <w:rPr>
                    <w:ins w:id="4421"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4422" w:author="만든 이">
              <w:tcPr>
                <w:tcW w:w="262" w:type="dxa"/>
                <w:tcBorders>
                  <w:top w:val="nil"/>
                  <w:left w:val="nil"/>
                  <w:bottom w:val="nil"/>
                  <w:right w:val="nil"/>
                </w:tcBorders>
                <w:vAlign w:val="center"/>
              </w:tcPr>
            </w:tcPrChange>
          </w:tcPr>
          <w:p w14:paraId="69C096E6" w14:textId="77777777" w:rsidR="00410310" w:rsidRPr="00870845" w:rsidRDefault="00410310" w:rsidP="00BA5FD2">
            <w:pPr>
              <w:suppressAutoHyphens/>
              <w:jc w:val="center"/>
              <w:rPr>
                <w:ins w:id="4423" w:author="만든 이"/>
                <w:rFonts w:eastAsia="SimHei"/>
                <w:noProof/>
                <w:lang w:val="en-US"/>
                <w:rPrChange w:id="4424" w:author="만든 이">
                  <w:rPr>
                    <w:ins w:id="4425"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426" w:author="만든 이">
              <w:tcPr>
                <w:tcW w:w="1761" w:type="dxa"/>
                <w:tcBorders>
                  <w:top w:val="nil"/>
                  <w:left w:val="nil"/>
                  <w:bottom w:val="nil"/>
                </w:tcBorders>
                <w:vAlign w:val="center"/>
              </w:tcPr>
            </w:tcPrChange>
          </w:tcPr>
          <w:p w14:paraId="1C69F370" w14:textId="77777777" w:rsidR="00410310" w:rsidRPr="00870845" w:rsidRDefault="00410310" w:rsidP="00BA5FD2">
            <w:pPr>
              <w:suppressAutoHyphens/>
              <w:jc w:val="center"/>
              <w:rPr>
                <w:ins w:id="4427" w:author="만든 이"/>
                <w:rFonts w:eastAsia="SimHei"/>
                <w:noProof/>
                <w:rPrChange w:id="4428" w:author="만든 이">
                  <w:rPr>
                    <w:ins w:id="4429" w:author="만든 이"/>
                    <w:rFonts w:ascii="Arial" w:eastAsia="SimHei" w:hAnsi="Arial" w:cs="Arial"/>
                    <w:noProof/>
                    <w:sz w:val="20"/>
                    <w:szCs w:val="20"/>
                  </w:rPr>
                </w:rPrChange>
              </w:rPr>
            </w:pPr>
            <w:ins w:id="4430" w:author="만든 이">
              <w:r w:rsidRPr="00870845">
                <w:rPr>
                  <w:b/>
                  <w:noProof/>
                  <w:rPrChange w:id="4431" w:author="만든 이">
                    <w:rPr>
                      <w:rFonts w:ascii="Arial" w:hAnsi="Arial"/>
                      <w:b/>
                      <w:noProof/>
                      <w:sz w:val="20"/>
                    </w:rPr>
                  </w:rPrChange>
                </w:rPr>
                <w:drawing>
                  <wp:inline distT="0" distB="0" distL="0" distR="0" wp14:anchorId="0ACEF56B" wp14:editId="40A9CBBC">
                    <wp:extent cx="254635" cy="242509"/>
                    <wp:effectExtent l="0" t="0" r="0" b="5715"/>
                    <wp:docPr id="35973891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0310" w:rsidRPr="00CC5B00" w14:paraId="1D829998" w14:textId="77777777" w:rsidTr="00870845">
        <w:trPr>
          <w:cantSplit/>
          <w:jc w:val="center"/>
          <w:ins w:id="4432" w:author="만든 이"/>
          <w:trPrChange w:id="4433" w:author="만든 이">
            <w:trPr>
              <w:gridAfter w:val="0"/>
              <w:cantSplit/>
              <w:jc w:val="center"/>
            </w:trPr>
          </w:trPrChange>
        </w:trPr>
        <w:tc>
          <w:tcPr>
            <w:tcW w:w="3840" w:type="dxa"/>
            <w:tcBorders>
              <w:top w:val="nil"/>
              <w:bottom w:val="nil"/>
            </w:tcBorders>
            <w:shd w:val="clear" w:color="auto" w:fill="E6E6E6"/>
            <w:vAlign w:val="center"/>
            <w:tcPrChange w:id="4434" w:author="만든 이">
              <w:tcPr>
                <w:tcW w:w="1420" w:type="dxa"/>
                <w:tcBorders>
                  <w:top w:val="nil"/>
                  <w:bottom w:val="nil"/>
                </w:tcBorders>
                <w:shd w:val="clear" w:color="auto" w:fill="E6E6E6"/>
              </w:tcPr>
            </w:tcPrChange>
          </w:tcPr>
          <w:p w14:paraId="22AFACC5" w14:textId="007A55D6" w:rsidR="002D3B0F" w:rsidRPr="00870845" w:rsidRDefault="00410310" w:rsidP="002D3B0F">
            <w:pPr>
              <w:suppressAutoHyphens/>
              <w:jc w:val="center"/>
              <w:rPr>
                <w:ins w:id="4435" w:author="만든 이"/>
                <w:rFonts w:eastAsia="맑은 고딕"/>
                <w:b/>
                <w:lang w:eastAsia="ko-KR"/>
                <w:rPrChange w:id="4436" w:author="만든 이">
                  <w:rPr>
                    <w:ins w:id="4437" w:author="만든 이"/>
                    <w:rFonts w:ascii="Arial" w:eastAsia="맑은 고딕" w:hAnsi="Arial"/>
                    <w:b/>
                    <w:sz w:val="20"/>
                    <w:lang w:eastAsia="ko-KR"/>
                  </w:rPr>
                </w:rPrChange>
              </w:rPr>
            </w:pPr>
            <w:ins w:id="4438" w:author="만든 이">
              <w:r w:rsidRPr="00870845">
                <w:rPr>
                  <w:b/>
                  <w:rPrChange w:id="4439" w:author="만든 이">
                    <w:rPr>
                      <w:rFonts w:ascii="Arial" w:hAnsi="Arial"/>
                      <w:b/>
                      <w:sz w:val="20"/>
                    </w:rPr>
                  </w:rPrChange>
                </w:rPr>
                <w:t>300</w:t>
              </w:r>
            </w:ins>
          </w:p>
          <w:p w14:paraId="2AADE996" w14:textId="4FFC7209" w:rsidR="00410310" w:rsidRPr="00870845" w:rsidRDefault="00410310" w:rsidP="002D3B0F">
            <w:pPr>
              <w:suppressAutoHyphens/>
              <w:jc w:val="center"/>
              <w:rPr>
                <w:ins w:id="4440" w:author="만든 이"/>
                <w:rFonts w:eastAsia="SimHei"/>
                <w:b/>
                <w:bCs/>
                <w:rPrChange w:id="4441" w:author="만든 이">
                  <w:rPr>
                    <w:ins w:id="4442" w:author="만든 이"/>
                    <w:rFonts w:ascii="Arial" w:eastAsia="SimHei" w:hAnsi="Arial" w:cs="Arial"/>
                    <w:b/>
                    <w:bCs/>
                    <w:sz w:val="20"/>
                    <w:szCs w:val="20"/>
                  </w:rPr>
                </w:rPrChange>
              </w:rPr>
            </w:pPr>
            <w:ins w:id="4443" w:author="만든 이">
              <w:r w:rsidRPr="00870845">
                <w:rPr>
                  <w:b/>
                  <w:rPrChange w:id="4444" w:author="만든 이">
                    <w:rPr>
                      <w:rFonts w:ascii="Arial" w:hAnsi="Arial"/>
                      <w:b/>
                      <w:sz w:val="20"/>
                    </w:rPr>
                  </w:rPrChange>
                </w:rPr>
                <w:t>(bambini di età inferiore a 12 anni)</w:t>
              </w:r>
            </w:ins>
          </w:p>
        </w:tc>
        <w:tc>
          <w:tcPr>
            <w:tcW w:w="1635" w:type="dxa"/>
            <w:tcBorders>
              <w:top w:val="nil"/>
              <w:bottom w:val="nil"/>
              <w:right w:val="nil"/>
            </w:tcBorders>
            <w:shd w:val="clear" w:color="auto" w:fill="E6E6E6"/>
            <w:vAlign w:val="center"/>
            <w:tcPrChange w:id="4445" w:author="만든 이">
              <w:tcPr>
                <w:tcW w:w="1635" w:type="dxa"/>
                <w:tcBorders>
                  <w:top w:val="nil"/>
                  <w:bottom w:val="nil"/>
                  <w:right w:val="nil"/>
                </w:tcBorders>
                <w:shd w:val="clear" w:color="auto" w:fill="E6E6E6"/>
                <w:vAlign w:val="center"/>
              </w:tcPr>
            </w:tcPrChange>
          </w:tcPr>
          <w:p w14:paraId="6CE6E21A" w14:textId="77777777" w:rsidR="00410310" w:rsidRPr="00870845" w:rsidRDefault="00410310" w:rsidP="00BA5FD2">
            <w:pPr>
              <w:suppressAutoHyphens/>
              <w:jc w:val="center"/>
              <w:rPr>
                <w:ins w:id="4446" w:author="만든 이"/>
                <w:rFonts w:eastAsia="SimHei"/>
                <w:b/>
                <w:bCs/>
                <w:rPrChange w:id="4447" w:author="만든 이">
                  <w:rPr>
                    <w:ins w:id="4448" w:author="만든 이"/>
                    <w:rFonts w:ascii="Arial" w:eastAsia="SimHei" w:hAnsi="Arial" w:cs="Arial"/>
                    <w:b/>
                    <w:bCs/>
                    <w:sz w:val="20"/>
                    <w:szCs w:val="20"/>
                  </w:rPr>
                </w:rPrChange>
              </w:rPr>
            </w:pPr>
          </w:p>
        </w:tc>
        <w:tc>
          <w:tcPr>
            <w:tcW w:w="270" w:type="dxa"/>
            <w:tcBorders>
              <w:top w:val="nil"/>
              <w:left w:val="nil"/>
              <w:bottom w:val="nil"/>
              <w:right w:val="nil"/>
            </w:tcBorders>
            <w:shd w:val="clear" w:color="auto" w:fill="E6E6E6"/>
            <w:vAlign w:val="center"/>
            <w:tcPrChange w:id="4449" w:author="만든 이">
              <w:tcPr>
                <w:tcW w:w="270" w:type="dxa"/>
                <w:tcBorders>
                  <w:top w:val="nil"/>
                  <w:left w:val="nil"/>
                  <w:bottom w:val="nil"/>
                  <w:right w:val="nil"/>
                </w:tcBorders>
                <w:shd w:val="clear" w:color="auto" w:fill="E6E6E6"/>
                <w:vAlign w:val="center"/>
              </w:tcPr>
            </w:tcPrChange>
          </w:tcPr>
          <w:p w14:paraId="707CEBA4" w14:textId="77777777" w:rsidR="00410310" w:rsidRPr="00870845" w:rsidRDefault="00410310" w:rsidP="00BA5FD2">
            <w:pPr>
              <w:suppressAutoHyphens/>
              <w:jc w:val="center"/>
              <w:rPr>
                <w:ins w:id="4450" w:author="만든 이"/>
                <w:rFonts w:eastAsia="SimHei"/>
                <w:b/>
                <w:bCs/>
                <w:rPrChange w:id="4451" w:author="만든 이">
                  <w:rPr>
                    <w:ins w:id="4452" w:author="만든 이"/>
                    <w:rFonts w:ascii="Arial" w:eastAsia="SimHei" w:hAnsi="Arial" w:cs="Arial"/>
                    <w:b/>
                    <w:bCs/>
                    <w:sz w:val="20"/>
                    <w:szCs w:val="20"/>
                  </w:rPr>
                </w:rPrChange>
              </w:rPr>
            </w:pPr>
          </w:p>
        </w:tc>
        <w:tc>
          <w:tcPr>
            <w:tcW w:w="1315" w:type="dxa"/>
            <w:tcBorders>
              <w:top w:val="nil"/>
              <w:left w:val="nil"/>
              <w:bottom w:val="nil"/>
              <w:right w:val="nil"/>
            </w:tcBorders>
            <w:shd w:val="clear" w:color="auto" w:fill="E6E6E6"/>
            <w:vAlign w:val="center"/>
            <w:tcPrChange w:id="4453" w:author="만든 이">
              <w:tcPr>
                <w:tcW w:w="1315" w:type="dxa"/>
                <w:gridSpan w:val="2"/>
                <w:tcBorders>
                  <w:top w:val="nil"/>
                  <w:left w:val="nil"/>
                  <w:bottom w:val="nil"/>
                  <w:right w:val="nil"/>
                </w:tcBorders>
                <w:shd w:val="clear" w:color="auto" w:fill="E6E6E6"/>
                <w:vAlign w:val="center"/>
              </w:tcPr>
            </w:tcPrChange>
          </w:tcPr>
          <w:p w14:paraId="0368D783" w14:textId="77777777" w:rsidR="00410310" w:rsidRPr="00870845" w:rsidRDefault="00410310" w:rsidP="00BA5FD2">
            <w:pPr>
              <w:suppressAutoHyphens/>
              <w:jc w:val="center"/>
              <w:rPr>
                <w:ins w:id="4454" w:author="만든 이"/>
                <w:rFonts w:eastAsia="SimHei"/>
                <w:b/>
                <w:bCs/>
                <w:rPrChange w:id="4455" w:author="만든 이">
                  <w:rPr>
                    <w:ins w:id="4456" w:author="만든 이"/>
                    <w:rFonts w:ascii="Arial" w:eastAsia="SimHei" w:hAnsi="Arial" w:cs="Arial"/>
                    <w:b/>
                    <w:bCs/>
                    <w:sz w:val="20"/>
                    <w:szCs w:val="20"/>
                  </w:rPr>
                </w:rPrChange>
              </w:rPr>
            </w:pPr>
            <w:ins w:id="4457" w:author="만든 이">
              <w:r w:rsidRPr="00870845">
                <w:rPr>
                  <w:noProof/>
                  <w:rPrChange w:id="4458" w:author="만든 이">
                    <w:rPr>
                      <w:rFonts w:ascii="Arial" w:hAnsi="Arial"/>
                      <w:noProof/>
                      <w:sz w:val="20"/>
                    </w:rPr>
                  </w:rPrChange>
                </w:rPr>
                <w:drawing>
                  <wp:inline distT="0" distB="0" distL="0" distR="0" wp14:anchorId="4CF9B82C" wp14:editId="231B57C3">
                    <wp:extent cx="254635" cy="254635"/>
                    <wp:effectExtent l="0" t="0" r="0" b="0"/>
                    <wp:docPr id="1251992930"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4459" w:author="만든 이">
                    <w:rPr>
                      <w:rFonts w:ascii="Arial" w:hAnsi="Arial"/>
                      <w:noProof/>
                      <w:sz w:val="20"/>
                    </w:rPr>
                  </w:rPrChange>
                </w:rPr>
                <w:drawing>
                  <wp:inline distT="0" distB="0" distL="0" distR="0" wp14:anchorId="6B029D44" wp14:editId="5E583A34">
                    <wp:extent cx="254635" cy="254635"/>
                    <wp:effectExtent l="0" t="0" r="0" b="0"/>
                    <wp:docPr id="654959528"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460" w:author="만든 이">
              <w:tcPr>
                <w:tcW w:w="262" w:type="dxa"/>
                <w:tcBorders>
                  <w:top w:val="nil"/>
                  <w:left w:val="nil"/>
                  <w:bottom w:val="nil"/>
                  <w:right w:val="nil"/>
                </w:tcBorders>
                <w:shd w:val="clear" w:color="auto" w:fill="E6E6E6"/>
                <w:vAlign w:val="center"/>
              </w:tcPr>
            </w:tcPrChange>
          </w:tcPr>
          <w:p w14:paraId="6820637A" w14:textId="77777777" w:rsidR="00410310" w:rsidRPr="00870845" w:rsidRDefault="00410310" w:rsidP="00BA5FD2">
            <w:pPr>
              <w:suppressAutoHyphens/>
              <w:jc w:val="center"/>
              <w:rPr>
                <w:ins w:id="4461" w:author="만든 이"/>
                <w:rFonts w:eastAsia="SimHei"/>
                <w:b/>
                <w:bCs/>
                <w:lang w:val="en-GB"/>
                <w:rPrChange w:id="4462" w:author="만든 이">
                  <w:rPr>
                    <w:ins w:id="4463"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464" w:author="만든 이">
              <w:tcPr>
                <w:tcW w:w="1761" w:type="dxa"/>
                <w:tcBorders>
                  <w:top w:val="nil"/>
                  <w:left w:val="nil"/>
                  <w:bottom w:val="nil"/>
                </w:tcBorders>
                <w:shd w:val="clear" w:color="auto" w:fill="E6E6E6"/>
                <w:vAlign w:val="center"/>
              </w:tcPr>
            </w:tcPrChange>
          </w:tcPr>
          <w:p w14:paraId="3D952393" w14:textId="77777777" w:rsidR="00410310" w:rsidRPr="00870845" w:rsidRDefault="00410310" w:rsidP="00BA5FD2">
            <w:pPr>
              <w:suppressAutoHyphens/>
              <w:jc w:val="center"/>
              <w:rPr>
                <w:ins w:id="4465" w:author="만든 이"/>
                <w:rFonts w:eastAsia="SimHei"/>
                <w:b/>
                <w:noProof/>
                <w:lang w:val="en-US" w:eastAsia="ko-KR"/>
                <w:rPrChange w:id="4466" w:author="만든 이">
                  <w:rPr>
                    <w:ins w:id="4467" w:author="만든 이"/>
                    <w:rFonts w:ascii="Arial" w:eastAsia="SimHei" w:hAnsi="Arial" w:cs="Arial"/>
                    <w:b/>
                    <w:noProof/>
                    <w:sz w:val="20"/>
                    <w:szCs w:val="20"/>
                    <w:lang w:val="en-US" w:eastAsia="ko-KR"/>
                  </w:rPr>
                </w:rPrChange>
              </w:rPr>
            </w:pPr>
          </w:p>
        </w:tc>
      </w:tr>
      <w:tr w:rsidR="00410310" w:rsidRPr="00CC5B00" w14:paraId="6D549583" w14:textId="77777777" w:rsidTr="00870845">
        <w:trPr>
          <w:cantSplit/>
          <w:jc w:val="center"/>
          <w:ins w:id="4468" w:author="만든 이"/>
          <w:trPrChange w:id="4469" w:author="만든 이">
            <w:trPr>
              <w:gridAfter w:val="0"/>
              <w:cantSplit/>
              <w:jc w:val="center"/>
            </w:trPr>
          </w:trPrChange>
        </w:trPr>
        <w:tc>
          <w:tcPr>
            <w:tcW w:w="3840" w:type="dxa"/>
            <w:tcBorders>
              <w:top w:val="nil"/>
              <w:bottom w:val="nil"/>
            </w:tcBorders>
            <w:vAlign w:val="center"/>
            <w:tcPrChange w:id="4470" w:author="만든 이">
              <w:tcPr>
                <w:tcW w:w="1420" w:type="dxa"/>
                <w:tcBorders>
                  <w:top w:val="nil"/>
                  <w:bottom w:val="nil"/>
                </w:tcBorders>
              </w:tcPr>
            </w:tcPrChange>
          </w:tcPr>
          <w:p w14:paraId="1B9CC4ED" w14:textId="703BA4B7" w:rsidR="002D3B0F" w:rsidRPr="00870845" w:rsidRDefault="00410310" w:rsidP="002D3B0F">
            <w:pPr>
              <w:suppressAutoHyphens/>
              <w:jc w:val="center"/>
              <w:rPr>
                <w:ins w:id="4471" w:author="만든 이"/>
                <w:rFonts w:eastAsia="맑은 고딕"/>
                <w:b/>
                <w:lang w:eastAsia="ko-KR"/>
                <w:rPrChange w:id="4472" w:author="만든 이">
                  <w:rPr>
                    <w:ins w:id="4473" w:author="만든 이"/>
                    <w:rFonts w:ascii="Arial" w:eastAsia="맑은 고딕" w:hAnsi="Arial"/>
                    <w:b/>
                    <w:sz w:val="20"/>
                    <w:lang w:eastAsia="ko-KR"/>
                  </w:rPr>
                </w:rPrChange>
              </w:rPr>
            </w:pPr>
            <w:ins w:id="4474" w:author="만든 이">
              <w:r w:rsidRPr="00870845">
                <w:rPr>
                  <w:b/>
                  <w:rPrChange w:id="4475" w:author="만든 이">
                    <w:rPr>
                      <w:rFonts w:ascii="Arial" w:hAnsi="Arial"/>
                      <w:b/>
                      <w:sz w:val="20"/>
                    </w:rPr>
                  </w:rPrChange>
                </w:rPr>
                <w:t>375</w:t>
              </w:r>
            </w:ins>
          </w:p>
          <w:p w14:paraId="364B11DE" w14:textId="0294A579" w:rsidR="00410310" w:rsidRPr="00870845" w:rsidRDefault="00410310" w:rsidP="002D3B0F">
            <w:pPr>
              <w:suppressAutoHyphens/>
              <w:jc w:val="center"/>
              <w:rPr>
                <w:ins w:id="4476" w:author="만든 이"/>
                <w:rFonts w:eastAsia="SimHei"/>
                <w:b/>
                <w:bCs/>
                <w:rPrChange w:id="4477" w:author="만든 이">
                  <w:rPr>
                    <w:ins w:id="4478" w:author="만든 이"/>
                    <w:rFonts w:ascii="Arial" w:eastAsia="SimHei" w:hAnsi="Arial" w:cs="Arial"/>
                    <w:b/>
                    <w:bCs/>
                    <w:sz w:val="20"/>
                    <w:szCs w:val="20"/>
                  </w:rPr>
                </w:rPrChange>
              </w:rPr>
            </w:pPr>
            <w:ins w:id="4479" w:author="만든 이">
              <w:r w:rsidRPr="00870845">
                <w:rPr>
                  <w:b/>
                  <w:rPrChange w:id="4480" w:author="만든 이">
                    <w:rPr>
                      <w:rFonts w:ascii="Arial" w:hAnsi="Arial"/>
                      <w:b/>
                      <w:sz w:val="20"/>
                    </w:rPr>
                  </w:rPrChange>
                </w:rPr>
                <w:t>(12 anni e oltre)</w:t>
              </w:r>
            </w:ins>
          </w:p>
        </w:tc>
        <w:tc>
          <w:tcPr>
            <w:tcW w:w="1635" w:type="dxa"/>
            <w:tcBorders>
              <w:top w:val="nil"/>
              <w:bottom w:val="nil"/>
              <w:right w:val="nil"/>
            </w:tcBorders>
            <w:vAlign w:val="center"/>
            <w:tcPrChange w:id="4481" w:author="만든 이">
              <w:tcPr>
                <w:tcW w:w="1635" w:type="dxa"/>
                <w:tcBorders>
                  <w:top w:val="nil"/>
                  <w:bottom w:val="nil"/>
                  <w:right w:val="nil"/>
                </w:tcBorders>
                <w:vAlign w:val="center"/>
              </w:tcPr>
            </w:tcPrChange>
          </w:tcPr>
          <w:p w14:paraId="78F94D95" w14:textId="77777777" w:rsidR="00410310" w:rsidRPr="00870845" w:rsidRDefault="00410310" w:rsidP="00BA5FD2">
            <w:pPr>
              <w:suppressAutoHyphens/>
              <w:jc w:val="center"/>
              <w:rPr>
                <w:ins w:id="4482" w:author="만든 이"/>
                <w:rFonts w:eastAsia="SimHei"/>
                <w:noProof/>
                <w:rPrChange w:id="4483" w:author="만든 이">
                  <w:rPr>
                    <w:ins w:id="4484" w:author="만든 이"/>
                    <w:rFonts w:ascii="Arial" w:eastAsia="SimHei" w:hAnsi="Arial" w:cs="Arial"/>
                    <w:noProof/>
                    <w:sz w:val="20"/>
                    <w:szCs w:val="20"/>
                  </w:rPr>
                </w:rPrChange>
              </w:rPr>
            </w:pPr>
            <w:ins w:id="4485" w:author="만든 이">
              <w:r w:rsidRPr="00870845">
                <w:rPr>
                  <w:b/>
                  <w:noProof/>
                  <w:rPrChange w:id="4486" w:author="만든 이">
                    <w:rPr>
                      <w:rFonts w:ascii="Arial" w:hAnsi="Arial"/>
                      <w:b/>
                      <w:noProof/>
                      <w:sz w:val="20"/>
                    </w:rPr>
                  </w:rPrChange>
                </w:rPr>
                <w:drawing>
                  <wp:inline distT="0" distB="0" distL="0" distR="0" wp14:anchorId="79BDCA82" wp14:editId="010ED378">
                    <wp:extent cx="254635" cy="254635"/>
                    <wp:effectExtent l="0" t="0" r="0" b="0"/>
                    <wp:docPr id="1982386801"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vAlign w:val="center"/>
            <w:tcPrChange w:id="4487" w:author="만든 이">
              <w:tcPr>
                <w:tcW w:w="270" w:type="dxa"/>
                <w:tcBorders>
                  <w:top w:val="nil"/>
                  <w:left w:val="nil"/>
                  <w:bottom w:val="nil"/>
                  <w:right w:val="nil"/>
                </w:tcBorders>
                <w:vAlign w:val="center"/>
              </w:tcPr>
            </w:tcPrChange>
          </w:tcPr>
          <w:p w14:paraId="0F224877" w14:textId="77777777" w:rsidR="00410310" w:rsidRPr="00870845" w:rsidRDefault="00410310" w:rsidP="00BA5FD2">
            <w:pPr>
              <w:suppressAutoHyphens/>
              <w:jc w:val="center"/>
              <w:rPr>
                <w:ins w:id="4488" w:author="만든 이"/>
                <w:rFonts w:eastAsia="SimHei"/>
                <w:noProof/>
                <w:lang w:val="en-US"/>
                <w:rPrChange w:id="4489" w:author="만든 이">
                  <w:rPr>
                    <w:ins w:id="4490"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4491" w:author="만든 이">
              <w:tcPr>
                <w:tcW w:w="1315" w:type="dxa"/>
                <w:gridSpan w:val="2"/>
                <w:tcBorders>
                  <w:top w:val="nil"/>
                  <w:left w:val="nil"/>
                  <w:bottom w:val="nil"/>
                  <w:right w:val="nil"/>
                </w:tcBorders>
                <w:vAlign w:val="center"/>
              </w:tcPr>
            </w:tcPrChange>
          </w:tcPr>
          <w:p w14:paraId="3142B01C" w14:textId="77777777" w:rsidR="00410310" w:rsidRPr="00870845" w:rsidRDefault="00410310" w:rsidP="00BA5FD2">
            <w:pPr>
              <w:suppressAutoHyphens/>
              <w:jc w:val="center"/>
              <w:rPr>
                <w:ins w:id="4492" w:author="만든 이"/>
                <w:rFonts w:eastAsia="SimHei"/>
                <w:noProof/>
                <w:rPrChange w:id="4493" w:author="만든 이">
                  <w:rPr>
                    <w:ins w:id="4494" w:author="만든 이"/>
                    <w:rFonts w:ascii="Arial" w:eastAsia="SimHei" w:hAnsi="Arial" w:cs="Arial"/>
                    <w:noProof/>
                    <w:sz w:val="20"/>
                    <w:szCs w:val="20"/>
                  </w:rPr>
                </w:rPrChange>
              </w:rPr>
            </w:pPr>
            <w:ins w:id="4495" w:author="만든 이">
              <w:r w:rsidRPr="00870845">
                <w:rPr>
                  <w:b/>
                  <w:rPrChange w:id="4496" w:author="만든 이">
                    <w:rPr>
                      <w:rFonts w:ascii="Arial" w:hAnsi="Arial"/>
                      <w:b/>
                      <w:sz w:val="20"/>
                    </w:rPr>
                  </w:rPrChange>
                </w:rPr>
                <w:t>+</w:t>
              </w:r>
            </w:ins>
          </w:p>
        </w:tc>
        <w:tc>
          <w:tcPr>
            <w:tcW w:w="262" w:type="dxa"/>
            <w:tcBorders>
              <w:top w:val="nil"/>
              <w:left w:val="nil"/>
              <w:bottom w:val="nil"/>
              <w:right w:val="nil"/>
            </w:tcBorders>
            <w:vAlign w:val="center"/>
            <w:tcPrChange w:id="4497" w:author="만든 이">
              <w:tcPr>
                <w:tcW w:w="262" w:type="dxa"/>
                <w:tcBorders>
                  <w:top w:val="nil"/>
                  <w:left w:val="nil"/>
                  <w:bottom w:val="nil"/>
                  <w:right w:val="nil"/>
                </w:tcBorders>
                <w:vAlign w:val="center"/>
              </w:tcPr>
            </w:tcPrChange>
          </w:tcPr>
          <w:p w14:paraId="666AE275" w14:textId="77777777" w:rsidR="00410310" w:rsidRPr="00870845" w:rsidRDefault="00410310" w:rsidP="00BA5FD2">
            <w:pPr>
              <w:suppressAutoHyphens/>
              <w:jc w:val="center"/>
              <w:rPr>
                <w:ins w:id="4498" w:author="만든 이"/>
                <w:rFonts w:eastAsia="SimHei"/>
                <w:noProof/>
                <w:lang w:val="en-US"/>
                <w:rPrChange w:id="4499" w:author="만든 이">
                  <w:rPr>
                    <w:ins w:id="4500"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501" w:author="만든 이">
              <w:tcPr>
                <w:tcW w:w="1761" w:type="dxa"/>
                <w:tcBorders>
                  <w:top w:val="nil"/>
                  <w:left w:val="nil"/>
                  <w:bottom w:val="nil"/>
                </w:tcBorders>
                <w:vAlign w:val="center"/>
              </w:tcPr>
            </w:tcPrChange>
          </w:tcPr>
          <w:p w14:paraId="2D7E9CDD" w14:textId="77777777" w:rsidR="00410310" w:rsidRPr="00870845" w:rsidRDefault="00410310" w:rsidP="00BA5FD2">
            <w:pPr>
              <w:suppressAutoHyphens/>
              <w:jc w:val="center"/>
              <w:rPr>
                <w:ins w:id="4502" w:author="만든 이"/>
                <w:rFonts w:eastAsia="SimHei"/>
                <w:noProof/>
                <w:rPrChange w:id="4503" w:author="만든 이">
                  <w:rPr>
                    <w:ins w:id="4504" w:author="만든 이"/>
                    <w:rFonts w:ascii="Arial" w:eastAsia="SimHei" w:hAnsi="Arial" w:cs="Arial"/>
                    <w:noProof/>
                    <w:sz w:val="20"/>
                    <w:szCs w:val="20"/>
                  </w:rPr>
                </w:rPrChange>
              </w:rPr>
            </w:pPr>
            <w:ins w:id="4505" w:author="만든 이">
              <w:r w:rsidRPr="00870845">
                <w:rPr>
                  <w:b/>
                  <w:noProof/>
                  <w:rPrChange w:id="4506" w:author="만든 이">
                    <w:rPr>
                      <w:rFonts w:ascii="Arial" w:hAnsi="Arial"/>
                      <w:b/>
                      <w:noProof/>
                      <w:sz w:val="20"/>
                    </w:rPr>
                  </w:rPrChange>
                </w:rPr>
                <w:drawing>
                  <wp:inline distT="0" distB="0" distL="0" distR="0" wp14:anchorId="30D347FC" wp14:editId="347D5A87">
                    <wp:extent cx="254635" cy="242509"/>
                    <wp:effectExtent l="0" t="0" r="0" b="5715"/>
                    <wp:docPr id="10100599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0310" w:rsidRPr="00CC5B00" w14:paraId="3BFD0EEF" w14:textId="77777777" w:rsidTr="00870845">
        <w:trPr>
          <w:cantSplit/>
          <w:jc w:val="center"/>
          <w:ins w:id="4507" w:author="만든 이"/>
          <w:trPrChange w:id="4508" w:author="만든 이">
            <w:trPr>
              <w:gridAfter w:val="0"/>
              <w:cantSplit/>
              <w:jc w:val="center"/>
            </w:trPr>
          </w:trPrChange>
        </w:trPr>
        <w:tc>
          <w:tcPr>
            <w:tcW w:w="3840" w:type="dxa"/>
            <w:tcBorders>
              <w:top w:val="nil"/>
              <w:bottom w:val="nil"/>
            </w:tcBorders>
            <w:shd w:val="clear" w:color="auto" w:fill="E6E6E6"/>
            <w:vAlign w:val="center"/>
            <w:tcPrChange w:id="4509" w:author="만든 이">
              <w:tcPr>
                <w:tcW w:w="1420" w:type="dxa"/>
                <w:tcBorders>
                  <w:top w:val="nil"/>
                  <w:bottom w:val="nil"/>
                </w:tcBorders>
                <w:shd w:val="clear" w:color="auto" w:fill="E6E6E6"/>
              </w:tcPr>
            </w:tcPrChange>
          </w:tcPr>
          <w:p w14:paraId="78BE3A6F" w14:textId="3B2B069B" w:rsidR="002D3B0F" w:rsidRPr="00870845" w:rsidRDefault="00410310" w:rsidP="002D3B0F">
            <w:pPr>
              <w:suppressAutoHyphens/>
              <w:jc w:val="center"/>
              <w:rPr>
                <w:ins w:id="4510" w:author="만든 이"/>
                <w:rFonts w:eastAsia="맑은 고딕"/>
                <w:b/>
                <w:lang w:eastAsia="ko-KR"/>
                <w:rPrChange w:id="4511" w:author="만든 이">
                  <w:rPr>
                    <w:ins w:id="4512" w:author="만든 이"/>
                    <w:rFonts w:ascii="Arial" w:eastAsia="맑은 고딕" w:hAnsi="Arial"/>
                    <w:b/>
                    <w:sz w:val="20"/>
                    <w:lang w:eastAsia="ko-KR"/>
                  </w:rPr>
                </w:rPrChange>
              </w:rPr>
            </w:pPr>
            <w:ins w:id="4513" w:author="만든 이">
              <w:r w:rsidRPr="00870845">
                <w:rPr>
                  <w:b/>
                  <w:rPrChange w:id="4514" w:author="만든 이">
                    <w:rPr>
                      <w:rFonts w:ascii="Arial" w:hAnsi="Arial"/>
                      <w:b/>
                      <w:sz w:val="20"/>
                    </w:rPr>
                  </w:rPrChange>
                </w:rPr>
                <w:t>375</w:t>
              </w:r>
            </w:ins>
          </w:p>
          <w:p w14:paraId="60F8AA84" w14:textId="634F6ABA" w:rsidR="00410310" w:rsidRPr="00870845" w:rsidRDefault="00410310" w:rsidP="002D3B0F">
            <w:pPr>
              <w:suppressAutoHyphens/>
              <w:jc w:val="center"/>
              <w:rPr>
                <w:ins w:id="4515" w:author="만든 이"/>
                <w:rFonts w:eastAsia="SimHei"/>
                <w:b/>
                <w:bCs/>
                <w:rPrChange w:id="4516" w:author="만든 이">
                  <w:rPr>
                    <w:ins w:id="4517" w:author="만든 이"/>
                    <w:rFonts w:ascii="Arial" w:eastAsia="SimHei" w:hAnsi="Arial" w:cs="Arial"/>
                    <w:b/>
                    <w:bCs/>
                    <w:sz w:val="20"/>
                    <w:szCs w:val="20"/>
                  </w:rPr>
                </w:rPrChange>
              </w:rPr>
            </w:pPr>
            <w:ins w:id="4518" w:author="만든 이">
              <w:r w:rsidRPr="00870845">
                <w:rPr>
                  <w:b/>
                  <w:rPrChange w:id="4519" w:author="만든 이">
                    <w:rPr>
                      <w:rFonts w:ascii="Arial" w:hAnsi="Arial"/>
                      <w:b/>
                      <w:sz w:val="20"/>
                    </w:rPr>
                  </w:rPrChange>
                </w:rPr>
                <w:t>(bambini di età inferiore a 12 anni)</w:t>
              </w:r>
            </w:ins>
          </w:p>
        </w:tc>
        <w:tc>
          <w:tcPr>
            <w:tcW w:w="1635" w:type="dxa"/>
            <w:tcBorders>
              <w:top w:val="nil"/>
              <w:bottom w:val="nil"/>
              <w:right w:val="nil"/>
            </w:tcBorders>
            <w:shd w:val="clear" w:color="auto" w:fill="E6E6E6"/>
            <w:vAlign w:val="center"/>
            <w:tcPrChange w:id="4520" w:author="만든 이">
              <w:tcPr>
                <w:tcW w:w="1635" w:type="dxa"/>
                <w:tcBorders>
                  <w:top w:val="nil"/>
                  <w:bottom w:val="nil"/>
                  <w:right w:val="nil"/>
                </w:tcBorders>
                <w:shd w:val="clear" w:color="auto" w:fill="E6E6E6"/>
                <w:vAlign w:val="center"/>
              </w:tcPr>
            </w:tcPrChange>
          </w:tcPr>
          <w:p w14:paraId="3EB26165" w14:textId="77777777" w:rsidR="00410310" w:rsidRPr="00870845" w:rsidRDefault="00410310" w:rsidP="00BA5FD2">
            <w:pPr>
              <w:suppressAutoHyphens/>
              <w:jc w:val="center"/>
              <w:rPr>
                <w:ins w:id="4521" w:author="만든 이"/>
                <w:rFonts w:eastAsia="SimHei"/>
                <w:noProof/>
                <w:rPrChange w:id="4522" w:author="만든 이">
                  <w:rPr>
                    <w:ins w:id="4523" w:author="만든 이"/>
                    <w:rFonts w:ascii="Arial" w:eastAsia="SimHei" w:hAnsi="Arial" w:cs="Arial"/>
                    <w:noProof/>
                    <w:sz w:val="20"/>
                    <w:szCs w:val="20"/>
                  </w:rPr>
                </w:rPrChange>
              </w:rPr>
            </w:pPr>
            <w:ins w:id="4524" w:author="만든 이">
              <w:r w:rsidRPr="00870845">
                <w:rPr>
                  <w:noProof/>
                  <w:rPrChange w:id="4525" w:author="만든 이">
                    <w:rPr>
                      <w:rFonts w:ascii="Arial" w:hAnsi="Arial"/>
                      <w:noProof/>
                      <w:sz w:val="20"/>
                    </w:rPr>
                  </w:rPrChange>
                </w:rPr>
                <w:drawing>
                  <wp:inline distT="0" distB="0" distL="0" distR="0" wp14:anchorId="4806B310" wp14:editId="44104FFB">
                    <wp:extent cx="254635" cy="254635"/>
                    <wp:effectExtent l="0" t="0" r="0" b="0"/>
                    <wp:docPr id="1293636262"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4526" w:author="만든 이">
              <w:tcPr>
                <w:tcW w:w="270" w:type="dxa"/>
                <w:tcBorders>
                  <w:top w:val="nil"/>
                  <w:left w:val="nil"/>
                  <w:bottom w:val="nil"/>
                  <w:right w:val="nil"/>
                </w:tcBorders>
                <w:shd w:val="clear" w:color="auto" w:fill="E6E6E6"/>
                <w:vAlign w:val="center"/>
              </w:tcPr>
            </w:tcPrChange>
          </w:tcPr>
          <w:p w14:paraId="5C4F388E" w14:textId="77777777" w:rsidR="00410310" w:rsidRPr="00870845" w:rsidRDefault="00410310" w:rsidP="00BA5FD2">
            <w:pPr>
              <w:suppressAutoHyphens/>
              <w:jc w:val="center"/>
              <w:rPr>
                <w:ins w:id="4527" w:author="만든 이"/>
                <w:rFonts w:eastAsia="SimHei"/>
                <w:noProof/>
                <w:rPrChange w:id="4528" w:author="만든 이">
                  <w:rPr>
                    <w:ins w:id="4529" w:author="만든 이"/>
                    <w:rFonts w:ascii="Arial" w:eastAsia="SimHei" w:hAnsi="Arial" w:cs="Arial"/>
                    <w:noProof/>
                    <w:sz w:val="20"/>
                    <w:szCs w:val="20"/>
                  </w:rPr>
                </w:rPrChange>
              </w:rPr>
            </w:pPr>
            <w:ins w:id="4530" w:author="만든 이">
              <w:r w:rsidRPr="00870845">
                <w:rPr>
                  <w:b/>
                  <w:rPrChange w:id="4531"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4532" w:author="만든 이">
              <w:tcPr>
                <w:tcW w:w="1315" w:type="dxa"/>
                <w:gridSpan w:val="2"/>
                <w:tcBorders>
                  <w:top w:val="nil"/>
                  <w:left w:val="nil"/>
                  <w:bottom w:val="nil"/>
                  <w:right w:val="nil"/>
                </w:tcBorders>
                <w:shd w:val="clear" w:color="auto" w:fill="E6E6E6"/>
                <w:vAlign w:val="center"/>
              </w:tcPr>
            </w:tcPrChange>
          </w:tcPr>
          <w:p w14:paraId="663989C2" w14:textId="77777777" w:rsidR="00410310" w:rsidRPr="00870845" w:rsidRDefault="00410310" w:rsidP="00BA5FD2">
            <w:pPr>
              <w:suppressAutoHyphens/>
              <w:jc w:val="center"/>
              <w:rPr>
                <w:ins w:id="4533" w:author="만든 이"/>
                <w:rFonts w:eastAsia="SimHei"/>
                <w:noProof/>
                <w:rPrChange w:id="4534" w:author="만든 이">
                  <w:rPr>
                    <w:ins w:id="4535" w:author="만든 이"/>
                    <w:rFonts w:ascii="Arial" w:eastAsia="SimHei" w:hAnsi="Arial" w:cs="Arial"/>
                    <w:noProof/>
                    <w:sz w:val="20"/>
                    <w:szCs w:val="20"/>
                  </w:rPr>
                </w:rPrChange>
              </w:rPr>
            </w:pPr>
            <w:ins w:id="4536" w:author="만든 이">
              <w:r w:rsidRPr="00870845">
                <w:rPr>
                  <w:noProof/>
                  <w:rPrChange w:id="4537" w:author="만든 이">
                    <w:rPr>
                      <w:rFonts w:ascii="Arial" w:hAnsi="Arial"/>
                      <w:noProof/>
                      <w:sz w:val="20"/>
                    </w:rPr>
                  </w:rPrChange>
                </w:rPr>
                <w:drawing>
                  <wp:inline distT="0" distB="0" distL="0" distR="0" wp14:anchorId="40D92634" wp14:editId="659B6072">
                    <wp:extent cx="254635" cy="254635"/>
                    <wp:effectExtent l="0" t="0" r="0" b="0"/>
                    <wp:docPr id="10980782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4538" w:author="만든 이">
                    <w:rPr>
                      <w:rFonts w:ascii="Arial" w:hAnsi="Arial"/>
                      <w:noProof/>
                      <w:sz w:val="20"/>
                    </w:rPr>
                  </w:rPrChange>
                </w:rPr>
                <w:drawing>
                  <wp:inline distT="0" distB="0" distL="0" distR="0" wp14:anchorId="14CFE12A" wp14:editId="05FDC361">
                    <wp:extent cx="254635" cy="254635"/>
                    <wp:effectExtent l="0" t="0" r="0" b="0"/>
                    <wp:docPr id="73061124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539" w:author="만든 이">
              <w:tcPr>
                <w:tcW w:w="262" w:type="dxa"/>
                <w:tcBorders>
                  <w:top w:val="nil"/>
                  <w:left w:val="nil"/>
                  <w:bottom w:val="nil"/>
                  <w:right w:val="nil"/>
                </w:tcBorders>
                <w:shd w:val="clear" w:color="auto" w:fill="E6E6E6"/>
                <w:vAlign w:val="center"/>
              </w:tcPr>
            </w:tcPrChange>
          </w:tcPr>
          <w:p w14:paraId="4866C014" w14:textId="77777777" w:rsidR="00410310" w:rsidRPr="00870845" w:rsidRDefault="00410310" w:rsidP="00BA5FD2">
            <w:pPr>
              <w:suppressAutoHyphens/>
              <w:jc w:val="center"/>
              <w:rPr>
                <w:ins w:id="4540" w:author="만든 이"/>
                <w:rFonts w:eastAsia="SimHei"/>
                <w:noProof/>
                <w:lang w:val="en-US"/>
                <w:rPrChange w:id="4541" w:author="만든 이">
                  <w:rPr>
                    <w:ins w:id="4542"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4543" w:author="만든 이">
              <w:tcPr>
                <w:tcW w:w="1761" w:type="dxa"/>
                <w:tcBorders>
                  <w:top w:val="nil"/>
                  <w:left w:val="nil"/>
                  <w:bottom w:val="nil"/>
                </w:tcBorders>
                <w:shd w:val="clear" w:color="auto" w:fill="E6E6E6"/>
                <w:vAlign w:val="center"/>
              </w:tcPr>
            </w:tcPrChange>
          </w:tcPr>
          <w:p w14:paraId="28E3889F" w14:textId="77777777" w:rsidR="00410310" w:rsidRPr="00870845" w:rsidRDefault="00410310" w:rsidP="00BA5FD2">
            <w:pPr>
              <w:suppressAutoHyphens/>
              <w:jc w:val="center"/>
              <w:rPr>
                <w:ins w:id="4544" w:author="만든 이"/>
                <w:rFonts w:eastAsia="SimHei"/>
                <w:noProof/>
                <w:lang w:val="en-US" w:eastAsia="ko-KR"/>
                <w:rPrChange w:id="4545" w:author="만든 이">
                  <w:rPr>
                    <w:ins w:id="4546" w:author="만든 이"/>
                    <w:rFonts w:ascii="Arial" w:eastAsia="SimHei" w:hAnsi="Arial" w:cs="Arial"/>
                    <w:noProof/>
                    <w:sz w:val="20"/>
                    <w:szCs w:val="20"/>
                    <w:lang w:val="en-US" w:eastAsia="ko-KR"/>
                  </w:rPr>
                </w:rPrChange>
              </w:rPr>
            </w:pPr>
          </w:p>
        </w:tc>
      </w:tr>
      <w:tr w:rsidR="00410310" w:rsidRPr="00CC5B00" w14:paraId="3DEA5AE2" w14:textId="77777777" w:rsidTr="00870845">
        <w:trPr>
          <w:cantSplit/>
          <w:jc w:val="center"/>
          <w:ins w:id="4547" w:author="만든 이"/>
          <w:trPrChange w:id="4548" w:author="만든 이">
            <w:trPr>
              <w:gridAfter w:val="0"/>
              <w:cantSplit/>
              <w:jc w:val="center"/>
            </w:trPr>
          </w:trPrChange>
        </w:trPr>
        <w:tc>
          <w:tcPr>
            <w:tcW w:w="3840" w:type="dxa"/>
            <w:tcBorders>
              <w:top w:val="nil"/>
              <w:bottom w:val="nil"/>
            </w:tcBorders>
            <w:vAlign w:val="center"/>
            <w:tcPrChange w:id="4549" w:author="만든 이">
              <w:tcPr>
                <w:tcW w:w="1420" w:type="dxa"/>
                <w:tcBorders>
                  <w:top w:val="nil"/>
                </w:tcBorders>
              </w:tcPr>
            </w:tcPrChange>
          </w:tcPr>
          <w:p w14:paraId="47D5A4F6" w14:textId="7CA92C91" w:rsidR="002D3B0F" w:rsidRPr="00870845" w:rsidRDefault="00410310" w:rsidP="002D3B0F">
            <w:pPr>
              <w:suppressAutoHyphens/>
              <w:jc w:val="center"/>
              <w:rPr>
                <w:ins w:id="4550" w:author="만든 이"/>
                <w:rFonts w:eastAsia="맑은 고딕"/>
                <w:b/>
                <w:lang w:eastAsia="ko-KR"/>
                <w:rPrChange w:id="4551" w:author="만든 이">
                  <w:rPr>
                    <w:ins w:id="4552" w:author="만든 이"/>
                    <w:rFonts w:ascii="Arial" w:eastAsia="맑은 고딕" w:hAnsi="Arial"/>
                    <w:b/>
                    <w:sz w:val="20"/>
                    <w:lang w:eastAsia="ko-KR"/>
                  </w:rPr>
                </w:rPrChange>
              </w:rPr>
            </w:pPr>
            <w:ins w:id="4553" w:author="만든 이">
              <w:r w:rsidRPr="00870845">
                <w:rPr>
                  <w:b/>
                  <w:rPrChange w:id="4554" w:author="만든 이">
                    <w:rPr>
                      <w:rFonts w:ascii="Arial" w:hAnsi="Arial"/>
                      <w:b/>
                      <w:sz w:val="20"/>
                    </w:rPr>
                  </w:rPrChange>
                </w:rPr>
                <w:t>450</w:t>
              </w:r>
            </w:ins>
          </w:p>
          <w:p w14:paraId="7632B220" w14:textId="030DE9F9" w:rsidR="00410310" w:rsidRPr="00870845" w:rsidRDefault="00410310" w:rsidP="002D3B0F">
            <w:pPr>
              <w:suppressAutoHyphens/>
              <w:jc w:val="center"/>
              <w:rPr>
                <w:ins w:id="4555" w:author="만든 이"/>
                <w:rFonts w:eastAsia="SimHei"/>
                <w:b/>
                <w:bCs/>
                <w:rPrChange w:id="4556" w:author="만든 이">
                  <w:rPr>
                    <w:ins w:id="4557" w:author="만든 이"/>
                    <w:rFonts w:ascii="Arial" w:eastAsia="SimHei" w:hAnsi="Arial" w:cs="Arial"/>
                    <w:b/>
                    <w:bCs/>
                    <w:sz w:val="20"/>
                    <w:szCs w:val="20"/>
                  </w:rPr>
                </w:rPrChange>
              </w:rPr>
            </w:pPr>
            <w:ins w:id="4558" w:author="만든 이">
              <w:r w:rsidRPr="00870845">
                <w:rPr>
                  <w:b/>
                  <w:rPrChange w:id="4559" w:author="만든 이">
                    <w:rPr>
                      <w:rFonts w:ascii="Arial" w:hAnsi="Arial"/>
                      <w:b/>
                      <w:sz w:val="20"/>
                    </w:rPr>
                  </w:rPrChange>
                </w:rPr>
                <w:t>(12 anni e oltre)</w:t>
              </w:r>
            </w:ins>
          </w:p>
        </w:tc>
        <w:tc>
          <w:tcPr>
            <w:tcW w:w="1635" w:type="dxa"/>
            <w:tcBorders>
              <w:top w:val="nil"/>
              <w:bottom w:val="nil"/>
              <w:right w:val="nil"/>
            </w:tcBorders>
            <w:vAlign w:val="center"/>
            <w:tcPrChange w:id="4560" w:author="만든 이">
              <w:tcPr>
                <w:tcW w:w="1635" w:type="dxa"/>
                <w:tcBorders>
                  <w:top w:val="nil"/>
                  <w:right w:val="nil"/>
                </w:tcBorders>
                <w:vAlign w:val="center"/>
              </w:tcPr>
            </w:tcPrChange>
          </w:tcPr>
          <w:p w14:paraId="11E86486" w14:textId="77777777" w:rsidR="00410310" w:rsidRPr="00870845" w:rsidRDefault="00410310" w:rsidP="00BA5FD2">
            <w:pPr>
              <w:suppressAutoHyphens/>
              <w:jc w:val="center"/>
              <w:rPr>
                <w:ins w:id="4561" w:author="만든 이"/>
                <w:rFonts w:eastAsia="SimHei"/>
                <w:noProof/>
                <w:lang w:val="en-US"/>
                <w:rPrChange w:id="4562" w:author="만든 이">
                  <w:rPr>
                    <w:ins w:id="4563"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4564" w:author="만든 이">
              <w:tcPr>
                <w:tcW w:w="270" w:type="dxa"/>
                <w:tcBorders>
                  <w:top w:val="nil"/>
                  <w:left w:val="nil"/>
                  <w:right w:val="nil"/>
                </w:tcBorders>
                <w:vAlign w:val="center"/>
              </w:tcPr>
            </w:tcPrChange>
          </w:tcPr>
          <w:p w14:paraId="1B651590" w14:textId="77777777" w:rsidR="00410310" w:rsidRPr="00870845" w:rsidRDefault="00410310" w:rsidP="00BA5FD2">
            <w:pPr>
              <w:suppressAutoHyphens/>
              <w:jc w:val="center"/>
              <w:rPr>
                <w:ins w:id="4565" w:author="만든 이"/>
                <w:rFonts w:eastAsia="SimHei"/>
                <w:noProof/>
                <w:lang w:val="en-US"/>
                <w:rPrChange w:id="4566" w:author="만든 이">
                  <w:rPr>
                    <w:ins w:id="4567"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4568" w:author="만든 이">
              <w:tcPr>
                <w:tcW w:w="1315" w:type="dxa"/>
                <w:gridSpan w:val="2"/>
                <w:tcBorders>
                  <w:top w:val="nil"/>
                  <w:left w:val="nil"/>
                  <w:right w:val="nil"/>
                </w:tcBorders>
                <w:vAlign w:val="center"/>
              </w:tcPr>
            </w:tcPrChange>
          </w:tcPr>
          <w:p w14:paraId="0FF90796" w14:textId="77777777" w:rsidR="00410310" w:rsidRPr="00870845" w:rsidRDefault="00410310" w:rsidP="00BA5FD2">
            <w:pPr>
              <w:suppressAutoHyphens/>
              <w:jc w:val="center"/>
              <w:rPr>
                <w:ins w:id="4569" w:author="만든 이"/>
                <w:rFonts w:eastAsia="SimHei"/>
                <w:noProof/>
                <w:rPrChange w:id="4570" w:author="만든 이">
                  <w:rPr>
                    <w:ins w:id="4571" w:author="만든 이"/>
                    <w:rFonts w:ascii="Arial" w:eastAsia="SimHei" w:hAnsi="Arial" w:cs="Arial"/>
                    <w:noProof/>
                    <w:sz w:val="20"/>
                    <w:szCs w:val="20"/>
                  </w:rPr>
                </w:rPrChange>
              </w:rPr>
            </w:pPr>
            <w:ins w:id="4572" w:author="만든 이">
              <w:r w:rsidRPr="00870845">
                <w:rPr>
                  <w:noProof/>
                  <w:rPrChange w:id="4573" w:author="만든 이">
                    <w:rPr>
                      <w:rFonts w:ascii="Arial" w:hAnsi="Arial"/>
                      <w:noProof/>
                      <w:sz w:val="20"/>
                    </w:rPr>
                  </w:rPrChange>
                </w:rPr>
                <w:drawing>
                  <wp:inline distT="0" distB="0" distL="0" distR="0" wp14:anchorId="733D1FC6" wp14:editId="0AF8F056">
                    <wp:extent cx="254635" cy="254635"/>
                    <wp:effectExtent l="0" t="0" r="0" b="0"/>
                    <wp:docPr id="152713385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4574" w:author="만든 이">
              <w:tcPr>
                <w:tcW w:w="262" w:type="dxa"/>
                <w:tcBorders>
                  <w:top w:val="nil"/>
                  <w:left w:val="nil"/>
                  <w:right w:val="nil"/>
                </w:tcBorders>
                <w:vAlign w:val="center"/>
              </w:tcPr>
            </w:tcPrChange>
          </w:tcPr>
          <w:p w14:paraId="5FA4C9E6" w14:textId="77777777" w:rsidR="00410310" w:rsidRPr="00870845" w:rsidRDefault="00410310" w:rsidP="00BA5FD2">
            <w:pPr>
              <w:suppressAutoHyphens/>
              <w:jc w:val="center"/>
              <w:rPr>
                <w:ins w:id="4575" w:author="만든 이"/>
                <w:rFonts w:eastAsia="SimHei"/>
                <w:noProof/>
                <w:rPrChange w:id="4576" w:author="만든 이">
                  <w:rPr>
                    <w:ins w:id="4577" w:author="만든 이"/>
                    <w:rFonts w:ascii="Arial" w:eastAsia="SimHei" w:hAnsi="Arial" w:cs="Arial"/>
                    <w:noProof/>
                    <w:sz w:val="20"/>
                    <w:szCs w:val="20"/>
                  </w:rPr>
                </w:rPrChange>
              </w:rPr>
            </w:pPr>
            <w:ins w:id="4578" w:author="만든 이">
              <w:r w:rsidRPr="00870845">
                <w:rPr>
                  <w:b/>
                  <w:rPrChange w:id="4579" w:author="만든 이">
                    <w:rPr>
                      <w:rFonts w:ascii="Arial" w:hAnsi="Arial"/>
                      <w:b/>
                      <w:sz w:val="20"/>
                    </w:rPr>
                  </w:rPrChange>
                </w:rPr>
                <w:t>+</w:t>
              </w:r>
            </w:ins>
          </w:p>
        </w:tc>
        <w:tc>
          <w:tcPr>
            <w:tcW w:w="1761" w:type="dxa"/>
            <w:tcBorders>
              <w:top w:val="nil"/>
              <w:left w:val="nil"/>
              <w:bottom w:val="nil"/>
            </w:tcBorders>
            <w:vAlign w:val="center"/>
            <w:tcPrChange w:id="4580" w:author="만든 이">
              <w:tcPr>
                <w:tcW w:w="1761" w:type="dxa"/>
                <w:tcBorders>
                  <w:top w:val="nil"/>
                  <w:left w:val="nil"/>
                </w:tcBorders>
                <w:vAlign w:val="center"/>
              </w:tcPr>
            </w:tcPrChange>
          </w:tcPr>
          <w:p w14:paraId="4FE2768A" w14:textId="77777777" w:rsidR="00410310" w:rsidRPr="00870845" w:rsidRDefault="00410310" w:rsidP="00BA5FD2">
            <w:pPr>
              <w:suppressAutoHyphens/>
              <w:jc w:val="center"/>
              <w:rPr>
                <w:ins w:id="4581" w:author="만든 이"/>
                <w:rFonts w:eastAsia="SimHei"/>
                <w:noProof/>
                <w:rPrChange w:id="4582" w:author="만든 이">
                  <w:rPr>
                    <w:ins w:id="4583" w:author="만든 이"/>
                    <w:rFonts w:ascii="Arial" w:eastAsia="SimHei" w:hAnsi="Arial" w:cs="Arial"/>
                    <w:noProof/>
                    <w:sz w:val="20"/>
                    <w:szCs w:val="20"/>
                  </w:rPr>
                </w:rPrChange>
              </w:rPr>
            </w:pPr>
            <w:ins w:id="4584" w:author="만든 이">
              <w:r w:rsidRPr="00870845">
                <w:rPr>
                  <w:b/>
                  <w:noProof/>
                  <w:rPrChange w:id="4585" w:author="만든 이">
                    <w:rPr>
                      <w:rFonts w:ascii="Arial" w:hAnsi="Arial"/>
                      <w:b/>
                      <w:noProof/>
                      <w:sz w:val="20"/>
                    </w:rPr>
                  </w:rPrChange>
                </w:rPr>
                <w:drawing>
                  <wp:inline distT="0" distB="0" distL="0" distR="0" wp14:anchorId="0B28BB08" wp14:editId="349BE6B1">
                    <wp:extent cx="254635" cy="242509"/>
                    <wp:effectExtent l="0" t="0" r="0" b="5715"/>
                    <wp:docPr id="114424967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0310" w:rsidRPr="00CC5B00" w14:paraId="2A58D341" w14:textId="77777777" w:rsidTr="00870845">
        <w:trPr>
          <w:cantSplit/>
          <w:jc w:val="center"/>
          <w:ins w:id="4586" w:author="만든 이"/>
          <w:trPrChange w:id="4587" w:author="만든 이">
            <w:trPr>
              <w:gridAfter w:val="0"/>
              <w:cantSplit/>
              <w:jc w:val="center"/>
            </w:trPr>
          </w:trPrChange>
        </w:trPr>
        <w:tc>
          <w:tcPr>
            <w:tcW w:w="3840" w:type="dxa"/>
            <w:tcBorders>
              <w:top w:val="nil"/>
              <w:bottom w:val="nil"/>
            </w:tcBorders>
            <w:shd w:val="clear" w:color="auto" w:fill="E6E6E6"/>
            <w:vAlign w:val="center"/>
            <w:tcPrChange w:id="4588" w:author="만든 이">
              <w:tcPr>
                <w:tcW w:w="1420" w:type="dxa"/>
                <w:tcBorders>
                  <w:top w:val="nil"/>
                  <w:bottom w:val="nil"/>
                </w:tcBorders>
                <w:shd w:val="clear" w:color="auto" w:fill="E6E6E6"/>
              </w:tcPr>
            </w:tcPrChange>
          </w:tcPr>
          <w:p w14:paraId="002C2C15" w14:textId="011FA2BA" w:rsidR="002D3B0F" w:rsidRPr="00870845" w:rsidRDefault="00410310" w:rsidP="002D3B0F">
            <w:pPr>
              <w:suppressAutoHyphens/>
              <w:jc w:val="center"/>
              <w:rPr>
                <w:ins w:id="4589" w:author="만든 이"/>
                <w:rFonts w:eastAsia="맑은 고딕"/>
                <w:b/>
                <w:lang w:eastAsia="ko-KR"/>
                <w:rPrChange w:id="4590" w:author="만든 이">
                  <w:rPr>
                    <w:ins w:id="4591" w:author="만든 이"/>
                    <w:rFonts w:ascii="Arial" w:eastAsia="맑은 고딕" w:hAnsi="Arial"/>
                    <w:b/>
                    <w:sz w:val="20"/>
                    <w:lang w:eastAsia="ko-KR"/>
                  </w:rPr>
                </w:rPrChange>
              </w:rPr>
            </w:pPr>
            <w:ins w:id="4592" w:author="만든 이">
              <w:r w:rsidRPr="00870845">
                <w:rPr>
                  <w:b/>
                  <w:rPrChange w:id="4593" w:author="만든 이">
                    <w:rPr>
                      <w:rFonts w:ascii="Arial" w:hAnsi="Arial"/>
                      <w:b/>
                      <w:sz w:val="20"/>
                    </w:rPr>
                  </w:rPrChange>
                </w:rPr>
                <w:t>450</w:t>
              </w:r>
            </w:ins>
          </w:p>
          <w:p w14:paraId="62AD6644" w14:textId="7CDE889F" w:rsidR="00410310" w:rsidRPr="00870845" w:rsidRDefault="00410310" w:rsidP="002D3B0F">
            <w:pPr>
              <w:suppressAutoHyphens/>
              <w:jc w:val="center"/>
              <w:rPr>
                <w:ins w:id="4594" w:author="만든 이"/>
                <w:rFonts w:eastAsia="SimHei"/>
                <w:b/>
                <w:bCs/>
                <w:rPrChange w:id="4595" w:author="만든 이">
                  <w:rPr>
                    <w:ins w:id="4596" w:author="만든 이"/>
                    <w:rFonts w:ascii="Arial" w:eastAsia="SimHei" w:hAnsi="Arial" w:cs="Arial"/>
                    <w:b/>
                    <w:bCs/>
                    <w:sz w:val="20"/>
                    <w:szCs w:val="20"/>
                  </w:rPr>
                </w:rPrChange>
              </w:rPr>
            </w:pPr>
            <w:ins w:id="4597" w:author="만든 이">
              <w:r w:rsidRPr="00870845">
                <w:rPr>
                  <w:b/>
                  <w:rPrChange w:id="4598" w:author="만든 이">
                    <w:rPr>
                      <w:rFonts w:ascii="Arial" w:hAnsi="Arial"/>
                      <w:b/>
                      <w:sz w:val="20"/>
                    </w:rPr>
                  </w:rPrChange>
                </w:rPr>
                <w:t>(bambini di età inferiore a 12 anni)</w:t>
              </w:r>
            </w:ins>
          </w:p>
        </w:tc>
        <w:tc>
          <w:tcPr>
            <w:tcW w:w="1635" w:type="dxa"/>
            <w:tcBorders>
              <w:top w:val="nil"/>
              <w:bottom w:val="nil"/>
              <w:right w:val="nil"/>
            </w:tcBorders>
            <w:shd w:val="clear" w:color="auto" w:fill="E6E6E6"/>
            <w:vAlign w:val="center"/>
            <w:tcPrChange w:id="4599" w:author="만든 이">
              <w:tcPr>
                <w:tcW w:w="1635" w:type="dxa"/>
                <w:tcBorders>
                  <w:top w:val="nil"/>
                  <w:bottom w:val="nil"/>
                  <w:right w:val="nil"/>
                </w:tcBorders>
                <w:shd w:val="clear" w:color="auto" w:fill="E6E6E6"/>
                <w:vAlign w:val="center"/>
              </w:tcPr>
            </w:tcPrChange>
          </w:tcPr>
          <w:p w14:paraId="31393A90" w14:textId="77777777" w:rsidR="00410310" w:rsidRPr="00870845" w:rsidRDefault="00410310" w:rsidP="00BA5FD2">
            <w:pPr>
              <w:suppressAutoHyphens/>
              <w:jc w:val="center"/>
              <w:rPr>
                <w:ins w:id="4600" w:author="만든 이"/>
                <w:rFonts w:eastAsia="SimHei"/>
                <w:b/>
                <w:bCs/>
                <w:rPrChange w:id="4601" w:author="만든 이">
                  <w:rPr>
                    <w:ins w:id="4602" w:author="만든 이"/>
                    <w:rFonts w:ascii="Arial" w:eastAsia="SimHei" w:hAnsi="Arial" w:cs="Arial"/>
                    <w:b/>
                    <w:bCs/>
                    <w:sz w:val="20"/>
                    <w:szCs w:val="20"/>
                  </w:rPr>
                </w:rPrChange>
              </w:rPr>
            </w:pPr>
          </w:p>
        </w:tc>
        <w:tc>
          <w:tcPr>
            <w:tcW w:w="270" w:type="dxa"/>
            <w:tcBorders>
              <w:top w:val="nil"/>
              <w:left w:val="nil"/>
              <w:bottom w:val="nil"/>
              <w:right w:val="nil"/>
            </w:tcBorders>
            <w:shd w:val="clear" w:color="auto" w:fill="E6E6E6"/>
            <w:vAlign w:val="center"/>
            <w:tcPrChange w:id="4603" w:author="만든 이">
              <w:tcPr>
                <w:tcW w:w="270" w:type="dxa"/>
                <w:tcBorders>
                  <w:top w:val="nil"/>
                  <w:left w:val="nil"/>
                  <w:bottom w:val="nil"/>
                  <w:right w:val="nil"/>
                </w:tcBorders>
                <w:shd w:val="clear" w:color="auto" w:fill="E6E6E6"/>
                <w:vAlign w:val="center"/>
              </w:tcPr>
            </w:tcPrChange>
          </w:tcPr>
          <w:p w14:paraId="7B886373" w14:textId="77777777" w:rsidR="00410310" w:rsidRPr="00870845" w:rsidRDefault="00410310" w:rsidP="00BA5FD2">
            <w:pPr>
              <w:suppressAutoHyphens/>
              <w:jc w:val="center"/>
              <w:rPr>
                <w:ins w:id="4604" w:author="만든 이"/>
                <w:rFonts w:eastAsia="SimHei"/>
                <w:b/>
                <w:bCs/>
                <w:rPrChange w:id="4605" w:author="만든 이">
                  <w:rPr>
                    <w:ins w:id="4606" w:author="만든 이"/>
                    <w:rFonts w:ascii="Arial" w:eastAsia="SimHei" w:hAnsi="Arial" w:cs="Arial"/>
                    <w:b/>
                    <w:bCs/>
                    <w:sz w:val="20"/>
                    <w:szCs w:val="20"/>
                  </w:rPr>
                </w:rPrChange>
              </w:rPr>
            </w:pPr>
          </w:p>
        </w:tc>
        <w:tc>
          <w:tcPr>
            <w:tcW w:w="1315" w:type="dxa"/>
            <w:tcBorders>
              <w:top w:val="nil"/>
              <w:left w:val="nil"/>
              <w:bottom w:val="nil"/>
              <w:right w:val="nil"/>
            </w:tcBorders>
            <w:shd w:val="clear" w:color="auto" w:fill="E6E6E6"/>
            <w:vAlign w:val="center"/>
            <w:tcPrChange w:id="4607" w:author="만든 이">
              <w:tcPr>
                <w:tcW w:w="1315" w:type="dxa"/>
                <w:gridSpan w:val="2"/>
                <w:tcBorders>
                  <w:top w:val="nil"/>
                  <w:left w:val="nil"/>
                  <w:bottom w:val="nil"/>
                  <w:right w:val="nil"/>
                </w:tcBorders>
                <w:shd w:val="clear" w:color="auto" w:fill="E6E6E6"/>
                <w:vAlign w:val="center"/>
              </w:tcPr>
            </w:tcPrChange>
          </w:tcPr>
          <w:p w14:paraId="3A5C3B5F" w14:textId="77777777" w:rsidR="00410310" w:rsidRPr="00870845" w:rsidRDefault="00410310" w:rsidP="00BA5FD2">
            <w:pPr>
              <w:suppressAutoHyphens/>
              <w:jc w:val="center"/>
              <w:rPr>
                <w:ins w:id="4608" w:author="만든 이"/>
                <w:rFonts w:eastAsia="SimHei"/>
                <w:b/>
                <w:bCs/>
                <w:rPrChange w:id="4609" w:author="만든 이">
                  <w:rPr>
                    <w:ins w:id="4610" w:author="만든 이"/>
                    <w:rFonts w:ascii="Arial" w:eastAsia="SimHei" w:hAnsi="Arial" w:cs="Arial"/>
                    <w:b/>
                    <w:bCs/>
                    <w:sz w:val="20"/>
                    <w:szCs w:val="20"/>
                  </w:rPr>
                </w:rPrChange>
              </w:rPr>
            </w:pPr>
            <w:ins w:id="4611" w:author="만든 이">
              <w:r w:rsidRPr="00870845">
                <w:rPr>
                  <w:noProof/>
                  <w:rPrChange w:id="4612" w:author="만든 이">
                    <w:rPr>
                      <w:rFonts w:ascii="Arial" w:hAnsi="Arial"/>
                      <w:noProof/>
                      <w:sz w:val="20"/>
                    </w:rPr>
                  </w:rPrChange>
                </w:rPr>
                <w:drawing>
                  <wp:inline distT="0" distB="0" distL="0" distR="0" wp14:anchorId="5BEDE466" wp14:editId="505FFD90">
                    <wp:extent cx="254635" cy="254635"/>
                    <wp:effectExtent l="0" t="0" r="0" b="0"/>
                    <wp:docPr id="141095681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4613" w:author="만든 이">
                    <w:rPr>
                      <w:rFonts w:ascii="Arial" w:hAnsi="Arial"/>
                      <w:b/>
                      <w:noProof/>
                      <w:sz w:val="20"/>
                    </w:rPr>
                  </w:rPrChange>
                </w:rPr>
                <w:drawing>
                  <wp:inline distT="0" distB="0" distL="0" distR="0" wp14:anchorId="0D8F555B" wp14:editId="4ECA47F1">
                    <wp:extent cx="254635" cy="254635"/>
                    <wp:effectExtent l="0" t="0" r="0" b="0"/>
                    <wp:docPr id="1813225785"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4614" w:author="만든 이">
                    <w:rPr>
                      <w:rFonts w:ascii="Arial" w:hAnsi="Arial"/>
                      <w:b/>
                      <w:noProof/>
                      <w:sz w:val="20"/>
                    </w:rPr>
                  </w:rPrChange>
                </w:rPr>
                <w:drawing>
                  <wp:inline distT="0" distB="0" distL="0" distR="0" wp14:anchorId="4136D81F" wp14:editId="700DE27E">
                    <wp:extent cx="254635" cy="254635"/>
                    <wp:effectExtent l="0" t="0" r="0" b="0"/>
                    <wp:docPr id="108627082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615" w:author="만든 이">
              <w:tcPr>
                <w:tcW w:w="262" w:type="dxa"/>
                <w:tcBorders>
                  <w:top w:val="nil"/>
                  <w:left w:val="nil"/>
                  <w:bottom w:val="nil"/>
                  <w:right w:val="nil"/>
                </w:tcBorders>
                <w:shd w:val="clear" w:color="auto" w:fill="E6E6E6"/>
                <w:vAlign w:val="center"/>
              </w:tcPr>
            </w:tcPrChange>
          </w:tcPr>
          <w:p w14:paraId="7F5E8A71" w14:textId="77777777" w:rsidR="00410310" w:rsidRPr="00870845" w:rsidRDefault="00410310" w:rsidP="00BA5FD2">
            <w:pPr>
              <w:suppressAutoHyphens/>
              <w:jc w:val="center"/>
              <w:rPr>
                <w:ins w:id="4616" w:author="만든 이"/>
                <w:rFonts w:eastAsia="SimHei"/>
                <w:b/>
                <w:bCs/>
                <w:lang w:val="en-GB"/>
                <w:rPrChange w:id="4617" w:author="만든 이">
                  <w:rPr>
                    <w:ins w:id="4618"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619" w:author="만든 이">
              <w:tcPr>
                <w:tcW w:w="1761" w:type="dxa"/>
                <w:tcBorders>
                  <w:top w:val="nil"/>
                  <w:left w:val="nil"/>
                  <w:bottom w:val="nil"/>
                </w:tcBorders>
                <w:shd w:val="clear" w:color="auto" w:fill="E6E6E6"/>
                <w:vAlign w:val="center"/>
              </w:tcPr>
            </w:tcPrChange>
          </w:tcPr>
          <w:p w14:paraId="68F21692" w14:textId="77777777" w:rsidR="00410310" w:rsidRPr="00870845" w:rsidRDefault="00410310" w:rsidP="00BA5FD2">
            <w:pPr>
              <w:suppressAutoHyphens/>
              <w:jc w:val="center"/>
              <w:rPr>
                <w:ins w:id="4620" w:author="만든 이"/>
                <w:rFonts w:eastAsia="SimHei"/>
                <w:b/>
                <w:noProof/>
                <w:lang w:val="en-US" w:eastAsia="ko-KR"/>
                <w:rPrChange w:id="4621" w:author="만든 이">
                  <w:rPr>
                    <w:ins w:id="4622" w:author="만든 이"/>
                    <w:rFonts w:ascii="Arial" w:eastAsia="SimHei" w:hAnsi="Arial" w:cs="Arial"/>
                    <w:b/>
                    <w:noProof/>
                    <w:sz w:val="20"/>
                    <w:szCs w:val="20"/>
                    <w:lang w:val="en-US" w:eastAsia="ko-KR"/>
                  </w:rPr>
                </w:rPrChange>
              </w:rPr>
            </w:pPr>
          </w:p>
        </w:tc>
      </w:tr>
      <w:tr w:rsidR="00410310" w:rsidRPr="00CC5B00" w14:paraId="5198F5AF" w14:textId="77777777" w:rsidTr="00870845">
        <w:trPr>
          <w:cantSplit/>
          <w:jc w:val="center"/>
          <w:ins w:id="4623" w:author="만든 이"/>
          <w:trPrChange w:id="4624" w:author="만든 이">
            <w:trPr>
              <w:gridAfter w:val="0"/>
              <w:cantSplit/>
              <w:jc w:val="center"/>
            </w:trPr>
          </w:trPrChange>
        </w:trPr>
        <w:tc>
          <w:tcPr>
            <w:tcW w:w="3840" w:type="dxa"/>
            <w:tcBorders>
              <w:top w:val="nil"/>
              <w:bottom w:val="nil"/>
            </w:tcBorders>
            <w:vAlign w:val="center"/>
            <w:tcPrChange w:id="4625" w:author="만든 이">
              <w:tcPr>
                <w:tcW w:w="1420" w:type="dxa"/>
                <w:tcBorders>
                  <w:top w:val="nil"/>
                  <w:bottom w:val="nil"/>
                </w:tcBorders>
              </w:tcPr>
            </w:tcPrChange>
          </w:tcPr>
          <w:p w14:paraId="47F028BC" w14:textId="35B26A59" w:rsidR="002D3B0F" w:rsidRPr="00870845" w:rsidRDefault="00410310" w:rsidP="002D3B0F">
            <w:pPr>
              <w:suppressAutoHyphens/>
              <w:jc w:val="center"/>
              <w:rPr>
                <w:ins w:id="4626" w:author="만든 이"/>
                <w:rFonts w:eastAsia="맑은 고딕"/>
                <w:b/>
                <w:lang w:eastAsia="ko-KR"/>
                <w:rPrChange w:id="4627" w:author="만든 이">
                  <w:rPr>
                    <w:ins w:id="4628" w:author="만든 이"/>
                    <w:rFonts w:ascii="Arial" w:eastAsia="맑은 고딕" w:hAnsi="Arial"/>
                    <w:b/>
                    <w:sz w:val="20"/>
                    <w:lang w:eastAsia="ko-KR"/>
                  </w:rPr>
                </w:rPrChange>
              </w:rPr>
            </w:pPr>
            <w:ins w:id="4629" w:author="만든 이">
              <w:r w:rsidRPr="00870845">
                <w:rPr>
                  <w:b/>
                  <w:rPrChange w:id="4630" w:author="만든 이">
                    <w:rPr>
                      <w:rFonts w:ascii="Arial" w:hAnsi="Arial"/>
                      <w:b/>
                      <w:sz w:val="20"/>
                    </w:rPr>
                  </w:rPrChange>
                </w:rPr>
                <w:t>525</w:t>
              </w:r>
            </w:ins>
          </w:p>
          <w:p w14:paraId="2CAD33E4" w14:textId="57753E9E" w:rsidR="00410310" w:rsidRPr="00870845" w:rsidRDefault="00410310" w:rsidP="002D3B0F">
            <w:pPr>
              <w:suppressAutoHyphens/>
              <w:jc w:val="center"/>
              <w:rPr>
                <w:ins w:id="4631" w:author="만든 이"/>
                <w:rFonts w:eastAsia="SimHei"/>
                <w:b/>
                <w:bCs/>
                <w:rPrChange w:id="4632" w:author="만든 이">
                  <w:rPr>
                    <w:ins w:id="4633" w:author="만든 이"/>
                    <w:rFonts w:ascii="Arial" w:eastAsia="SimHei" w:hAnsi="Arial" w:cs="Arial"/>
                    <w:b/>
                    <w:bCs/>
                    <w:sz w:val="20"/>
                    <w:szCs w:val="20"/>
                  </w:rPr>
                </w:rPrChange>
              </w:rPr>
            </w:pPr>
            <w:ins w:id="4634" w:author="만든 이">
              <w:r w:rsidRPr="00870845">
                <w:rPr>
                  <w:b/>
                  <w:rPrChange w:id="4635" w:author="만든 이">
                    <w:rPr>
                      <w:rFonts w:ascii="Arial" w:hAnsi="Arial"/>
                      <w:b/>
                      <w:sz w:val="20"/>
                    </w:rPr>
                  </w:rPrChange>
                </w:rPr>
                <w:t>(12 anni e oltre)</w:t>
              </w:r>
            </w:ins>
          </w:p>
        </w:tc>
        <w:tc>
          <w:tcPr>
            <w:tcW w:w="1635" w:type="dxa"/>
            <w:tcBorders>
              <w:top w:val="nil"/>
              <w:bottom w:val="nil"/>
              <w:right w:val="nil"/>
            </w:tcBorders>
            <w:vAlign w:val="center"/>
            <w:tcPrChange w:id="4636" w:author="만든 이">
              <w:tcPr>
                <w:tcW w:w="1635" w:type="dxa"/>
                <w:tcBorders>
                  <w:top w:val="nil"/>
                  <w:bottom w:val="nil"/>
                  <w:right w:val="nil"/>
                </w:tcBorders>
                <w:vAlign w:val="center"/>
              </w:tcPr>
            </w:tcPrChange>
          </w:tcPr>
          <w:p w14:paraId="0BAC6C0D" w14:textId="77777777" w:rsidR="00410310" w:rsidRPr="00870845" w:rsidRDefault="00410310" w:rsidP="00BA5FD2">
            <w:pPr>
              <w:suppressAutoHyphens/>
              <w:jc w:val="center"/>
              <w:rPr>
                <w:ins w:id="4637" w:author="만든 이"/>
                <w:rFonts w:eastAsia="SimHei"/>
                <w:noProof/>
                <w:rPrChange w:id="4638" w:author="만든 이">
                  <w:rPr>
                    <w:ins w:id="4639" w:author="만든 이"/>
                    <w:rFonts w:ascii="Arial" w:eastAsia="SimHei" w:hAnsi="Arial" w:cs="Arial"/>
                    <w:noProof/>
                    <w:sz w:val="20"/>
                    <w:szCs w:val="20"/>
                  </w:rPr>
                </w:rPrChange>
              </w:rPr>
            </w:pPr>
            <w:ins w:id="4640" w:author="만든 이">
              <w:r w:rsidRPr="00870845">
                <w:rPr>
                  <w:b/>
                  <w:noProof/>
                  <w:rPrChange w:id="4641" w:author="만든 이">
                    <w:rPr>
                      <w:rFonts w:ascii="Arial" w:hAnsi="Arial"/>
                      <w:b/>
                      <w:noProof/>
                      <w:sz w:val="20"/>
                    </w:rPr>
                  </w:rPrChange>
                </w:rPr>
                <w:drawing>
                  <wp:inline distT="0" distB="0" distL="0" distR="0" wp14:anchorId="5FB6F5AE" wp14:editId="08FC026F">
                    <wp:extent cx="254635" cy="254635"/>
                    <wp:effectExtent l="0" t="0" r="0" b="0"/>
                    <wp:docPr id="1843606353"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vAlign w:val="center"/>
            <w:tcPrChange w:id="4642" w:author="만든 이">
              <w:tcPr>
                <w:tcW w:w="270" w:type="dxa"/>
                <w:tcBorders>
                  <w:top w:val="nil"/>
                  <w:left w:val="nil"/>
                  <w:bottom w:val="nil"/>
                  <w:right w:val="nil"/>
                </w:tcBorders>
                <w:vAlign w:val="center"/>
              </w:tcPr>
            </w:tcPrChange>
          </w:tcPr>
          <w:p w14:paraId="70B9E75E" w14:textId="77777777" w:rsidR="00410310" w:rsidRPr="00870845" w:rsidRDefault="00410310" w:rsidP="00BA5FD2">
            <w:pPr>
              <w:suppressAutoHyphens/>
              <w:jc w:val="center"/>
              <w:rPr>
                <w:ins w:id="4643" w:author="만든 이"/>
                <w:rFonts w:eastAsia="SimHei"/>
                <w:noProof/>
                <w:rPrChange w:id="4644" w:author="만든 이">
                  <w:rPr>
                    <w:ins w:id="4645" w:author="만든 이"/>
                    <w:rFonts w:ascii="Arial" w:eastAsia="SimHei" w:hAnsi="Arial" w:cs="Arial"/>
                    <w:noProof/>
                    <w:sz w:val="20"/>
                    <w:szCs w:val="20"/>
                  </w:rPr>
                </w:rPrChange>
              </w:rPr>
            </w:pPr>
            <w:ins w:id="4646" w:author="만든 이">
              <w:r w:rsidRPr="00870845">
                <w:rPr>
                  <w:b/>
                  <w:rPrChange w:id="4647" w:author="만든 이">
                    <w:rPr>
                      <w:rFonts w:ascii="Arial" w:hAnsi="Arial"/>
                      <w:b/>
                      <w:sz w:val="20"/>
                    </w:rPr>
                  </w:rPrChange>
                </w:rPr>
                <w:t>+</w:t>
              </w:r>
            </w:ins>
          </w:p>
        </w:tc>
        <w:tc>
          <w:tcPr>
            <w:tcW w:w="1315" w:type="dxa"/>
            <w:tcBorders>
              <w:top w:val="nil"/>
              <w:left w:val="nil"/>
              <w:bottom w:val="nil"/>
              <w:right w:val="nil"/>
            </w:tcBorders>
            <w:vAlign w:val="center"/>
            <w:tcPrChange w:id="4648" w:author="만든 이">
              <w:tcPr>
                <w:tcW w:w="1315" w:type="dxa"/>
                <w:gridSpan w:val="2"/>
                <w:tcBorders>
                  <w:top w:val="nil"/>
                  <w:left w:val="nil"/>
                  <w:bottom w:val="nil"/>
                  <w:right w:val="nil"/>
                </w:tcBorders>
                <w:vAlign w:val="center"/>
              </w:tcPr>
            </w:tcPrChange>
          </w:tcPr>
          <w:p w14:paraId="26EDE747" w14:textId="77777777" w:rsidR="00410310" w:rsidRPr="00870845" w:rsidRDefault="00410310" w:rsidP="00BA5FD2">
            <w:pPr>
              <w:suppressAutoHyphens/>
              <w:jc w:val="center"/>
              <w:rPr>
                <w:ins w:id="4649" w:author="만든 이"/>
                <w:rFonts w:eastAsia="SimHei"/>
                <w:noProof/>
                <w:rPrChange w:id="4650" w:author="만든 이">
                  <w:rPr>
                    <w:ins w:id="4651" w:author="만든 이"/>
                    <w:rFonts w:ascii="Arial" w:eastAsia="SimHei" w:hAnsi="Arial" w:cs="Arial"/>
                    <w:noProof/>
                    <w:sz w:val="20"/>
                    <w:szCs w:val="20"/>
                  </w:rPr>
                </w:rPrChange>
              </w:rPr>
            </w:pPr>
            <w:ins w:id="4652" w:author="만든 이">
              <w:r w:rsidRPr="00870845">
                <w:rPr>
                  <w:b/>
                  <w:noProof/>
                  <w:rPrChange w:id="4653" w:author="만든 이">
                    <w:rPr>
                      <w:rFonts w:ascii="Arial" w:hAnsi="Arial"/>
                      <w:b/>
                      <w:noProof/>
                      <w:sz w:val="20"/>
                    </w:rPr>
                  </w:rPrChange>
                </w:rPr>
                <w:drawing>
                  <wp:inline distT="0" distB="0" distL="0" distR="0" wp14:anchorId="46F61738" wp14:editId="69E59057">
                    <wp:extent cx="254635" cy="254635"/>
                    <wp:effectExtent l="0" t="0" r="0" b="0"/>
                    <wp:docPr id="145582309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4654" w:author="만든 이">
              <w:tcPr>
                <w:tcW w:w="262" w:type="dxa"/>
                <w:tcBorders>
                  <w:top w:val="nil"/>
                  <w:left w:val="nil"/>
                  <w:bottom w:val="nil"/>
                  <w:right w:val="nil"/>
                </w:tcBorders>
                <w:vAlign w:val="center"/>
              </w:tcPr>
            </w:tcPrChange>
          </w:tcPr>
          <w:p w14:paraId="0FCE5873" w14:textId="77777777" w:rsidR="00410310" w:rsidRPr="00870845" w:rsidRDefault="00410310" w:rsidP="00BA5FD2">
            <w:pPr>
              <w:suppressAutoHyphens/>
              <w:jc w:val="center"/>
              <w:rPr>
                <w:ins w:id="4655" w:author="만든 이"/>
                <w:rFonts w:eastAsia="SimHei"/>
                <w:noProof/>
                <w:rPrChange w:id="4656" w:author="만든 이">
                  <w:rPr>
                    <w:ins w:id="4657" w:author="만든 이"/>
                    <w:rFonts w:ascii="Arial" w:eastAsia="SimHei" w:hAnsi="Arial" w:cs="Arial"/>
                    <w:noProof/>
                    <w:sz w:val="20"/>
                    <w:szCs w:val="20"/>
                  </w:rPr>
                </w:rPrChange>
              </w:rPr>
            </w:pPr>
            <w:ins w:id="4658" w:author="만든 이">
              <w:r w:rsidRPr="00870845">
                <w:rPr>
                  <w:b/>
                  <w:rPrChange w:id="4659" w:author="만든 이">
                    <w:rPr>
                      <w:rFonts w:ascii="Arial" w:hAnsi="Arial"/>
                      <w:b/>
                      <w:sz w:val="20"/>
                    </w:rPr>
                  </w:rPrChange>
                </w:rPr>
                <w:t>+</w:t>
              </w:r>
            </w:ins>
          </w:p>
        </w:tc>
        <w:tc>
          <w:tcPr>
            <w:tcW w:w="1761" w:type="dxa"/>
            <w:tcBorders>
              <w:top w:val="nil"/>
              <w:left w:val="nil"/>
              <w:bottom w:val="nil"/>
            </w:tcBorders>
            <w:vAlign w:val="center"/>
            <w:tcPrChange w:id="4660" w:author="만든 이">
              <w:tcPr>
                <w:tcW w:w="1761" w:type="dxa"/>
                <w:tcBorders>
                  <w:top w:val="nil"/>
                  <w:left w:val="nil"/>
                  <w:bottom w:val="nil"/>
                </w:tcBorders>
                <w:vAlign w:val="center"/>
              </w:tcPr>
            </w:tcPrChange>
          </w:tcPr>
          <w:p w14:paraId="7A23FC74" w14:textId="77777777" w:rsidR="00410310" w:rsidRPr="00870845" w:rsidRDefault="00410310" w:rsidP="00BA5FD2">
            <w:pPr>
              <w:suppressAutoHyphens/>
              <w:jc w:val="center"/>
              <w:rPr>
                <w:ins w:id="4661" w:author="만든 이"/>
                <w:rFonts w:eastAsia="SimHei"/>
                <w:noProof/>
                <w:rPrChange w:id="4662" w:author="만든 이">
                  <w:rPr>
                    <w:ins w:id="4663" w:author="만든 이"/>
                    <w:rFonts w:ascii="Arial" w:eastAsia="SimHei" w:hAnsi="Arial" w:cs="Arial"/>
                    <w:noProof/>
                    <w:sz w:val="20"/>
                    <w:szCs w:val="20"/>
                  </w:rPr>
                </w:rPrChange>
              </w:rPr>
            </w:pPr>
            <w:ins w:id="4664" w:author="만든 이">
              <w:r w:rsidRPr="00870845">
                <w:rPr>
                  <w:b/>
                  <w:noProof/>
                  <w:rPrChange w:id="4665" w:author="만든 이">
                    <w:rPr>
                      <w:rFonts w:ascii="Arial" w:hAnsi="Arial"/>
                      <w:b/>
                      <w:noProof/>
                      <w:sz w:val="20"/>
                    </w:rPr>
                  </w:rPrChange>
                </w:rPr>
                <w:drawing>
                  <wp:inline distT="0" distB="0" distL="0" distR="0" wp14:anchorId="26DF4102" wp14:editId="5DCDB6AD">
                    <wp:extent cx="254635" cy="242509"/>
                    <wp:effectExtent l="0" t="0" r="0" b="5715"/>
                    <wp:docPr id="922775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0310" w:rsidRPr="00CC5B00" w14:paraId="381DD53E" w14:textId="77777777" w:rsidTr="00870845">
        <w:trPr>
          <w:cantSplit/>
          <w:jc w:val="center"/>
          <w:ins w:id="4666" w:author="만든 이"/>
          <w:trPrChange w:id="4667" w:author="만든 이">
            <w:trPr>
              <w:gridAfter w:val="0"/>
              <w:cantSplit/>
              <w:jc w:val="center"/>
            </w:trPr>
          </w:trPrChange>
        </w:trPr>
        <w:tc>
          <w:tcPr>
            <w:tcW w:w="3840" w:type="dxa"/>
            <w:tcBorders>
              <w:top w:val="nil"/>
              <w:bottom w:val="nil"/>
            </w:tcBorders>
            <w:shd w:val="clear" w:color="auto" w:fill="E6E6E6"/>
            <w:vAlign w:val="center"/>
            <w:tcPrChange w:id="4668" w:author="만든 이">
              <w:tcPr>
                <w:tcW w:w="1420" w:type="dxa"/>
                <w:tcBorders>
                  <w:top w:val="nil"/>
                  <w:bottom w:val="nil"/>
                </w:tcBorders>
                <w:shd w:val="clear" w:color="auto" w:fill="E6E6E6"/>
              </w:tcPr>
            </w:tcPrChange>
          </w:tcPr>
          <w:p w14:paraId="04AF8590" w14:textId="18A6BBB1" w:rsidR="002D3B0F" w:rsidRPr="00870845" w:rsidRDefault="00410310" w:rsidP="002D3B0F">
            <w:pPr>
              <w:suppressAutoHyphens/>
              <w:jc w:val="center"/>
              <w:rPr>
                <w:ins w:id="4669" w:author="만든 이"/>
                <w:rFonts w:eastAsia="맑은 고딕"/>
                <w:b/>
                <w:lang w:eastAsia="ko-KR"/>
                <w:rPrChange w:id="4670" w:author="만든 이">
                  <w:rPr>
                    <w:ins w:id="4671" w:author="만든 이"/>
                    <w:rFonts w:ascii="Arial" w:eastAsia="맑은 고딕" w:hAnsi="Arial"/>
                    <w:b/>
                    <w:sz w:val="20"/>
                    <w:lang w:eastAsia="ko-KR"/>
                  </w:rPr>
                </w:rPrChange>
              </w:rPr>
            </w:pPr>
            <w:ins w:id="4672" w:author="만든 이">
              <w:r w:rsidRPr="00870845">
                <w:rPr>
                  <w:b/>
                  <w:rPrChange w:id="4673" w:author="만든 이">
                    <w:rPr>
                      <w:rFonts w:ascii="Arial" w:hAnsi="Arial"/>
                      <w:b/>
                      <w:sz w:val="20"/>
                    </w:rPr>
                  </w:rPrChange>
                </w:rPr>
                <w:t>525</w:t>
              </w:r>
            </w:ins>
          </w:p>
          <w:p w14:paraId="74162B0A" w14:textId="187968A0" w:rsidR="00410310" w:rsidRPr="00870845" w:rsidRDefault="00410310" w:rsidP="002D3B0F">
            <w:pPr>
              <w:suppressAutoHyphens/>
              <w:jc w:val="center"/>
              <w:rPr>
                <w:ins w:id="4674" w:author="만든 이"/>
                <w:rFonts w:eastAsia="SimHei"/>
                <w:b/>
                <w:bCs/>
                <w:rPrChange w:id="4675" w:author="만든 이">
                  <w:rPr>
                    <w:ins w:id="4676" w:author="만든 이"/>
                    <w:rFonts w:ascii="Arial" w:eastAsia="SimHei" w:hAnsi="Arial" w:cs="Arial"/>
                    <w:b/>
                    <w:bCs/>
                    <w:sz w:val="20"/>
                    <w:szCs w:val="20"/>
                  </w:rPr>
                </w:rPrChange>
              </w:rPr>
            </w:pPr>
            <w:ins w:id="4677" w:author="만든 이">
              <w:r w:rsidRPr="00870845">
                <w:rPr>
                  <w:b/>
                  <w:rPrChange w:id="4678" w:author="만든 이">
                    <w:rPr>
                      <w:rFonts w:ascii="Arial" w:hAnsi="Arial"/>
                      <w:b/>
                      <w:sz w:val="20"/>
                    </w:rPr>
                  </w:rPrChange>
                </w:rPr>
                <w:t>(bambini di età inferiore a 12 anni)</w:t>
              </w:r>
            </w:ins>
          </w:p>
        </w:tc>
        <w:tc>
          <w:tcPr>
            <w:tcW w:w="1635" w:type="dxa"/>
            <w:tcBorders>
              <w:top w:val="nil"/>
              <w:bottom w:val="nil"/>
              <w:right w:val="nil"/>
            </w:tcBorders>
            <w:shd w:val="clear" w:color="auto" w:fill="E6E6E6"/>
            <w:vAlign w:val="center"/>
            <w:tcPrChange w:id="4679" w:author="만든 이">
              <w:tcPr>
                <w:tcW w:w="1635" w:type="dxa"/>
                <w:tcBorders>
                  <w:top w:val="nil"/>
                  <w:bottom w:val="nil"/>
                  <w:right w:val="nil"/>
                </w:tcBorders>
                <w:shd w:val="clear" w:color="auto" w:fill="E6E6E6"/>
                <w:vAlign w:val="center"/>
              </w:tcPr>
            </w:tcPrChange>
          </w:tcPr>
          <w:p w14:paraId="117E1120" w14:textId="77777777" w:rsidR="00410310" w:rsidRPr="00870845" w:rsidRDefault="00410310" w:rsidP="00BA5FD2">
            <w:pPr>
              <w:suppressAutoHyphens/>
              <w:jc w:val="center"/>
              <w:rPr>
                <w:ins w:id="4680" w:author="만든 이"/>
                <w:rFonts w:eastAsia="SimHei"/>
                <w:b/>
                <w:bCs/>
                <w:rPrChange w:id="4681" w:author="만든 이">
                  <w:rPr>
                    <w:ins w:id="4682" w:author="만든 이"/>
                    <w:rFonts w:ascii="Arial" w:eastAsia="SimHei" w:hAnsi="Arial" w:cs="Arial"/>
                    <w:b/>
                    <w:bCs/>
                    <w:sz w:val="20"/>
                    <w:szCs w:val="20"/>
                  </w:rPr>
                </w:rPrChange>
              </w:rPr>
            </w:pPr>
            <w:ins w:id="4683" w:author="만든 이">
              <w:r w:rsidRPr="00870845">
                <w:rPr>
                  <w:b/>
                  <w:noProof/>
                  <w:rPrChange w:id="4684" w:author="만든 이">
                    <w:rPr>
                      <w:rFonts w:ascii="Arial" w:hAnsi="Arial"/>
                      <w:b/>
                      <w:noProof/>
                      <w:sz w:val="20"/>
                    </w:rPr>
                  </w:rPrChange>
                </w:rPr>
                <w:drawing>
                  <wp:inline distT="0" distB="0" distL="0" distR="0" wp14:anchorId="37E5F998" wp14:editId="0CA50188">
                    <wp:extent cx="254635" cy="254635"/>
                    <wp:effectExtent l="0" t="0" r="0" b="0"/>
                    <wp:docPr id="1483000602"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4685" w:author="만든 이">
              <w:tcPr>
                <w:tcW w:w="270" w:type="dxa"/>
                <w:tcBorders>
                  <w:top w:val="nil"/>
                  <w:left w:val="nil"/>
                  <w:bottom w:val="nil"/>
                  <w:right w:val="nil"/>
                </w:tcBorders>
                <w:shd w:val="clear" w:color="auto" w:fill="E6E6E6"/>
                <w:vAlign w:val="center"/>
              </w:tcPr>
            </w:tcPrChange>
          </w:tcPr>
          <w:p w14:paraId="2C63C115" w14:textId="77777777" w:rsidR="00410310" w:rsidRPr="00870845" w:rsidRDefault="00410310" w:rsidP="00BA5FD2">
            <w:pPr>
              <w:suppressAutoHyphens/>
              <w:jc w:val="center"/>
              <w:rPr>
                <w:ins w:id="4686" w:author="만든 이"/>
                <w:rFonts w:eastAsia="SimHei"/>
                <w:b/>
                <w:bCs/>
                <w:rPrChange w:id="4687" w:author="만든 이">
                  <w:rPr>
                    <w:ins w:id="4688" w:author="만든 이"/>
                    <w:rFonts w:ascii="Arial" w:eastAsia="SimHei" w:hAnsi="Arial" w:cs="Arial"/>
                    <w:b/>
                    <w:bCs/>
                    <w:sz w:val="20"/>
                    <w:szCs w:val="20"/>
                  </w:rPr>
                </w:rPrChange>
              </w:rPr>
            </w:pPr>
            <w:ins w:id="4689" w:author="만든 이">
              <w:r w:rsidRPr="00870845">
                <w:rPr>
                  <w:b/>
                  <w:rPrChange w:id="4690"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4691" w:author="만든 이">
              <w:tcPr>
                <w:tcW w:w="1315" w:type="dxa"/>
                <w:gridSpan w:val="2"/>
                <w:tcBorders>
                  <w:top w:val="nil"/>
                  <w:left w:val="nil"/>
                  <w:bottom w:val="nil"/>
                  <w:right w:val="nil"/>
                </w:tcBorders>
                <w:shd w:val="clear" w:color="auto" w:fill="E6E6E6"/>
                <w:vAlign w:val="center"/>
              </w:tcPr>
            </w:tcPrChange>
          </w:tcPr>
          <w:p w14:paraId="09F30EE9" w14:textId="77777777" w:rsidR="00410310" w:rsidRPr="00870845" w:rsidRDefault="00410310" w:rsidP="00BA5FD2">
            <w:pPr>
              <w:suppressAutoHyphens/>
              <w:jc w:val="center"/>
              <w:rPr>
                <w:ins w:id="4692" w:author="만든 이"/>
                <w:rFonts w:eastAsia="SimHei"/>
                <w:b/>
                <w:bCs/>
                <w:rPrChange w:id="4693" w:author="만든 이">
                  <w:rPr>
                    <w:ins w:id="4694" w:author="만든 이"/>
                    <w:rFonts w:ascii="Arial" w:eastAsia="SimHei" w:hAnsi="Arial" w:cs="Arial"/>
                    <w:b/>
                    <w:bCs/>
                    <w:sz w:val="20"/>
                    <w:szCs w:val="20"/>
                  </w:rPr>
                </w:rPrChange>
              </w:rPr>
            </w:pPr>
            <w:ins w:id="4695" w:author="만든 이">
              <w:r w:rsidRPr="00870845">
                <w:rPr>
                  <w:noProof/>
                  <w:rPrChange w:id="4696" w:author="만든 이">
                    <w:rPr>
                      <w:rFonts w:ascii="Arial" w:hAnsi="Arial"/>
                      <w:noProof/>
                      <w:sz w:val="20"/>
                    </w:rPr>
                  </w:rPrChange>
                </w:rPr>
                <w:drawing>
                  <wp:inline distT="0" distB="0" distL="0" distR="0" wp14:anchorId="3138728F" wp14:editId="5D8F9B9C">
                    <wp:extent cx="254635" cy="254635"/>
                    <wp:effectExtent l="0" t="0" r="0" b="0"/>
                    <wp:docPr id="192459767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4697" w:author="만든 이">
                    <w:rPr>
                      <w:rFonts w:ascii="Arial" w:hAnsi="Arial"/>
                      <w:b/>
                      <w:noProof/>
                      <w:sz w:val="20"/>
                    </w:rPr>
                  </w:rPrChange>
                </w:rPr>
                <w:drawing>
                  <wp:inline distT="0" distB="0" distL="0" distR="0" wp14:anchorId="69518A55" wp14:editId="7834D6D6">
                    <wp:extent cx="254635" cy="254635"/>
                    <wp:effectExtent l="0" t="0" r="0" b="0"/>
                    <wp:docPr id="139085044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4698" w:author="만든 이">
                    <w:rPr>
                      <w:rFonts w:ascii="Arial" w:hAnsi="Arial"/>
                      <w:b/>
                      <w:noProof/>
                      <w:sz w:val="20"/>
                    </w:rPr>
                  </w:rPrChange>
                </w:rPr>
                <w:drawing>
                  <wp:inline distT="0" distB="0" distL="0" distR="0" wp14:anchorId="1E22C887" wp14:editId="3773B564">
                    <wp:extent cx="254635" cy="254635"/>
                    <wp:effectExtent l="0" t="0" r="0" b="0"/>
                    <wp:docPr id="180955749"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699" w:author="만든 이">
              <w:tcPr>
                <w:tcW w:w="262" w:type="dxa"/>
                <w:tcBorders>
                  <w:top w:val="nil"/>
                  <w:left w:val="nil"/>
                  <w:bottom w:val="nil"/>
                  <w:right w:val="nil"/>
                </w:tcBorders>
                <w:shd w:val="clear" w:color="auto" w:fill="E6E6E6"/>
                <w:vAlign w:val="center"/>
              </w:tcPr>
            </w:tcPrChange>
          </w:tcPr>
          <w:p w14:paraId="4C8FB0AC" w14:textId="77777777" w:rsidR="00410310" w:rsidRPr="00870845" w:rsidRDefault="00410310" w:rsidP="00BA5FD2">
            <w:pPr>
              <w:suppressAutoHyphens/>
              <w:jc w:val="center"/>
              <w:rPr>
                <w:ins w:id="4700" w:author="만든 이"/>
                <w:rFonts w:eastAsia="SimHei"/>
                <w:b/>
                <w:bCs/>
                <w:lang w:val="en-GB"/>
                <w:rPrChange w:id="4701" w:author="만든 이">
                  <w:rPr>
                    <w:ins w:id="4702"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703" w:author="만든 이">
              <w:tcPr>
                <w:tcW w:w="1761" w:type="dxa"/>
                <w:tcBorders>
                  <w:top w:val="nil"/>
                  <w:left w:val="nil"/>
                  <w:bottom w:val="nil"/>
                </w:tcBorders>
                <w:shd w:val="clear" w:color="auto" w:fill="E6E6E6"/>
                <w:vAlign w:val="center"/>
              </w:tcPr>
            </w:tcPrChange>
          </w:tcPr>
          <w:p w14:paraId="3F79A0E2" w14:textId="77777777" w:rsidR="00410310" w:rsidRPr="00870845" w:rsidRDefault="00410310" w:rsidP="00BA5FD2">
            <w:pPr>
              <w:suppressAutoHyphens/>
              <w:jc w:val="center"/>
              <w:rPr>
                <w:ins w:id="4704" w:author="만든 이"/>
                <w:rFonts w:eastAsia="SimHei"/>
                <w:b/>
                <w:noProof/>
                <w:lang w:val="en-US" w:eastAsia="ko-KR"/>
                <w:rPrChange w:id="4705" w:author="만든 이">
                  <w:rPr>
                    <w:ins w:id="4706" w:author="만든 이"/>
                    <w:rFonts w:ascii="Arial" w:eastAsia="SimHei" w:hAnsi="Arial" w:cs="Arial"/>
                    <w:b/>
                    <w:noProof/>
                    <w:sz w:val="20"/>
                    <w:szCs w:val="20"/>
                    <w:lang w:val="en-US" w:eastAsia="ko-KR"/>
                  </w:rPr>
                </w:rPrChange>
              </w:rPr>
            </w:pPr>
          </w:p>
        </w:tc>
      </w:tr>
      <w:tr w:rsidR="00410310" w:rsidRPr="00CC5B00" w14:paraId="33F2C977" w14:textId="77777777" w:rsidTr="00870845">
        <w:trPr>
          <w:cantSplit/>
          <w:jc w:val="center"/>
          <w:ins w:id="4707" w:author="만든 이"/>
          <w:trPrChange w:id="4708" w:author="만든 이">
            <w:trPr>
              <w:gridAfter w:val="0"/>
              <w:cantSplit/>
              <w:jc w:val="center"/>
            </w:trPr>
          </w:trPrChange>
        </w:trPr>
        <w:tc>
          <w:tcPr>
            <w:tcW w:w="3840" w:type="dxa"/>
            <w:tcBorders>
              <w:top w:val="nil"/>
              <w:bottom w:val="nil"/>
            </w:tcBorders>
            <w:vAlign w:val="center"/>
            <w:tcPrChange w:id="4709" w:author="만든 이">
              <w:tcPr>
                <w:tcW w:w="1420" w:type="dxa"/>
                <w:tcBorders>
                  <w:top w:val="nil"/>
                  <w:bottom w:val="nil"/>
                </w:tcBorders>
              </w:tcPr>
            </w:tcPrChange>
          </w:tcPr>
          <w:p w14:paraId="749D080F" w14:textId="4F7B2EB2" w:rsidR="002D3B0F" w:rsidRPr="00870845" w:rsidRDefault="00410310" w:rsidP="002D3B0F">
            <w:pPr>
              <w:suppressAutoHyphens/>
              <w:jc w:val="center"/>
              <w:rPr>
                <w:ins w:id="4710" w:author="만든 이"/>
                <w:rFonts w:eastAsia="맑은 고딕"/>
                <w:b/>
                <w:lang w:eastAsia="ko-KR"/>
                <w:rPrChange w:id="4711" w:author="만든 이">
                  <w:rPr>
                    <w:ins w:id="4712" w:author="만든 이"/>
                    <w:rFonts w:ascii="Arial" w:eastAsia="맑은 고딕" w:hAnsi="Arial"/>
                    <w:b/>
                    <w:sz w:val="20"/>
                    <w:lang w:eastAsia="ko-KR"/>
                  </w:rPr>
                </w:rPrChange>
              </w:rPr>
            </w:pPr>
            <w:ins w:id="4713" w:author="만든 이">
              <w:r w:rsidRPr="00870845">
                <w:rPr>
                  <w:b/>
                  <w:rPrChange w:id="4714" w:author="만든 이">
                    <w:rPr>
                      <w:rFonts w:ascii="Arial" w:hAnsi="Arial"/>
                      <w:b/>
                      <w:sz w:val="20"/>
                    </w:rPr>
                  </w:rPrChange>
                </w:rPr>
                <w:t>600</w:t>
              </w:r>
            </w:ins>
          </w:p>
          <w:p w14:paraId="6B8A8EE0" w14:textId="4B40161C" w:rsidR="00410310" w:rsidRPr="00870845" w:rsidRDefault="00410310" w:rsidP="002D3B0F">
            <w:pPr>
              <w:suppressAutoHyphens/>
              <w:jc w:val="center"/>
              <w:rPr>
                <w:ins w:id="4715" w:author="만든 이"/>
                <w:rFonts w:eastAsia="SimHei"/>
                <w:b/>
                <w:bCs/>
                <w:rPrChange w:id="4716" w:author="만든 이">
                  <w:rPr>
                    <w:ins w:id="4717" w:author="만든 이"/>
                    <w:rFonts w:ascii="Arial" w:eastAsia="SimHei" w:hAnsi="Arial" w:cs="Arial"/>
                    <w:b/>
                    <w:bCs/>
                    <w:sz w:val="20"/>
                    <w:szCs w:val="20"/>
                  </w:rPr>
                </w:rPrChange>
              </w:rPr>
            </w:pPr>
            <w:ins w:id="4718" w:author="만든 이">
              <w:r w:rsidRPr="00870845">
                <w:rPr>
                  <w:b/>
                  <w:rPrChange w:id="4719" w:author="만든 이">
                    <w:rPr>
                      <w:rFonts w:ascii="Arial" w:hAnsi="Arial"/>
                      <w:b/>
                      <w:sz w:val="20"/>
                    </w:rPr>
                  </w:rPrChange>
                </w:rPr>
                <w:t>(12 anni e oltre)</w:t>
              </w:r>
            </w:ins>
          </w:p>
        </w:tc>
        <w:tc>
          <w:tcPr>
            <w:tcW w:w="1635" w:type="dxa"/>
            <w:tcBorders>
              <w:top w:val="nil"/>
              <w:bottom w:val="nil"/>
              <w:right w:val="nil"/>
            </w:tcBorders>
            <w:vAlign w:val="center"/>
            <w:tcPrChange w:id="4720" w:author="만든 이">
              <w:tcPr>
                <w:tcW w:w="1635" w:type="dxa"/>
                <w:tcBorders>
                  <w:top w:val="nil"/>
                  <w:bottom w:val="nil"/>
                  <w:right w:val="nil"/>
                </w:tcBorders>
                <w:vAlign w:val="center"/>
              </w:tcPr>
            </w:tcPrChange>
          </w:tcPr>
          <w:p w14:paraId="3D982208" w14:textId="77777777" w:rsidR="00410310" w:rsidRPr="00870845" w:rsidRDefault="00410310" w:rsidP="00BA5FD2">
            <w:pPr>
              <w:suppressAutoHyphens/>
              <w:jc w:val="center"/>
              <w:rPr>
                <w:ins w:id="4721" w:author="만든 이"/>
                <w:rFonts w:eastAsia="SimHei"/>
                <w:noProof/>
                <w:lang w:val="en-US"/>
                <w:rPrChange w:id="4722" w:author="만든 이">
                  <w:rPr>
                    <w:ins w:id="4723"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4724" w:author="만든 이">
              <w:tcPr>
                <w:tcW w:w="270" w:type="dxa"/>
                <w:tcBorders>
                  <w:top w:val="nil"/>
                  <w:left w:val="nil"/>
                  <w:bottom w:val="nil"/>
                  <w:right w:val="nil"/>
                </w:tcBorders>
                <w:vAlign w:val="center"/>
              </w:tcPr>
            </w:tcPrChange>
          </w:tcPr>
          <w:p w14:paraId="105E7416" w14:textId="77777777" w:rsidR="00410310" w:rsidRPr="00870845" w:rsidRDefault="00410310" w:rsidP="00BA5FD2">
            <w:pPr>
              <w:suppressAutoHyphens/>
              <w:jc w:val="center"/>
              <w:rPr>
                <w:ins w:id="4725" w:author="만든 이"/>
                <w:rFonts w:eastAsia="SimHei"/>
                <w:noProof/>
                <w:lang w:val="en-US"/>
                <w:rPrChange w:id="4726" w:author="만든 이">
                  <w:rPr>
                    <w:ins w:id="4727"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4728" w:author="만든 이">
              <w:tcPr>
                <w:tcW w:w="1315" w:type="dxa"/>
                <w:gridSpan w:val="2"/>
                <w:tcBorders>
                  <w:top w:val="nil"/>
                  <w:left w:val="nil"/>
                  <w:bottom w:val="nil"/>
                  <w:right w:val="nil"/>
                </w:tcBorders>
                <w:vAlign w:val="center"/>
              </w:tcPr>
            </w:tcPrChange>
          </w:tcPr>
          <w:p w14:paraId="1298280B" w14:textId="77777777" w:rsidR="00410310" w:rsidRPr="00870845" w:rsidRDefault="00410310" w:rsidP="00BA5FD2">
            <w:pPr>
              <w:suppressAutoHyphens/>
              <w:jc w:val="center"/>
              <w:rPr>
                <w:ins w:id="4729" w:author="만든 이"/>
                <w:rFonts w:eastAsia="SimHei"/>
                <w:noProof/>
                <w:lang w:val="en-US"/>
                <w:rPrChange w:id="4730" w:author="만든 이">
                  <w:rPr>
                    <w:ins w:id="4731"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4732" w:author="만든 이">
              <w:tcPr>
                <w:tcW w:w="262" w:type="dxa"/>
                <w:tcBorders>
                  <w:top w:val="nil"/>
                  <w:left w:val="nil"/>
                  <w:bottom w:val="nil"/>
                  <w:right w:val="nil"/>
                </w:tcBorders>
                <w:vAlign w:val="center"/>
              </w:tcPr>
            </w:tcPrChange>
          </w:tcPr>
          <w:p w14:paraId="7244DC60" w14:textId="77777777" w:rsidR="00410310" w:rsidRPr="00870845" w:rsidRDefault="00410310" w:rsidP="00BA5FD2">
            <w:pPr>
              <w:suppressAutoHyphens/>
              <w:jc w:val="center"/>
              <w:rPr>
                <w:ins w:id="4733" w:author="만든 이"/>
                <w:rFonts w:eastAsia="SimHei"/>
                <w:noProof/>
                <w:lang w:val="en-US"/>
                <w:rPrChange w:id="4734" w:author="만든 이">
                  <w:rPr>
                    <w:ins w:id="4735"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736" w:author="만든 이">
              <w:tcPr>
                <w:tcW w:w="1761" w:type="dxa"/>
                <w:tcBorders>
                  <w:top w:val="nil"/>
                  <w:left w:val="nil"/>
                  <w:bottom w:val="nil"/>
                </w:tcBorders>
                <w:vAlign w:val="center"/>
              </w:tcPr>
            </w:tcPrChange>
          </w:tcPr>
          <w:p w14:paraId="56C7396C" w14:textId="77777777" w:rsidR="00410310" w:rsidRPr="00870845" w:rsidRDefault="00410310" w:rsidP="00BA5FD2">
            <w:pPr>
              <w:suppressAutoHyphens/>
              <w:jc w:val="center"/>
              <w:rPr>
                <w:ins w:id="4737" w:author="만든 이"/>
                <w:rFonts w:eastAsia="SimHei"/>
                <w:noProof/>
                <w:rPrChange w:id="4738" w:author="만든 이">
                  <w:rPr>
                    <w:ins w:id="4739" w:author="만든 이"/>
                    <w:rFonts w:ascii="Arial" w:eastAsia="SimHei" w:hAnsi="Arial" w:cs="Arial"/>
                    <w:noProof/>
                    <w:sz w:val="20"/>
                    <w:szCs w:val="20"/>
                  </w:rPr>
                </w:rPrChange>
              </w:rPr>
            </w:pPr>
            <w:ins w:id="4740" w:author="만든 이">
              <w:r w:rsidRPr="00870845">
                <w:rPr>
                  <w:b/>
                  <w:noProof/>
                  <w:rPrChange w:id="4741" w:author="만든 이">
                    <w:rPr>
                      <w:rFonts w:ascii="Arial" w:hAnsi="Arial"/>
                      <w:b/>
                      <w:noProof/>
                      <w:sz w:val="20"/>
                    </w:rPr>
                  </w:rPrChange>
                </w:rPr>
                <w:drawing>
                  <wp:inline distT="0" distB="0" distL="0" distR="0" wp14:anchorId="6D0288B4" wp14:editId="15435741">
                    <wp:extent cx="254635" cy="242509"/>
                    <wp:effectExtent l="0" t="0" r="0" b="5715"/>
                    <wp:docPr id="124600233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r w:rsidRPr="00870845">
                <w:rPr>
                  <w:b/>
                  <w:noProof/>
                  <w:rPrChange w:id="4742" w:author="만든 이">
                    <w:rPr>
                      <w:rFonts w:ascii="Arial" w:hAnsi="Arial"/>
                      <w:b/>
                      <w:noProof/>
                      <w:sz w:val="20"/>
                    </w:rPr>
                  </w:rPrChange>
                </w:rPr>
                <w:drawing>
                  <wp:inline distT="0" distB="0" distL="0" distR="0" wp14:anchorId="537727D0" wp14:editId="1D3F302E">
                    <wp:extent cx="254635" cy="242509"/>
                    <wp:effectExtent l="0" t="0" r="0" b="5715"/>
                    <wp:docPr id="106221695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0310" w:rsidRPr="00CC5B00" w14:paraId="2AED10FE" w14:textId="77777777" w:rsidTr="00870845">
        <w:trPr>
          <w:cantSplit/>
          <w:jc w:val="center"/>
          <w:ins w:id="4743" w:author="만든 이"/>
          <w:trPrChange w:id="4744" w:author="만든 이">
            <w:trPr>
              <w:gridAfter w:val="0"/>
              <w:cantSplit/>
              <w:jc w:val="center"/>
            </w:trPr>
          </w:trPrChange>
        </w:trPr>
        <w:tc>
          <w:tcPr>
            <w:tcW w:w="3840" w:type="dxa"/>
            <w:tcBorders>
              <w:top w:val="nil"/>
              <w:bottom w:val="single" w:sz="4" w:space="0" w:color="auto"/>
            </w:tcBorders>
            <w:shd w:val="clear" w:color="auto" w:fill="E6E6E6"/>
            <w:vAlign w:val="center"/>
            <w:tcPrChange w:id="4745" w:author="만든 이">
              <w:tcPr>
                <w:tcW w:w="1420" w:type="dxa"/>
                <w:tcBorders>
                  <w:top w:val="nil"/>
                  <w:bottom w:val="single" w:sz="4" w:space="0" w:color="auto"/>
                </w:tcBorders>
                <w:shd w:val="clear" w:color="auto" w:fill="E6E6E6"/>
              </w:tcPr>
            </w:tcPrChange>
          </w:tcPr>
          <w:p w14:paraId="04045B1F" w14:textId="43BB41C0" w:rsidR="002D3B0F" w:rsidRPr="00870845" w:rsidRDefault="00410310" w:rsidP="002D3B0F">
            <w:pPr>
              <w:suppressAutoHyphens/>
              <w:jc w:val="center"/>
              <w:rPr>
                <w:ins w:id="4746" w:author="만든 이"/>
                <w:rFonts w:eastAsia="맑은 고딕"/>
                <w:b/>
                <w:lang w:eastAsia="ko-KR"/>
                <w:rPrChange w:id="4747" w:author="만든 이">
                  <w:rPr>
                    <w:ins w:id="4748" w:author="만든 이"/>
                    <w:rFonts w:ascii="Arial" w:eastAsia="맑은 고딕" w:hAnsi="Arial"/>
                    <w:b/>
                    <w:sz w:val="20"/>
                    <w:lang w:eastAsia="ko-KR"/>
                  </w:rPr>
                </w:rPrChange>
              </w:rPr>
            </w:pPr>
            <w:ins w:id="4749" w:author="만든 이">
              <w:r w:rsidRPr="00870845">
                <w:rPr>
                  <w:b/>
                  <w:rPrChange w:id="4750" w:author="만든 이">
                    <w:rPr>
                      <w:rFonts w:ascii="Arial" w:hAnsi="Arial"/>
                      <w:b/>
                      <w:sz w:val="20"/>
                    </w:rPr>
                  </w:rPrChange>
                </w:rPr>
                <w:t>600</w:t>
              </w:r>
            </w:ins>
          </w:p>
          <w:p w14:paraId="04279CEC" w14:textId="357FD468" w:rsidR="00410310" w:rsidRPr="00870845" w:rsidRDefault="00410310" w:rsidP="002D3B0F">
            <w:pPr>
              <w:suppressAutoHyphens/>
              <w:jc w:val="center"/>
              <w:rPr>
                <w:ins w:id="4751" w:author="만든 이"/>
                <w:rFonts w:eastAsia="SimHei"/>
                <w:b/>
                <w:bCs/>
                <w:rPrChange w:id="4752" w:author="만든 이">
                  <w:rPr>
                    <w:ins w:id="4753" w:author="만든 이"/>
                    <w:rFonts w:ascii="Arial" w:eastAsia="SimHei" w:hAnsi="Arial" w:cs="Arial"/>
                    <w:b/>
                    <w:bCs/>
                    <w:sz w:val="20"/>
                    <w:szCs w:val="20"/>
                  </w:rPr>
                </w:rPrChange>
              </w:rPr>
            </w:pPr>
            <w:ins w:id="4754" w:author="만든 이">
              <w:r w:rsidRPr="00870845">
                <w:rPr>
                  <w:b/>
                  <w:rPrChange w:id="4755" w:author="만든 이">
                    <w:rPr>
                      <w:rFonts w:ascii="Arial" w:hAnsi="Arial"/>
                      <w:b/>
                      <w:sz w:val="20"/>
                    </w:rPr>
                  </w:rPrChange>
                </w:rPr>
                <w:t>(bambini di età inferiore a 12 anni)</w:t>
              </w:r>
            </w:ins>
          </w:p>
        </w:tc>
        <w:tc>
          <w:tcPr>
            <w:tcW w:w="1635" w:type="dxa"/>
            <w:tcBorders>
              <w:top w:val="nil"/>
              <w:bottom w:val="single" w:sz="4" w:space="0" w:color="auto"/>
              <w:right w:val="nil"/>
            </w:tcBorders>
            <w:shd w:val="clear" w:color="auto" w:fill="E6E6E6"/>
            <w:vAlign w:val="center"/>
            <w:tcPrChange w:id="4756" w:author="만든 이">
              <w:tcPr>
                <w:tcW w:w="1635" w:type="dxa"/>
                <w:tcBorders>
                  <w:top w:val="nil"/>
                  <w:bottom w:val="single" w:sz="4" w:space="0" w:color="auto"/>
                  <w:right w:val="nil"/>
                </w:tcBorders>
                <w:shd w:val="clear" w:color="auto" w:fill="E6E6E6"/>
                <w:vAlign w:val="center"/>
              </w:tcPr>
            </w:tcPrChange>
          </w:tcPr>
          <w:p w14:paraId="7EBBB02B" w14:textId="77777777" w:rsidR="00410310" w:rsidRPr="00870845" w:rsidRDefault="00410310" w:rsidP="00BA5FD2">
            <w:pPr>
              <w:suppressAutoHyphens/>
              <w:jc w:val="center"/>
              <w:rPr>
                <w:ins w:id="4757" w:author="만든 이"/>
                <w:rFonts w:eastAsia="SimHei"/>
                <w:noProof/>
                <w:rPrChange w:id="4758" w:author="만든 이">
                  <w:rPr>
                    <w:ins w:id="4759" w:author="만든 이"/>
                    <w:rFonts w:ascii="Arial" w:eastAsia="SimHei" w:hAnsi="Arial" w:cs="Arial"/>
                    <w:noProof/>
                    <w:sz w:val="20"/>
                    <w:szCs w:val="20"/>
                  </w:rPr>
                </w:rPrChange>
              </w:rPr>
            </w:pPr>
          </w:p>
        </w:tc>
        <w:tc>
          <w:tcPr>
            <w:tcW w:w="270" w:type="dxa"/>
            <w:tcBorders>
              <w:top w:val="nil"/>
              <w:left w:val="nil"/>
              <w:bottom w:val="single" w:sz="4" w:space="0" w:color="auto"/>
              <w:right w:val="nil"/>
            </w:tcBorders>
            <w:shd w:val="clear" w:color="auto" w:fill="E6E6E6"/>
            <w:vAlign w:val="center"/>
            <w:tcPrChange w:id="4760" w:author="만든 이">
              <w:tcPr>
                <w:tcW w:w="270" w:type="dxa"/>
                <w:tcBorders>
                  <w:top w:val="nil"/>
                  <w:left w:val="nil"/>
                  <w:bottom w:val="single" w:sz="4" w:space="0" w:color="auto"/>
                  <w:right w:val="nil"/>
                </w:tcBorders>
                <w:shd w:val="clear" w:color="auto" w:fill="E6E6E6"/>
                <w:vAlign w:val="center"/>
              </w:tcPr>
            </w:tcPrChange>
          </w:tcPr>
          <w:p w14:paraId="016268CC" w14:textId="77777777" w:rsidR="00410310" w:rsidRPr="00870845" w:rsidRDefault="00410310" w:rsidP="00BA5FD2">
            <w:pPr>
              <w:suppressAutoHyphens/>
              <w:jc w:val="center"/>
              <w:rPr>
                <w:ins w:id="4761" w:author="만든 이"/>
                <w:rFonts w:eastAsia="SimHei"/>
                <w:noProof/>
                <w:rPrChange w:id="4762" w:author="만든 이">
                  <w:rPr>
                    <w:ins w:id="4763" w:author="만든 이"/>
                    <w:rFonts w:ascii="Arial" w:eastAsia="SimHei" w:hAnsi="Arial" w:cs="Arial"/>
                    <w:noProof/>
                    <w:sz w:val="20"/>
                    <w:szCs w:val="20"/>
                  </w:rPr>
                </w:rPrChange>
              </w:rPr>
            </w:pPr>
          </w:p>
        </w:tc>
        <w:tc>
          <w:tcPr>
            <w:tcW w:w="1315" w:type="dxa"/>
            <w:tcBorders>
              <w:top w:val="nil"/>
              <w:left w:val="nil"/>
              <w:bottom w:val="single" w:sz="4" w:space="0" w:color="auto"/>
              <w:right w:val="nil"/>
            </w:tcBorders>
            <w:shd w:val="clear" w:color="auto" w:fill="E6E6E6"/>
            <w:vAlign w:val="center"/>
            <w:tcPrChange w:id="4764" w:author="만든 이">
              <w:tcPr>
                <w:tcW w:w="1315" w:type="dxa"/>
                <w:gridSpan w:val="2"/>
                <w:tcBorders>
                  <w:top w:val="nil"/>
                  <w:left w:val="nil"/>
                  <w:bottom w:val="single" w:sz="4" w:space="0" w:color="auto"/>
                  <w:right w:val="nil"/>
                </w:tcBorders>
                <w:shd w:val="clear" w:color="auto" w:fill="E6E6E6"/>
                <w:vAlign w:val="center"/>
              </w:tcPr>
            </w:tcPrChange>
          </w:tcPr>
          <w:p w14:paraId="375B014C" w14:textId="77777777" w:rsidR="00410310" w:rsidRPr="00870845" w:rsidRDefault="00410310" w:rsidP="00BA5FD2">
            <w:pPr>
              <w:suppressAutoHyphens/>
              <w:jc w:val="center"/>
              <w:rPr>
                <w:ins w:id="4765" w:author="만든 이"/>
                <w:rFonts w:eastAsia="SimHei"/>
                <w:noProof/>
                <w:rPrChange w:id="4766" w:author="만든 이">
                  <w:rPr>
                    <w:ins w:id="4767" w:author="만든 이"/>
                    <w:rFonts w:ascii="Arial" w:eastAsia="SimHei" w:hAnsi="Arial" w:cs="Arial"/>
                    <w:noProof/>
                    <w:sz w:val="20"/>
                    <w:szCs w:val="20"/>
                  </w:rPr>
                </w:rPrChange>
              </w:rPr>
            </w:pPr>
            <w:ins w:id="4768" w:author="만든 이">
              <w:r w:rsidRPr="00870845">
                <w:rPr>
                  <w:noProof/>
                  <w:rPrChange w:id="4769" w:author="만든 이">
                    <w:rPr>
                      <w:rFonts w:ascii="Arial" w:hAnsi="Arial"/>
                      <w:noProof/>
                      <w:sz w:val="20"/>
                    </w:rPr>
                  </w:rPrChange>
                </w:rPr>
                <w:drawing>
                  <wp:inline distT="0" distB="0" distL="0" distR="0" wp14:anchorId="1C28117B" wp14:editId="48335B13">
                    <wp:extent cx="254635" cy="254635"/>
                    <wp:effectExtent l="0" t="0" r="0" b="0"/>
                    <wp:docPr id="159153449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4770" w:author="만든 이">
                    <w:rPr>
                      <w:rFonts w:ascii="Arial" w:hAnsi="Arial"/>
                      <w:noProof/>
                      <w:sz w:val="20"/>
                    </w:rPr>
                  </w:rPrChange>
                </w:rPr>
                <w:drawing>
                  <wp:inline distT="0" distB="0" distL="0" distR="0" wp14:anchorId="7539B500" wp14:editId="41E1BDAE">
                    <wp:extent cx="254635" cy="254635"/>
                    <wp:effectExtent l="0" t="0" r="0" b="0"/>
                    <wp:docPr id="52663681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394D9A60" w14:textId="77777777" w:rsidR="00410310" w:rsidRPr="00870845" w:rsidRDefault="00410310" w:rsidP="00BA5FD2">
            <w:pPr>
              <w:suppressAutoHyphens/>
              <w:jc w:val="center"/>
              <w:rPr>
                <w:ins w:id="4771" w:author="만든 이"/>
                <w:rFonts w:eastAsia="SimHei"/>
                <w:noProof/>
                <w:rPrChange w:id="4772" w:author="만든 이">
                  <w:rPr>
                    <w:ins w:id="4773" w:author="만든 이"/>
                    <w:rFonts w:ascii="Arial" w:eastAsia="SimHei" w:hAnsi="Arial" w:cs="Arial"/>
                    <w:noProof/>
                    <w:sz w:val="20"/>
                    <w:szCs w:val="20"/>
                  </w:rPr>
                </w:rPrChange>
              </w:rPr>
            </w:pPr>
            <w:ins w:id="4774" w:author="만든 이">
              <w:r w:rsidRPr="00870845">
                <w:rPr>
                  <w:noProof/>
                  <w:rPrChange w:id="4775" w:author="만든 이">
                    <w:rPr>
                      <w:rFonts w:ascii="Arial" w:hAnsi="Arial"/>
                      <w:noProof/>
                      <w:sz w:val="20"/>
                    </w:rPr>
                  </w:rPrChange>
                </w:rPr>
                <w:drawing>
                  <wp:inline distT="0" distB="0" distL="0" distR="0" wp14:anchorId="0C369FA5" wp14:editId="269731D8">
                    <wp:extent cx="254635" cy="254635"/>
                    <wp:effectExtent l="0" t="0" r="0" b="0"/>
                    <wp:docPr id="1476207564"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4776" w:author="만든 이">
                    <w:rPr>
                      <w:rFonts w:ascii="Arial" w:hAnsi="Arial"/>
                      <w:noProof/>
                      <w:sz w:val="20"/>
                    </w:rPr>
                  </w:rPrChange>
                </w:rPr>
                <w:drawing>
                  <wp:inline distT="0" distB="0" distL="0" distR="0" wp14:anchorId="115FE817" wp14:editId="27576BCF">
                    <wp:extent cx="254635" cy="254635"/>
                    <wp:effectExtent l="0" t="0" r="0" b="0"/>
                    <wp:docPr id="1218285561"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single" w:sz="4" w:space="0" w:color="auto"/>
              <w:right w:val="nil"/>
            </w:tcBorders>
            <w:shd w:val="clear" w:color="auto" w:fill="E6E6E6"/>
            <w:vAlign w:val="center"/>
            <w:tcPrChange w:id="4777" w:author="만든 이">
              <w:tcPr>
                <w:tcW w:w="262" w:type="dxa"/>
                <w:tcBorders>
                  <w:top w:val="nil"/>
                  <w:left w:val="nil"/>
                  <w:bottom w:val="single" w:sz="4" w:space="0" w:color="auto"/>
                  <w:right w:val="nil"/>
                </w:tcBorders>
                <w:shd w:val="clear" w:color="auto" w:fill="E6E6E6"/>
                <w:vAlign w:val="center"/>
              </w:tcPr>
            </w:tcPrChange>
          </w:tcPr>
          <w:p w14:paraId="71282B0A" w14:textId="77777777" w:rsidR="00410310" w:rsidRPr="00870845" w:rsidRDefault="00410310" w:rsidP="00BA5FD2">
            <w:pPr>
              <w:suppressAutoHyphens/>
              <w:jc w:val="center"/>
              <w:rPr>
                <w:ins w:id="4778" w:author="만든 이"/>
                <w:rFonts w:eastAsia="SimHei"/>
                <w:noProof/>
                <w:lang w:val="en-US"/>
                <w:rPrChange w:id="4779" w:author="만든 이">
                  <w:rPr>
                    <w:ins w:id="4780" w:author="만든 이"/>
                    <w:rFonts w:ascii="Arial" w:eastAsia="SimHei" w:hAnsi="Arial" w:cs="Arial"/>
                    <w:noProof/>
                    <w:sz w:val="20"/>
                    <w:szCs w:val="20"/>
                    <w:lang w:val="en-US"/>
                  </w:rPr>
                </w:rPrChange>
              </w:rPr>
            </w:pPr>
          </w:p>
        </w:tc>
        <w:tc>
          <w:tcPr>
            <w:tcW w:w="1761" w:type="dxa"/>
            <w:tcBorders>
              <w:top w:val="nil"/>
              <w:left w:val="nil"/>
              <w:bottom w:val="single" w:sz="4" w:space="0" w:color="auto"/>
            </w:tcBorders>
            <w:shd w:val="clear" w:color="auto" w:fill="E6E6E6"/>
            <w:vAlign w:val="center"/>
            <w:tcPrChange w:id="4781" w:author="만든 이">
              <w:tcPr>
                <w:tcW w:w="1761" w:type="dxa"/>
                <w:tcBorders>
                  <w:top w:val="nil"/>
                  <w:left w:val="nil"/>
                  <w:bottom w:val="single" w:sz="4" w:space="0" w:color="auto"/>
                </w:tcBorders>
                <w:shd w:val="clear" w:color="auto" w:fill="E6E6E6"/>
                <w:vAlign w:val="center"/>
              </w:tcPr>
            </w:tcPrChange>
          </w:tcPr>
          <w:p w14:paraId="2D081A7E" w14:textId="77777777" w:rsidR="00410310" w:rsidRPr="00870845" w:rsidRDefault="00410310" w:rsidP="00BA5FD2">
            <w:pPr>
              <w:suppressAutoHyphens/>
              <w:jc w:val="center"/>
              <w:rPr>
                <w:ins w:id="4782" w:author="만든 이"/>
                <w:rFonts w:eastAsia="SimHei"/>
                <w:noProof/>
                <w:lang w:val="en-US" w:eastAsia="ko-KR"/>
                <w:rPrChange w:id="4783" w:author="만든 이">
                  <w:rPr>
                    <w:ins w:id="4784" w:author="만든 이"/>
                    <w:rFonts w:ascii="Arial" w:eastAsia="SimHei" w:hAnsi="Arial" w:cs="Arial"/>
                    <w:noProof/>
                    <w:sz w:val="20"/>
                    <w:szCs w:val="20"/>
                    <w:lang w:val="en-US" w:eastAsia="ko-KR"/>
                  </w:rPr>
                </w:rPrChange>
              </w:rPr>
            </w:pPr>
          </w:p>
        </w:tc>
      </w:tr>
    </w:tbl>
    <w:p w14:paraId="63B1A31C" w14:textId="6A2E0F60" w:rsidR="00410310" w:rsidRPr="00CC5B00" w:rsidRDefault="00410310">
      <w:pPr>
        <w:suppressAutoHyphens/>
        <w:ind w:firstLineChars="3709" w:firstLine="8160"/>
        <w:rPr>
          <w:ins w:id="4785" w:author="만든 이"/>
          <w:rFonts w:eastAsia="SimSun"/>
          <w:b/>
          <w:bCs/>
        </w:rPr>
        <w:pPrChange w:id="4786" w:author="만든 이">
          <w:pPr>
            <w:suppressAutoHyphens/>
            <w:ind w:firstLineChars="2850" w:firstLine="6270"/>
          </w:pPr>
        </w:pPrChange>
      </w:pPr>
      <w:ins w:id="4787" w:author="만든 이">
        <w:r w:rsidRPr="00CC5B00">
          <w:rPr>
            <w:b/>
          </w:rPr>
          <w:t>Figura</w:t>
        </w:r>
        <w:r w:rsidR="0013721C">
          <w:rPr>
            <w:b/>
            <w:lang w:val="en-US"/>
          </w:rPr>
          <w:t> </w:t>
        </w:r>
        <w:r w:rsidRPr="00CC5B00">
          <w:rPr>
            <w:b/>
          </w:rPr>
          <w:t>C</w:t>
        </w:r>
      </w:ins>
    </w:p>
    <w:p w14:paraId="30CB43E9" w14:textId="77777777" w:rsidR="00410310" w:rsidRPr="00CC5B00" w:rsidRDefault="00410310" w:rsidP="00410310">
      <w:pPr>
        <w:suppressAutoHyphens/>
        <w:rPr>
          <w:ins w:id="4788" w:author="만든 이"/>
          <w:rFonts w:eastAsia="SimSun"/>
          <w:b/>
          <w:bCs/>
        </w:rPr>
      </w:pPr>
    </w:p>
    <w:p w14:paraId="00F91A37" w14:textId="77777777" w:rsidR="00410310" w:rsidRPr="00CC5B00" w:rsidRDefault="00410310" w:rsidP="00410310">
      <w:pPr>
        <w:suppressAutoHyphens/>
        <w:rPr>
          <w:ins w:id="4789" w:author="만든 이"/>
          <w:rFonts w:eastAsia="SimSun"/>
        </w:rPr>
      </w:pPr>
      <w:ins w:id="4790" w:author="만든 이">
        <w:r w:rsidRPr="00CC5B00">
          <w:rPr>
            <w:i/>
          </w:rPr>
          <w:t>Nota</w:t>
        </w:r>
        <w:r w:rsidRPr="00CC5B00">
          <w:t>: il suo operatore sanitario potrebbe prescriverle una combinazione diversa di siringhe preriempite per la sua dose completa.</w:t>
        </w:r>
      </w:ins>
    </w:p>
    <w:p w14:paraId="6F6F57EA" w14:textId="77777777" w:rsidR="00410310" w:rsidRPr="00870845" w:rsidRDefault="00410310" w:rsidP="00410310">
      <w:pPr>
        <w:spacing w:before="120" w:after="120"/>
        <w:ind w:left="360" w:hanging="360"/>
        <w:rPr>
          <w:ins w:id="4791" w:author="만든 이"/>
          <w:rFonts w:eastAsia="맑은 고딕"/>
          <w:b/>
          <w:bCs/>
          <w:color w:val="231F20"/>
          <w:lang w:eastAsia="ko-KR"/>
          <w:rPrChange w:id="4792" w:author="만든 이">
            <w:rPr>
              <w:ins w:id="4793" w:author="만든 이"/>
              <w:rFonts w:eastAsia="맑은 고딕"/>
              <w:b/>
              <w:bCs/>
              <w:color w:val="231F20"/>
              <w:sz w:val="24"/>
              <w:szCs w:val="24"/>
              <w:lang w:eastAsia="ko-KR"/>
            </w:rPr>
          </w:rPrChange>
        </w:rPr>
      </w:pPr>
    </w:p>
    <w:p w14:paraId="1D8CA518" w14:textId="77777777" w:rsidR="00410310" w:rsidRPr="00CC5B00" w:rsidRDefault="00410310" w:rsidP="00410310">
      <w:pPr>
        <w:spacing w:before="120" w:after="120"/>
        <w:ind w:left="360" w:hanging="360"/>
        <w:rPr>
          <w:ins w:id="4794" w:author="만든 이"/>
          <w:rFonts w:eastAsia="맑은 고딕"/>
          <w:b/>
          <w:bCs/>
          <w:i/>
          <w:iCs/>
        </w:rPr>
      </w:pPr>
      <w:ins w:id="4795" w:author="만든 이">
        <w:r w:rsidRPr="00870845">
          <w:rPr>
            <w:b/>
            <w:color w:val="231F20"/>
            <w:rPrChange w:id="4796" w:author="만든 이">
              <w:rPr>
                <w:b/>
                <w:color w:val="231F20"/>
                <w:sz w:val="24"/>
              </w:rPr>
            </w:rPrChange>
          </w:rPr>
          <w:t>Informazioni importanti da sapere prima di utilizzare Omlyclo</w:t>
        </w:r>
      </w:ins>
    </w:p>
    <w:p w14:paraId="37A65D1D" w14:textId="77777777" w:rsidR="00410310" w:rsidRPr="00CC5B00" w:rsidRDefault="00410310" w:rsidP="00410310">
      <w:pPr>
        <w:numPr>
          <w:ilvl w:val="0"/>
          <w:numId w:val="26"/>
        </w:numPr>
        <w:suppressAutoHyphens/>
        <w:rPr>
          <w:ins w:id="4797" w:author="만든 이"/>
          <w:rFonts w:eastAsia="SimSun"/>
        </w:rPr>
      </w:pPr>
      <w:ins w:id="4798" w:author="만든 이">
        <w:r w:rsidRPr="00CC5B00">
          <w:t>Omlyclo è indicato esclusivamente per iniezione sottocutanea (iniettare direttamente nello strato adiposo sotto la pelle).</w:t>
        </w:r>
      </w:ins>
    </w:p>
    <w:p w14:paraId="044F01BF" w14:textId="77777777" w:rsidR="00410310" w:rsidRPr="00CC5B00" w:rsidRDefault="00410310" w:rsidP="00410310">
      <w:pPr>
        <w:numPr>
          <w:ilvl w:val="0"/>
          <w:numId w:val="26"/>
        </w:numPr>
        <w:suppressAutoHyphens/>
        <w:rPr>
          <w:ins w:id="4799" w:author="만든 이"/>
          <w:rFonts w:eastAsia="SimSun"/>
        </w:rPr>
      </w:pPr>
      <w:ins w:id="4800" w:author="만든 이">
        <w:r w:rsidRPr="00CC5B00">
          <w:t>La siringa preriempita è dotata di una protezione di sicurezza che si attiva per coprire l'ago al termine dell'iniezione. La protezione di sicurezza è utile nella prevenzione delle lesioni da puntura di ago, proteggendo chiunque maneggi la siringa preriempita dopo l'iniezione.</w:t>
        </w:r>
      </w:ins>
    </w:p>
    <w:p w14:paraId="6602B88D" w14:textId="77777777" w:rsidR="00410310" w:rsidRPr="00CC5B00" w:rsidRDefault="00410310" w:rsidP="00410310">
      <w:pPr>
        <w:numPr>
          <w:ilvl w:val="0"/>
          <w:numId w:val="26"/>
        </w:numPr>
        <w:suppressAutoHyphens/>
        <w:rPr>
          <w:ins w:id="4801" w:author="만든 이"/>
          <w:rFonts w:eastAsia="SimSun"/>
        </w:rPr>
      </w:pPr>
      <w:ins w:id="4802" w:author="만든 이">
        <w:r w:rsidRPr="00CC5B00">
          <w:rPr>
            <w:b/>
          </w:rPr>
          <w:t>Non</w:t>
        </w:r>
        <w:r w:rsidRPr="00CC5B00">
          <w:t xml:space="preserve"> aprire l'astuccio sigillato fino a quando non si è pronti a usare la siringa preriempita.</w:t>
        </w:r>
      </w:ins>
    </w:p>
    <w:p w14:paraId="116EF3F5" w14:textId="77777777" w:rsidR="00410310" w:rsidRPr="00CC5B00" w:rsidRDefault="00410310" w:rsidP="00410310">
      <w:pPr>
        <w:numPr>
          <w:ilvl w:val="0"/>
          <w:numId w:val="26"/>
        </w:numPr>
        <w:suppressAutoHyphens/>
        <w:rPr>
          <w:ins w:id="4803" w:author="만든 이"/>
          <w:rFonts w:eastAsia="SimSun"/>
        </w:rPr>
      </w:pPr>
      <w:ins w:id="4804" w:author="만든 이">
        <w:r w:rsidRPr="00CC5B00">
          <w:rPr>
            <w:b/>
          </w:rPr>
          <w:t>Non</w:t>
        </w:r>
        <w:r w:rsidRPr="00CC5B00">
          <w:t xml:space="preserve"> usare se l'astuccio o la siringa preriempita è danneggiato/a o visibilmente manomesso/a.</w:t>
        </w:r>
      </w:ins>
    </w:p>
    <w:p w14:paraId="6891C5B5" w14:textId="77777777" w:rsidR="00410310" w:rsidRPr="00CC5B00" w:rsidRDefault="00410310" w:rsidP="00410310">
      <w:pPr>
        <w:numPr>
          <w:ilvl w:val="0"/>
          <w:numId w:val="26"/>
        </w:numPr>
        <w:suppressAutoHyphens/>
        <w:rPr>
          <w:ins w:id="4805" w:author="만든 이"/>
          <w:rFonts w:eastAsia="SimSun"/>
        </w:rPr>
      </w:pPr>
      <w:ins w:id="4806" w:author="만든 이">
        <w:r w:rsidRPr="00CC5B00">
          <w:rPr>
            <w:b/>
          </w:rPr>
          <w:t>Non</w:t>
        </w:r>
        <w:r w:rsidRPr="00CC5B00">
          <w:t xml:space="preserve"> rimuovere il cappuccio fino a quando non si è pronti a praticare l'iniezione.</w:t>
        </w:r>
      </w:ins>
    </w:p>
    <w:p w14:paraId="3B5AAA70" w14:textId="77777777" w:rsidR="00410310" w:rsidRPr="00CC5B00" w:rsidRDefault="00410310" w:rsidP="00410310">
      <w:pPr>
        <w:numPr>
          <w:ilvl w:val="0"/>
          <w:numId w:val="26"/>
        </w:numPr>
        <w:suppressAutoHyphens/>
        <w:rPr>
          <w:ins w:id="4807" w:author="만든 이"/>
          <w:rFonts w:eastAsia="SimSun"/>
        </w:rPr>
      </w:pPr>
      <w:ins w:id="4808" w:author="만든 이">
        <w:r w:rsidRPr="00CC5B00">
          <w:rPr>
            <w:b/>
          </w:rPr>
          <w:t>Non</w:t>
        </w:r>
        <w:r w:rsidRPr="00CC5B00">
          <w:t xml:space="preserve"> usare se la siringa preriempita è caduta su una superficie dura o è caduta dopo aver rimosso il cappuccio.</w:t>
        </w:r>
      </w:ins>
    </w:p>
    <w:p w14:paraId="204963EE" w14:textId="77777777" w:rsidR="00410310" w:rsidRPr="00CC5B00" w:rsidRDefault="00410310" w:rsidP="00410310">
      <w:pPr>
        <w:numPr>
          <w:ilvl w:val="0"/>
          <w:numId w:val="26"/>
        </w:numPr>
        <w:suppressAutoHyphens/>
        <w:rPr>
          <w:ins w:id="4809" w:author="만든 이"/>
          <w:rFonts w:eastAsia="SimSun"/>
        </w:rPr>
      </w:pPr>
      <w:ins w:id="4810" w:author="만든 이">
        <w:r w:rsidRPr="00CC5B00">
          <w:rPr>
            <w:b/>
          </w:rPr>
          <w:t>Non</w:t>
        </w:r>
        <w:r w:rsidRPr="00CC5B00">
          <w:t xml:space="preserve"> riutilizzare la stessa siringa preriempita.</w:t>
        </w:r>
      </w:ins>
    </w:p>
    <w:p w14:paraId="3A8B61C0" w14:textId="77777777" w:rsidR="00410310" w:rsidRPr="00CC5B00" w:rsidRDefault="00410310" w:rsidP="00410310">
      <w:pPr>
        <w:numPr>
          <w:ilvl w:val="0"/>
          <w:numId w:val="26"/>
        </w:numPr>
        <w:suppressAutoHyphens/>
        <w:rPr>
          <w:ins w:id="4811" w:author="만든 이"/>
          <w:rFonts w:eastAsia="SimSun"/>
        </w:rPr>
      </w:pPr>
      <w:ins w:id="4812" w:author="만든 이">
        <w:r w:rsidRPr="00CC5B00">
          <w:rPr>
            <w:b/>
          </w:rPr>
          <w:t>Non</w:t>
        </w:r>
        <w:r w:rsidRPr="00CC5B00">
          <w:t xml:space="preserve"> lasciare incustodita la siringa preriempita.</w:t>
        </w:r>
      </w:ins>
    </w:p>
    <w:p w14:paraId="1031D6BF" w14:textId="77777777" w:rsidR="00410310" w:rsidRPr="00CC5B00" w:rsidRDefault="00410310" w:rsidP="00410310">
      <w:pPr>
        <w:numPr>
          <w:ilvl w:val="0"/>
          <w:numId w:val="26"/>
        </w:numPr>
        <w:suppressAutoHyphens/>
        <w:rPr>
          <w:ins w:id="4813" w:author="만든 이"/>
          <w:rFonts w:eastAsia="SimSun"/>
        </w:rPr>
      </w:pPr>
      <w:ins w:id="4814" w:author="만든 이">
        <w:r w:rsidRPr="00CC5B00">
          <w:rPr>
            <w:b/>
          </w:rPr>
          <w:t>Non</w:t>
        </w:r>
        <w:r w:rsidRPr="00CC5B00">
          <w:t xml:space="preserve"> provare mai a smontare la siringa preriempita.</w:t>
        </w:r>
      </w:ins>
    </w:p>
    <w:p w14:paraId="6308289D" w14:textId="77777777" w:rsidR="00410310" w:rsidRPr="00CC5B00" w:rsidRDefault="00410310" w:rsidP="00410310">
      <w:pPr>
        <w:numPr>
          <w:ilvl w:val="0"/>
          <w:numId w:val="26"/>
        </w:numPr>
        <w:suppressAutoHyphens/>
        <w:rPr>
          <w:ins w:id="4815" w:author="만든 이"/>
          <w:rFonts w:eastAsia="SimSun"/>
        </w:rPr>
      </w:pPr>
      <w:ins w:id="4816" w:author="만든 이">
        <w:r w:rsidRPr="00CC5B00">
          <w:rPr>
            <w:b/>
          </w:rPr>
          <w:t>Non</w:t>
        </w:r>
        <w:r w:rsidRPr="00CC5B00">
          <w:t xml:space="preserve"> tirare indietro lo stantuffo.</w:t>
        </w:r>
      </w:ins>
    </w:p>
    <w:p w14:paraId="4B0AF6F6" w14:textId="77777777" w:rsidR="00410310" w:rsidRPr="00870845" w:rsidRDefault="00410310" w:rsidP="00410310">
      <w:pPr>
        <w:spacing w:before="120" w:after="120"/>
        <w:ind w:left="360" w:hanging="360"/>
        <w:rPr>
          <w:ins w:id="4817" w:author="만든 이"/>
          <w:rFonts w:eastAsia="맑은 고딕"/>
          <w:b/>
          <w:bCs/>
          <w:color w:val="231F20"/>
          <w:rPrChange w:id="4818" w:author="만든 이">
            <w:rPr>
              <w:ins w:id="4819" w:author="만든 이"/>
              <w:rFonts w:eastAsia="맑은 고딕"/>
              <w:b/>
              <w:bCs/>
              <w:color w:val="231F20"/>
              <w:sz w:val="24"/>
              <w:szCs w:val="24"/>
            </w:rPr>
          </w:rPrChange>
        </w:rPr>
      </w:pPr>
      <w:ins w:id="4820" w:author="만든 이">
        <w:r w:rsidRPr="00870845">
          <w:rPr>
            <w:b/>
            <w:color w:val="231F20"/>
            <w:rPrChange w:id="4821" w:author="만든 이">
              <w:rPr>
                <w:b/>
                <w:color w:val="231F20"/>
                <w:sz w:val="24"/>
              </w:rPr>
            </w:rPrChange>
          </w:rPr>
          <w:t xml:space="preserve">Come conservare Omlyclo? </w:t>
        </w:r>
      </w:ins>
    </w:p>
    <w:p w14:paraId="7EB112BB" w14:textId="77777777" w:rsidR="00410310" w:rsidRPr="00CC5B00" w:rsidRDefault="00410310" w:rsidP="00410310">
      <w:pPr>
        <w:numPr>
          <w:ilvl w:val="0"/>
          <w:numId w:val="26"/>
        </w:numPr>
        <w:suppressAutoHyphens/>
        <w:rPr>
          <w:ins w:id="4822" w:author="만든 이"/>
          <w:rFonts w:eastAsia="맑은 고딕"/>
          <w:color w:val="000000"/>
        </w:rPr>
      </w:pPr>
      <w:ins w:id="4823" w:author="만든 이">
        <w:r w:rsidRPr="00CC5B00">
          <w:rPr>
            <w:color w:val="000000"/>
          </w:rPr>
          <w:t xml:space="preserve">Conservare le </w:t>
        </w:r>
        <w:r w:rsidRPr="00CC5B00">
          <w:t>siringhe preriempite</w:t>
        </w:r>
        <w:r w:rsidRPr="00CC5B00">
          <w:rPr>
            <w:color w:val="000000"/>
          </w:rPr>
          <w:t xml:space="preserve"> </w:t>
        </w:r>
        <w:r w:rsidRPr="00CC5B00">
          <w:rPr>
            <w:color w:val="231F20"/>
          </w:rPr>
          <w:t xml:space="preserve">non utilizzate </w:t>
        </w:r>
        <w:r w:rsidRPr="00CC5B00">
          <w:rPr>
            <w:color w:val="000000"/>
          </w:rPr>
          <w:t>nell'astuccio originale in frigorifero tra 2 °C e 8 °C.</w:t>
        </w:r>
      </w:ins>
    </w:p>
    <w:p w14:paraId="6A288831" w14:textId="77777777" w:rsidR="00410310" w:rsidRPr="00CC5B00" w:rsidRDefault="00410310" w:rsidP="00410310">
      <w:pPr>
        <w:numPr>
          <w:ilvl w:val="0"/>
          <w:numId w:val="26"/>
        </w:numPr>
        <w:suppressAutoHyphens/>
        <w:rPr>
          <w:ins w:id="4824" w:author="만든 이"/>
          <w:rFonts w:eastAsia="SimSun"/>
        </w:rPr>
      </w:pPr>
      <w:ins w:id="4825" w:author="만든 이">
        <w:r w:rsidRPr="00CC5B00">
          <w:rPr>
            <w:b/>
            <w:color w:val="000000"/>
          </w:rPr>
          <w:t>Non</w:t>
        </w:r>
        <w:r w:rsidRPr="00CC5B00">
          <w:rPr>
            <w:b/>
          </w:rPr>
          <w:t xml:space="preserve"> </w:t>
        </w:r>
        <w:r w:rsidRPr="00CC5B00">
          <w:t>rimuovere la siringa preriempita dall'astuccio originale durante la conservazione.</w:t>
        </w:r>
      </w:ins>
    </w:p>
    <w:p w14:paraId="2FFDAE2C" w14:textId="77777777" w:rsidR="00410310" w:rsidRPr="00CC5B00" w:rsidRDefault="00410310" w:rsidP="00410310">
      <w:pPr>
        <w:numPr>
          <w:ilvl w:val="0"/>
          <w:numId w:val="26"/>
        </w:numPr>
        <w:suppressAutoHyphens/>
        <w:rPr>
          <w:ins w:id="4826" w:author="만든 이"/>
          <w:rFonts w:eastAsia="SimSun"/>
        </w:rPr>
      </w:pPr>
      <w:ins w:id="4827" w:author="만든 이">
        <w:r w:rsidRPr="00CC5B00">
          <w:t>Lasciare la siringa preriempita nell'astuccio originale fino al momento dell'utilizzo per proteggerla dalla luce.</w:t>
        </w:r>
      </w:ins>
    </w:p>
    <w:p w14:paraId="320F96D1" w14:textId="77777777" w:rsidR="00410310" w:rsidRPr="00CC5B00" w:rsidRDefault="00410310" w:rsidP="00410310">
      <w:pPr>
        <w:numPr>
          <w:ilvl w:val="0"/>
          <w:numId w:val="26"/>
        </w:numPr>
        <w:suppressAutoHyphens/>
        <w:rPr>
          <w:ins w:id="4828" w:author="만든 이"/>
          <w:rFonts w:eastAsia="SimSun"/>
        </w:rPr>
      </w:pPr>
      <w:ins w:id="4829" w:author="만든 이">
        <w:r w:rsidRPr="00CC5B00">
          <w:rPr>
            <w:b/>
          </w:rPr>
          <w:t>Non</w:t>
        </w:r>
        <w:r w:rsidRPr="00CC5B00">
          <w:t xml:space="preserve"> congelare. </w:t>
        </w:r>
      </w:ins>
    </w:p>
    <w:p w14:paraId="1B1998AF" w14:textId="77777777" w:rsidR="00410310" w:rsidRPr="00CC5B00" w:rsidRDefault="00410310" w:rsidP="00410310">
      <w:pPr>
        <w:numPr>
          <w:ilvl w:val="0"/>
          <w:numId w:val="26"/>
        </w:numPr>
        <w:suppressAutoHyphens/>
        <w:rPr>
          <w:ins w:id="4830" w:author="만든 이"/>
          <w:rFonts w:eastAsia="SimSun"/>
        </w:rPr>
      </w:pPr>
      <w:ins w:id="4831" w:author="만든 이">
        <w:r w:rsidRPr="00CC5B00">
          <w:rPr>
            <w:b/>
          </w:rPr>
          <w:t>Non</w:t>
        </w:r>
        <w:r w:rsidRPr="00CC5B00">
          <w:t xml:space="preserve"> usare la siringa preriempita se è stata congelata.</w:t>
        </w:r>
      </w:ins>
    </w:p>
    <w:p w14:paraId="4003335D" w14:textId="77777777" w:rsidR="00410310" w:rsidRPr="00CC5B00" w:rsidRDefault="00410310" w:rsidP="00410310">
      <w:pPr>
        <w:numPr>
          <w:ilvl w:val="0"/>
          <w:numId w:val="26"/>
        </w:numPr>
        <w:suppressAutoHyphens/>
        <w:rPr>
          <w:ins w:id="4832" w:author="만든 이"/>
          <w:rFonts w:eastAsia="SimSun"/>
        </w:rPr>
      </w:pPr>
      <w:ins w:id="4833" w:author="만든 이">
        <w:r w:rsidRPr="00CC5B00">
          <w:t xml:space="preserve">Prima di somministrare un'iniezione, l'astuccio può essere tolto dal frigorifero e rimesso, se necessario. Il tempo complessivo combinato di permanenza fuori dal frigorifero non deve superare i 7 giorni. In caso di esposizione della siringa preriempita a temperature superiori a 25 °C, </w:t>
        </w:r>
        <w:r w:rsidRPr="00CC5B00">
          <w:rPr>
            <w:b/>
          </w:rPr>
          <w:t>non</w:t>
        </w:r>
        <w:r w:rsidRPr="00CC5B00">
          <w:t xml:space="preserve"> usarla e gettarla in un contenitore per lo smaltimento di oggetti appuntiti.</w:t>
        </w:r>
      </w:ins>
    </w:p>
    <w:p w14:paraId="55D63CB1" w14:textId="77777777" w:rsidR="00410310" w:rsidRPr="00CC5B00" w:rsidRDefault="00410310" w:rsidP="00410310">
      <w:pPr>
        <w:numPr>
          <w:ilvl w:val="0"/>
          <w:numId w:val="26"/>
        </w:numPr>
        <w:suppressAutoHyphens/>
        <w:rPr>
          <w:ins w:id="4834" w:author="만든 이"/>
          <w:rFonts w:eastAsia="맑은 고딕"/>
        </w:rPr>
      </w:pPr>
      <w:ins w:id="4835" w:author="만든 이">
        <w:r w:rsidRPr="00CC5B00">
          <w:rPr>
            <w:b/>
          </w:rPr>
          <w:t>Tenere la siringa preriempita, il contenitore per lo smaltimento di oggetti appuntiti e tutti i medicinali fuori dalla vista e dalla portata dei bambini. La siringa preriempita contiene parti piccole.</w:t>
        </w:r>
      </w:ins>
    </w:p>
    <w:p w14:paraId="16E33E33" w14:textId="77777777" w:rsidR="00410310" w:rsidRPr="00CC5B00" w:rsidRDefault="00410310" w:rsidP="00410310">
      <w:pPr>
        <w:suppressAutoHyphens/>
        <w:rPr>
          <w:ins w:id="4836" w:author="만든 이"/>
          <w:rFonts w:eastAsia="맑은 고딕"/>
          <w:lang w:val="en-GB" w:eastAsia="ko-KR"/>
        </w:rPr>
      </w:pPr>
    </w:p>
    <w:tbl>
      <w:tblPr>
        <w:tblStyle w:val="Standard2"/>
        <w:tblW w:w="5000" w:type="pct"/>
        <w:tblLayout w:type="fixed"/>
        <w:tblLook w:val="04A0" w:firstRow="1" w:lastRow="0" w:firstColumn="1" w:lastColumn="0" w:noHBand="0" w:noVBand="1"/>
        <w:tblPrChange w:id="4837" w:author="만든 이">
          <w:tblPr>
            <w:tblStyle w:val="Standard2"/>
            <w:tblW w:w="5000" w:type="pct"/>
            <w:tblLayout w:type="fixed"/>
            <w:tblLook w:val="04A0" w:firstRow="1" w:lastRow="0" w:firstColumn="1" w:lastColumn="0" w:noHBand="0" w:noVBand="1"/>
          </w:tblPr>
        </w:tblPrChange>
      </w:tblPr>
      <w:tblGrid>
        <w:gridCol w:w="4530"/>
        <w:gridCol w:w="4530"/>
        <w:tblGridChange w:id="4838">
          <w:tblGrid>
            <w:gridCol w:w="4530"/>
            <w:gridCol w:w="4530"/>
          </w:tblGrid>
        </w:tblGridChange>
      </w:tblGrid>
      <w:tr w:rsidR="00410310" w:rsidRPr="00CC5B00" w14:paraId="78EE78C9" w14:textId="77777777" w:rsidTr="00870845">
        <w:trPr>
          <w:cantSplit w:val="0"/>
          <w:trHeight w:val="20"/>
          <w:ins w:id="4839" w:author="만든 이"/>
          <w:trPrChange w:id="4840" w:author="만든 이">
            <w:trPr>
              <w:cantSplit w:val="0"/>
              <w:trHeight w:val="20"/>
            </w:trPr>
          </w:trPrChange>
        </w:trPr>
        <w:tc>
          <w:tcPr>
            <w:tcW w:w="9060" w:type="dxa"/>
            <w:gridSpan w:val="2"/>
            <w:tcBorders>
              <w:bottom w:val="nil"/>
            </w:tcBorders>
            <w:vAlign w:val="center"/>
            <w:tcPrChange w:id="4841" w:author="만든 이">
              <w:tcPr>
                <w:tcW w:w="9061" w:type="dxa"/>
                <w:gridSpan w:val="2"/>
                <w:tcBorders>
                  <w:bottom w:val="nil"/>
                </w:tcBorders>
                <w:vAlign w:val="center"/>
              </w:tcPr>
            </w:tcPrChange>
          </w:tcPr>
          <w:p w14:paraId="26D5F396" w14:textId="77777777" w:rsidR="00410310" w:rsidRPr="00CC5B00" w:rsidRDefault="00410310" w:rsidP="00BA5FD2">
            <w:pPr>
              <w:keepNext/>
              <w:keepLines/>
              <w:suppressAutoHyphens/>
              <w:ind w:left="567" w:hanging="567"/>
              <w:outlineLvl w:val="0"/>
              <w:rPr>
                <w:ins w:id="4842" w:author="만든 이"/>
                <w:rFonts w:eastAsiaTheme="minorEastAsia"/>
                <w:b/>
                <w:bCs/>
              </w:rPr>
            </w:pPr>
            <w:ins w:id="4843" w:author="만든 이">
              <w:r w:rsidRPr="00CC5B00">
                <w:rPr>
                  <w:b/>
                  <w:bCs/>
                </w:rPr>
                <w:t>Preparazione all'iniezione</w:t>
              </w:r>
            </w:ins>
          </w:p>
        </w:tc>
      </w:tr>
      <w:tr w:rsidR="00410310" w:rsidRPr="00CC5B00" w14:paraId="7EE85F24" w14:textId="77777777" w:rsidTr="00870845">
        <w:trPr>
          <w:cantSplit w:val="0"/>
          <w:trHeight w:val="20"/>
          <w:ins w:id="4844" w:author="만든 이"/>
          <w:trPrChange w:id="4845" w:author="만든 이">
            <w:trPr>
              <w:cantSplit w:val="0"/>
              <w:trHeight w:val="20"/>
            </w:trPr>
          </w:trPrChange>
        </w:trPr>
        <w:tc>
          <w:tcPr>
            <w:tcW w:w="4530" w:type="dxa"/>
            <w:tcBorders>
              <w:top w:val="nil"/>
              <w:bottom w:val="single" w:sz="4" w:space="0" w:color="auto"/>
              <w:right w:val="nil"/>
            </w:tcBorders>
            <w:vAlign w:val="center"/>
            <w:tcPrChange w:id="4846" w:author="만든 이">
              <w:tcPr>
                <w:tcW w:w="4530" w:type="dxa"/>
                <w:tcBorders>
                  <w:top w:val="nil"/>
                  <w:bottom w:val="single" w:sz="4" w:space="0" w:color="auto"/>
                  <w:right w:val="nil"/>
                </w:tcBorders>
                <w:vAlign w:val="center"/>
              </w:tcPr>
            </w:tcPrChange>
          </w:tcPr>
          <w:p w14:paraId="6F9CB92B" w14:textId="77777777" w:rsidR="00410310" w:rsidRPr="00CC5B00" w:rsidRDefault="00410310" w:rsidP="00BA5FD2">
            <w:pPr>
              <w:keepNext/>
              <w:keepLines/>
              <w:adjustRightInd w:val="0"/>
              <w:ind w:leftChars="130" w:left="1280" w:hangingChars="450" w:hanging="994"/>
              <w:outlineLvl w:val="0"/>
              <w:rPr>
                <w:ins w:id="4847" w:author="만든 이"/>
                <w:rFonts w:eastAsia="맑은 고딕"/>
                <w:b/>
                <w:bCs/>
              </w:rPr>
            </w:pPr>
            <w:ins w:id="4848" w:author="만든 이">
              <w:r w:rsidRPr="00CC5B00">
                <w:rPr>
                  <w:b/>
                  <w:noProof/>
                </w:rPr>
                <mc:AlternateContent>
                  <mc:Choice Requires="wpg">
                    <w:drawing>
                      <wp:inline distT="0" distB="0" distL="0" distR="0" wp14:anchorId="5FCFB98A" wp14:editId="3F0DDF11">
                        <wp:extent cx="1986280" cy="2183130"/>
                        <wp:effectExtent l="0" t="0" r="0" b="7620"/>
                        <wp:docPr id="1352892094"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47923535" name="그림 1" descr="시계, 디자인이(가) 표시된 사진&#10;&#10;자동 생성된 설명"/>
                                  <pic:cNvPicPr>
                                    <a:picLocks noChangeAspect="1"/>
                                  </pic:cNvPicPr>
                                </pic:nvPicPr>
                                <pic:blipFill>
                                  <a:blip r:embed="rId57"/>
                                  <a:stretch>
                                    <a:fillRect/>
                                  </a:stretch>
                                </pic:blipFill>
                                <pic:spPr>
                                  <a:xfrm>
                                    <a:off x="182880" y="0"/>
                                    <a:ext cx="1986280" cy="2183130"/>
                                  </a:xfrm>
                                  <a:prstGeom prst="rect">
                                    <a:avLst/>
                                  </a:prstGeom>
                                </pic:spPr>
                              </pic:pic>
                              <wps:wsp>
                                <wps:cNvPr id="514173235"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4EE927" w14:textId="77777777" w:rsidR="00410310" w:rsidRPr="00870845" w:rsidRDefault="00410310" w:rsidP="00410310">
                                      <w:pPr>
                                        <w:pStyle w:val="Arial11C"/>
                                        <w:rPr>
                                          <w:ins w:id="4849" w:author="만든 이"/>
                                          <w:rFonts w:ascii="Times New Roman" w:hAnsi="Times New Roman" w:cs="Times New Roman"/>
                                          <w:rPrChange w:id="4850" w:author="만든 이">
                                            <w:rPr>
                                              <w:ins w:id="4851" w:author="만든 이"/>
                                            </w:rPr>
                                          </w:rPrChange>
                                        </w:rPr>
                                      </w:pPr>
                                      <w:ins w:id="4852" w:author="만든 이">
                                        <w:r w:rsidRPr="00870845">
                                          <w:rPr>
                                            <w:rFonts w:ascii="Times New Roman" w:hAnsi="Times New Roman" w:cs="Times New Roman"/>
                                            <w:b/>
                                            <w:rPrChange w:id="4853" w:author="만든 이">
                                              <w:rPr>
                                                <w:b/>
                                              </w:rPr>
                                            </w:rPrChange>
                                          </w:rPr>
                                          <w:t>30-45 minuti</w:t>
                                        </w:r>
                                      </w:ins>
                                    </w:p>
                                  </w:txbxContent>
                                </wps:txbx>
                                <wps:bodyPr rot="0" vert="horz" wrap="square" lIns="0" tIns="0" rIns="0" bIns="0" anchor="t" anchorCtr="0" upright="1">
                                  <a:noAutofit/>
                                </wps:bodyPr>
                              </wps:wsp>
                            </wpg:wgp>
                          </a:graphicData>
                        </a:graphic>
                      </wp:inline>
                    </w:drawing>
                  </mc:Choice>
                  <mc:Fallback>
                    <w:pict>
                      <v:group w14:anchorId="5FCFB98A" id="组合 157" o:spid="_x0000_s1153"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bC8V+fAwAAuw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154"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">
                          <v:imagedata r:id="rId58" o:title="시계, 디자인이(가) 표시된 사진&#10;&#10;자동 생성된 설명"/>
                        </v:shape>
                        <v:shape id="_x0000_s1155"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" stroked="f" strokeweight=".5pt">
                          <v:textbox inset="0,0,0,0">
                            <w:txbxContent>
                              <w:p w14:paraId="494EE927" w14:textId="77777777" w:rsidR="00410310" w:rsidRPr="00870845" w:rsidRDefault="00410310" w:rsidP="00410310">
                                <w:pPr>
                                  <w:pStyle w:val="Arial11C"/>
                                  <w:rPr>
                                    <w:ins w:id="4854" w:author="만든 이"/>
                                    <w:rFonts w:ascii="Times New Roman" w:hAnsi="Times New Roman" w:cs="Times New Roman"/>
                                    <w:rPrChange w:id="4855" w:author="만든 이">
                                      <w:rPr>
                                        <w:ins w:id="4856" w:author="만든 이"/>
                                      </w:rPr>
                                    </w:rPrChange>
                                  </w:rPr>
                                </w:pPr>
                                <w:ins w:id="4857" w:author="만든 이">
                                  <w:r w:rsidRPr="00870845">
                                    <w:rPr>
                                      <w:rFonts w:ascii="Times New Roman" w:hAnsi="Times New Roman" w:cs="Times New Roman"/>
                                      <w:b/>
                                      <w:rPrChange w:id="4858" w:author="만든 이">
                                        <w:rPr>
                                          <w:b/>
                                        </w:rPr>
                                      </w:rPrChange>
                                    </w:rPr>
                                    <w:t>30-45 minuti</w:t>
                                  </w:r>
                                </w:ins>
                              </w:p>
                            </w:txbxContent>
                          </v:textbox>
                        </v:shape>
                        <w10:anchorlock/>
                      </v:group>
                    </w:pict>
                  </mc:Fallback>
                </mc:AlternateContent>
              </w:r>
            </w:ins>
          </w:p>
          <w:p w14:paraId="6A789417" w14:textId="01E345AF" w:rsidR="00410310" w:rsidRPr="00CC5B00" w:rsidRDefault="00410310" w:rsidP="00BA5FD2">
            <w:pPr>
              <w:keepNext/>
              <w:keepLines/>
              <w:adjustRightInd w:val="0"/>
              <w:spacing w:after="120"/>
              <w:ind w:leftChars="580" w:left="1276" w:firstLineChars="550" w:firstLine="1215"/>
              <w:outlineLvl w:val="0"/>
              <w:rPr>
                <w:ins w:id="4859" w:author="만든 이"/>
                <w:rFonts w:eastAsia="맑은 고딕"/>
                <w:b/>
                <w:bCs/>
              </w:rPr>
            </w:pPr>
            <w:ins w:id="4860" w:author="만든 이">
              <w:r w:rsidRPr="00CC5B00">
                <w:rPr>
                  <w:b/>
                </w:rPr>
                <w:t>Figura</w:t>
              </w:r>
              <w:r w:rsidR="0013721C">
                <w:rPr>
                  <w:b/>
                  <w:lang w:val="en-US"/>
                </w:rPr>
                <w:t> </w:t>
              </w:r>
              <w:r w:rsidRPr="00CC5B00">
                <w:rPr>
                  <w:b/>
                </w:rPr>
                <w:t>D</w:t>
              </w:r>
            </w:ins>
          </w:p>
        </w:tc>
        <w:tc>
          <w:tcPr>
            <w:tcW w:w="4530" w:type="dxa"/>
            <w:tcBorders>
              <w:top w:val="nil"/>
              <w:left w:val="nil"/>
              <w:bottom w:val="single" w:sz="4" w:space="0" w:color="auto"/>
            </w:tcBorders>
            <w:vAlign w:val="center"/>
            <w:tcPrChange w:id="4861" w:author="만든 이">
              <w:tcPr>
                <w:tcW w:w="4531" w:type="dxa"/>
                <w:tcBorders>
                  <w:top w:val="nil"/>
                  <w:left w:val="nil"/>
                  <w:bottom w:val="single" w:sz="4" w:space="0" w:color="auto"/>
                </w:tcBorders>
                <w:vAlign w:val="center"/>
              </w:tcPr>
            </w:tcPrChange>
          </w:tcPr>
          <w:p w14:paraId="2ED61EBB" w14:textId="77777777" w:rsidR="00410310" w:rsidRPr="00CC5B00" w:rsidRDefault="00410310" w:rsidP="00BA5FD2">
            <w:pPr>
              <w:keepNext/>
              <w:keepLines/>
              <w:adjustRightInd w:val="0"/>
              <w:spacing w:after="120"/>
              <w:ind w:leftChars="65" w:left="364" w:hangingChars="100" w:hanging="221"/>
              <w:outlineLvl w:val="0"/>
              <w:rPr>
                <w:ins w:id="4862" w:author="만든 이"/>
                <w:rFonts w:eastAsia="맑은 고딕"/>
              </w:rPr>
            </w:pPr>
            <w:ins w:id="4863" w:author="만든 이">
              <w:r w:rsidRPr="00CC5B00">
                <w:rPr>
                  <w:b/>
                </w:rPr>
                <w:t>1. Togliere l'astuccio contenente la siringa preriempita dal frigorifero e lasciare che la siringa preriempita raggiunga la temperatura ambiente.</w:t>
              </w:r>
            </w:ins>
          </w:p>
          <w:p w14:paraId="6765C6BF" w14:textId="7366C505" w:rsidR="00410310" w:rsidRPr="00CC5B00" w:rsidRDefault="00410310" w:rsidP="00410310">
            <w:pPr>
              <w:keepNext/>
              <w:keepLines/>
              <w:numPr>
                <w:ilvl w:val="0"/>
                <w:numId w:val="13"/>
              </w:numPr>
              <w:suppressAutoHyphens/>
              <w:adjustRightInd w:val="0"/>
              <w:spacing w:after="120"/>
              <w:ind w:left="663" w:hanging="442"/>
              <w:outlineLvl w:val="0"/>
              <w:rPr>
                <w:ins w:id="4864" w:author="만든 이"/>
                <w:rFonts w:eastAsiaTheme="minorEastAsia"/>
                <w:bCs/>
              </w:rPr>
            </w:pPr>
            <w:ins w:id="4865" w:author="만든 이">
              <w:r w:rsidRPr="00CC5B00">
                <w:rPr>
                  <w:bCs/>
                </w:rPr>
                <w:t>Se per somministrare la dose prescritta è necessaria più di 1</w:t>
              </w:r>
              <w:r w:rsidR="0013721C" w:rsidRPr="000820A8">
                <w:rPr>
                  <w:bCs/>
                  <w:rPrChange w:id="4866" w:author="만든 이">
                    <w:rPr>
                      <w:bCs/>
                      <w:lang w:val="en-US"/>
                    </w:rPr>
                  </w:rPrChange>
                </w:rPr>
                <w:t> </w:t>
              </w:r>
              <w:r w:rsidRPr="00CC5B00">
                <w:rPr>
                  <w:bCs/>
                </w:rPr>
                <w:t xml:space="preserve">siringa preriempita (vedere </w:t>
              </w:r>
              <w:r w:rsidRPr="00CC5B00">
                <w:rPr>
                  <w:b/>
                </w:rPr>
                <w:t>Figura</w:t>
              </w:r>
              <w:r w:rsidR="0013721C" w:rsidRPr="000820A8">
                <w:rPr>
                  <w:b/>
                  <w:rPrChange w:id="4867" w:author="만든 이">
                    <w:rPr>
                      <w:b/>
                      <w:lang w:val="en-US"/>
                    </w:rPr>
                  </w:rPrChange>
                </w:rPr>
                <w:t> </w:t>
              </w:r>
              <w:r w:rsidRPr="00CC5B00">
                <w:rPr>
                  <w:b/>
                </w:rPr>
                <w:t>C</w:t>
              </w:r>
              <w:r w:rsidRPr="00CC5B00">
                <w:rPr>
                  <w:bCs/>
                </w:rPr>
                <w:t xml:space="preserve">), estrarre dal frigorifero tutti gli astucci necessari contemporaneamente (ogni astuccio contiene 1 siringa preriempita). La seguente procedura deve essere seguita per ciascuna siringa preriempita. </w:t>
              </w:r>
            </w:ins>
          </w:p>
          <w:p w14:paraId="46866CEC" w14:textId="174F48E0" w:rsidR="00410310" w:rsidRPr="00CC5B00" w:rsidRDefault="00410310" w:rsidP="00410310">
            <w:pPr>
              <w:keepNext/>
              <w:keepLines/>
              <w:numPr>
                <w:ilvl w:val="0"/>
                <w:numId w:val="13"/>
              </w:numPr>
              <w:suppressAutoHyphens/>
              <w:adjustRightInd w:val="0"/>
              <w:spacing w:after="120"/>
              <w:ind w:left="663" w:hanging="442"/>
              <w:outlineLvl w:val="0"/>
              <w:rPr>
                <w:ins w:id="4868" w:author="만든 이"/>
                <w:rFonts w:eastAsiaTheme="minorEastAsia"/>
                <w:bCs/>
              </w:rPr>
            </w:pPr>
            <w:ins w:id="4869" w:author="만든 이">
              <w:r w:rsidRPr="00CC5B00">
                <w:rPr>
                  <w:bCs/>
                </w:rPr>
                <w:t xml:space="preserve">Mettere l'astuccio ancora chiuso da parte su una superficie piana e pulita per almeno 30-45 minuti in modo che la siringa preriempita si riscaldi. Lasciare la siringa preriempita nell'astuccio per proteggerla dalla luce (vedere </w:t>
              </w:r>
              <w:r w:rsidRPr="00CC5B00">
                <w:rPr>
                  <w:b/>
                </w:rPr>
                <w:t>Figura</w:t>
              </w:r>
              <w:r w:rsidR="0013721C">
                <w:rPr>
                  <w:b/>
                  <w:lang w:val="en-US"/>
                </w:rPr>
                <w:t> </w:t>
              </w:r>
              <w:r w:rsidRPr="00CC5B00">
                <w:rPr>
                  <w:b/>
                </w:rPr>
                <w:t>D</w:t>
              </w:r>
              <w:r w:rsidRPr="00CC5B00">
                <w:rPr>
                  <w:bCs/>
                </w:rPr>
                <w:t>).</w:t>
              </w:r>
            </w:ins>
          </w:p>
          <w:p w14:paraId="2E0D63EA" w14:textId="77777777" w:rsidR="00410310" w:rsidRPr="00CC5B00" w:rsidRDefault="00410310" w:rsidP="00410310">
            <w:pPr>
              <w:keepNext/>
              <w:keepLines/>
              <w:numPr>
                <w:ilvl w:val="0"/>
                <w:numId w:val="9"/>
              </w:numPr>
              <w:suppressAutoHyphens/>
              <w:adjustRightInd w:val="0"/>
              <w:outlineLvl w:val="0"/>
              <w:rPr>
                <w:ins w:id="4870" w:author="만든 이"/>
                <w:rFonts w:eastAsiaTheme="minorEastAsia"/>
                <w:bCs/>
              </w:rPr>
            </w:pPr>
            <w:ins w:id="4871" w:author="만든 이">
              <w:r w:rsidRPr="00CC5B00">
                <w:rPr>
                  <w:b/>
                </w:rPr>
                <w:t>Non</w:t>
              </w:r>
              <w:r w:rsidRPr="00CC5B00">
                <w:rPr>
                  <w:bCs/>
                </w:rPr>
                <w:t xml:space="preserve"> riscaldare la siringa preriempita usando altre fonti di calore come l'acqua calda o il microonde.</w:t>
              </w:r>
            </w:ins>
          </w:p>
          <w:p w14:paraId="52BEDB1A" w14:textId="77777777" w:rsidR="00410310" w:rsidRPr="00CC5B00" w:rsidRDefault="00410310" w:rsidP="00410310">
            <w:pPr>
              <w:keepNext/>
              <w:keepLines/>
              <w:numPr>
                <w:ilvl w:val="0"/>
                <w:numId w:val="9"/>
              </w:numPr>
              <w:suppressAutoHyphens/>
              <w:adjustRightInd w:val="0"/>
              <w:outlineLvl w:val="0"/>
              <w:rPr>
                <w:ins w:id="4872" w:author="만든 이"/>
                <w:rFonts w:eastAsiaTheme="minorEastAsia"/>
                <w:b/>
                <w:bCs/>
              </w:rPr>
            </w:pPr>
            <w:ins w:id="4873" w:author="만든 이">
              <w:r w:rsidRPr="00CC5B00">
                <w:rPr>
                  <w:bCs/>
                </w:rPr>
                <w:t>Se la siringa preriempita non raggiunge la temperatura ambiente, l'iniezione potrebbe rivelarsi fastidiosa e premere lo stantuffo potrebbe risultare difficile.</w:t>
              </w:r>
            </w:ins>
          </w:p>
        </w:tc>
      </w:tr>
      <w:tr w:rsidR="00410310" w:rsidRPr="00CC5B00" w14:paraId="2E2D80D5" w14:textId="77777777" w:rsidTr="00870845">
        <w:trPr>
          <w:cantSplit w:val="0"/>
          <w:trHeight w:val="20"/>
          <w:ins w:id="4874" w:author="만든 이"/>
          <w:trPrChange w:id="4875" w:author="만든 이">
            <w:trPr>
              <w:cantSplit w:val="0"/>
              <w:trHeight w:val="20"/>
            </w:trPr>
          </w:trPrChange>
        </w:trPr>
        <w:tc>
          <w:tcPr>
            <w:tcW w:w="4530" w:type="dxa"/>
            <w:tcBorders>
              <w:bottom w:val="single" w:sz="4" w:space="0" w:color="auto"/>
              <w:right w:val="nil"/>
            </w:tcBorders>
            <w:vAlign w:val="center"/>
            <w:tcPrChange w:id="4876" w:author="만든 이">
              <w:tcPr>
                <w:tcW w:w="4530" w:type="dxa"/>
                <w:tcBorders>
                  <w:bottom w:val="single" w:sz="4" w:space="0" w:color="auto"/>
                  <w:right w:val="nil"/>
                </w:tcBorders>
                <w:vAlign w:val="center"/>
              </w:tcPr>
            </w:tcPrChange>
          </w:tcPr>
          <w:p w14:paraId="3396DB18" w14:textId="027A7429" w:rsidR="00410310" w:rsidRPr="00CC5B00" w:rsidRDefault="00EB567A" w:rsidP="00BA5FD2">
            <w:pPr>
              <w:keepNext/>
              <w:keepLines/>
              <w:suppressAutoHyphens/>
              <w:spacing w:before="120"/>
              <w:ind w:leftChars="120" w:left="831" w:hanging="567"/>
              <w:outlineLvl w:val="0"/>
              <w:rPr>
                <w:ins w:id="4877" w:author="만든 이"/>
                <w:rFonts w:eastAsia="맑은 고딕"/>
                <w:b/>
                <w:bCs/>
              </w:rPr>
            </w:pPr>
            <w:ins w:id="4878" w:author="만든 이">
              <w:r w:rsidRPr="00CC5B00">
                <w:rPr>
                  <w:b/>
                  <w:noProof/>
                </w:rPr>
                <mc:AlternateContent>
                  <mc:Choice Requires="wps">
                    <w:drawing>
                      <wp:anchor distT="0" distB="0" distL="114300" distR="114300" simplePos="0" relativeHeight="251708416" behindDoc="0" locked="0" layoutInCell="1" allowOverlap="1" wp14:anchorId="78BBC540" wp14:editId="6DD8A17C">
                        <wp:simplePos x="0" y="0"/>
                        <wp:positionH relativeFrom="column">
                          <wp:posOffset>410845</wp:posOffset>
                        </wp:positionH>
                        <wp:positionV relativeFrom="paragraph">
                          <wp:posOffset>871855</wp:posOffset>
                        </wp:positionV>
                        <wp:extent cx="542290" cy="335280"/>
                        <wp:effectExtent l="0" t="38100" r="0" b="45720"/>
                        <wp:wrapNone/>
                        <wp:docPr id="44312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7874">
                                  <a:off x="0" y="0"/>
                                  <a:ext cx="54229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008DA" w14:textId="77777777" w:rsidR="00864CFF" w:rsidRDefault="00EB567A" w:rsidP="00EB567A">
                                    <w:pPr>
                                      <w:wordWrap w:val="0"/>
                                      <w:jc w:val="center"/>
                                      <w:rPr>
                                        <w:ins w:id="4879"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Tampone</w:t>
                                    </w:r>
                                  </w:p>
                                  <w:p w14:paraId="64908164" w14:textId="77777777" w:rsidR="00864CFF" w:rsidRDefault="00EB567A" w:rsidP="00EB567A">
                                    <w:pPr>
                                      <w:wordWrap w:val="0"/>
                                      <w:jc w:val="center"/>
                                      <w:rPr>
                                        <w:ins w:id="4880"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 xml:space="preserve"> imbevuto </w:t>
                                    </w:r>
                                  </w:p>
                                  <w:p w14:paraId="1D72DD35" w14:textId="1867E387" w:rsidR="00EB567A" w:rsidRDefault="00EB567A" w:rsidP="00EB567A">
                                    <w:pPr>
                                      <w:wordWrap w:val="0"/>
                                      <w:jc w:val="center"/>
                                      <w:rPr>
                                        <w:rFonts w:ascii="Arial" w:hAnsi="Arial"/>
                                        <w:color w:val="000000" w:themeColor="text1"/>
                                        <w:kern w:val="24"/>
                                        <w:sz w:val="8"/>
                                        <w:szCs w:val="8"/>
                                        <w:lang w:val="es-ES"/>
                                      </w:rPr>
                                    </w:pPr>
                                    <w:r>
                                      <w:rPr>
                                        <w:rFonts w:ascii="Arial" w:hAnsi="Arial"/>
                                        <w:color w:val="000000" w:themeColor="text1"/>
                                        <w:kern w:val="24"/>
                                        <w:sz w:val="8"/>
                                        <w:szCs w:val="8"/>
                                        <w:lang w:val="es-ES"/>
                                      </w:rPr>
                                      <w:t>di alcool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BC540" id="Text Box 2" o:spid="_x0000_s1156" type="#_x0000_t202" style="position:absolute;left:0;text-align:left;margin-left:32.35pt;margin-top:68.65pt;width:42.7pt;height:26.4pt;rotation:-854290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" filled="f" stroked="f">
                        <v:textbox>
                          <w:txbxContent>
                            <w:p w14:paraId="130008DA" w14:textId="77777777" w:rsidR="00864CFF" w:rsidRDefault="00EB567A" w:rsidP="00EB567A">
                              <w:pPr>
                                <w:wordWrap w:val="0"/>
                                <w:jc w:val="center"/>
                                <w:rPr>
                                  <w:ins w:id="4881"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Tampone</w:t>
                              </w:r>
                            </w:p>
                            <w:p w14:paraId="64908164" w14:textId="77777777" w:rsidR="00864CFF" w:rsidRDefault="00EB567A" w:rsidP="00EB567A">
                              <w:pPr>
                                <w:wordWrap w:val="0"/>
                                <w:jc w:val="center"/>
                                <w:rPr>
                                  <w:ins w:id="4882"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 xml:space="preserve"> imbevuto </w:t>
                              </w:r>
                            </w:p>
                            <w:p w14:paraId="1D72DD35" w14:textId="1867E387" w:rsidR="00EB567A" w:rsidRDefault="00EB567A" w:rsidP="00EB567A">
                              <w:pPr>
                                <w:wordWrap w:val="0"/>
                                <w:jc w:val="center"/>
                                <w:rPr>
                                  <w:rFonts w:ascii="Arial" w:hAnsi="Arial"/>
                                  <w:color w:val="000000" w:themeColor="text1"/>
                                  <w:kern w:val="24"/>
                                  <w:sz w:val="8"/>
                                  <w:szCs w:val="8"/>
                                  <w:lang w:val="es-ES"/>
                                </w:rPr>
                              </w:pPr>
                              <w:r>
                                <w:rPr>
                                  <w:rFonts w:ascii="Arial" w:hAnsi="Arial"/>
                                  <w:color w:val="000000" w:themeColor="text1"/>
                                  <w:kern w:val="24"/>
                                  <w:sz w:val="8"/>
                                  <w:szCs w:val="8"/>
                                  <w:lang w:val="es-ES"/>
                                </w:rPr>
                                <w:t>di alcool</w:t>
                              </w:r>
                            </w:p>
                          </w:txbxContent>
                        </v:textbox>
                      </v:shape>
                    </w:pict>
                  </mc:Fallback>
                </mc:AlternateContent>
              </w:r>
              <w:r w:rsidRPr="00CC5B00">
                <w:rPr>
                  <w:b/>
                  <w:noProof/>
                </w:rPr>
                <mc:AlternateContent>
                  <mc:Choice Requires="wps">
                    <w:drawing>
                      <wp:anchor distT="0" distB="0" distL="114300" distR="114300" simplePos="0" relativeHeight="251706368" behindDoc="0" locked="0" layoutInCell="1" allowOverlap="1" wp14:anchorId="444EA250" wp14:editId="58616ECB">
                        <wp:simplePos x="0" y="0"/>
                        <wp:positionH relativeFrom="column">
                          <wp:posOffset>566420</wp:posOffset>
                        </wp:positionH>
                        <wp:positionV relativeFrom="paragraph">
                          <wp:posOffset>923925</wp:posOffset>
                        </wp:positionV>
                        <wp:extent cx="247015" cy="120650"/>
                        <wp:effectExtent l="19050" t="38100" r="19685" b="31750"/>
                        <wp:wrapNone/>
                        <wp:docPr id="1576374969" name="직사각형 5"/>
                        <wp:cNvGraphicFramePr/>
                        <a:graphic xmlns:a="http://schemas.openxmlformats.org/drawingml/2006/main">
                          <a:graphicData uri="http://schemas.microsoft.com/office/word/2010/wordprocessingShape">
                            <wps:wsp>
                              <wps:cNvSpPr/>
                              <wps:spPr>
                                <a:xfrm rot="21030165">
                                  <a:off x="0" y="0"/>
                                  <a:ext cx="247015"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3801E" id="직사각형 5" o:spid="_x0000_s1026" style="position:absolute;margin-left:44.6pt;margin-top:72.75pt;width:19.45pt;height:9.5pt;rotation:-622412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" fillcolor="white [3212]" stroked="f" strokeweight="1pt"/>
                    </w:pict>
                  </mc:Fallback>
                </mc:AlternateContent>
              </w:r>
              <w:r w:rsidR="00410310" w:rsidRPr="00CC5B00">
                <w:rPr>
                  <w:b/>
                  <w:noProof/>
                </w:rPr>
                <mc:AlternateContent>
                  <mc:Choice Requires="wpg">
                    <w:drawing>
                      <wp:inline distT="0" distB="0" distL="0" distR="0" wp14:anchorId="1233534A" wp14:editId="560EF5A1">
                        <wp:extent cx="1892935" cy="2743200"/>
                        <wp:effectExtent l="0" t="0" r="0" b="0"/>
                        <wp:docPr id="1887556430"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499818461" name="그림 1" descr="A close-up of a white card&#10;&#10;AI-generated content may be incorrect."/>
                                  <pic:cNvPicPr>
                                    <a:picLocks noChangeAspect="1"/>
                                  </pic:cNvPicPr>
                                </pic:nvPicPr>
                                <pic:blipFill>
                                  <a:blip r:embed="rId59"/>
                                  <a:stretch>
                                    <a:fillRect/>
                                  </a:stretch>
                                </pic:blipFill>
                                <pic:spPr>
                                  <a:xfrm>
                                    <a:off x="206734" y="71562"/>
                                    <a:ext cx="1892935" cy="2743200"/>
                                  </a:xfrm>
                                  <a:prstGeom prst="rect">
                                    <a:avLst/>
                                  </a:prstGeom>
                                </pic:spPr>
                              </pic:pic>
                              <wps:wsp>
                                <wps:cNvPr id="1367634611"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2151B6" w14:textId="77777777" w:rsidR="00410310" w:rsidRPr="00870845" w:rsidRDefault="00410310" w:rsidP="00410310">
                                      <w:pPr>
                                        <w:pStyle w:val="Arial11C"/>
                                        <w:jc w:val="left"/>
                                        <w:rPr>
                                          <w:ins w:id="4883" w:author="만든 이"/>
                                          <w:rFonts w:ascii="Times New Roman" w:hAnsi="Times New Roman" w:cs="Times New Roman"/>
                                          <w:sz w:val="18"/>
                                          <w:szCs w:val="18"/>
                                          <w:rPrChange w:id="4884" w:author="만든 이">
                                            <w:rPr>
                                              <w:ins w:id="4885" w:author="만든 이"/>
                                              <w:sz w:val="18"/>
                                              <w:szCs w:val="18"/>
                                            </w:rPr>
                                          </w:rPrChange>
                                        </w:rPr>
                                      </w:pPr>
                                      <w:ins w:id="4886" w:author="만든 이">
                                        <w:r w:rsidRPr="00870845">
                                          <w:rPr>
                                            <w:rFonts w:ascii="Times New Roman" w:hAnsi="Times New Roman" w:cs="Times New Roman"/>
                                            <w:sz w:val="18"/>
                                            <w:rPrChange w:id="4887" w:author="만든 이">
                                              <w:rPr>
                                                <w:sz w:val="18"/>
                                              </w:rPr>
                                            </w:rPrChange>
                                          </w:rPr>
                                          <w:t>Astuccio contenente la siringa preriempita</w:t>
                                        </w:r>
                                      </w:ins>
                                    </w:p>
                                  </w:txbxContent>
                                </wps:txbx>
                                <wps:bodyPr rot="0" vert="horz" wrap="square" lIns="0" tIns="0" rIns="0" bIns="0" anchor="t" anchorCtr="0" upright="1">
                                  <a:noAutofit/>
                                </wps:bodyPr>
                              </wps:wsp>
                              <wps:wsp>
                                <wps:cNvPr id="1296869445"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685843" w14:textId="77777777" w:rsidR="00410310" w:rsidRPr="00870845" w:rsidRDefault="00410310" w:rsidP="00410310">
                                      <w:pPr>
                                        <w:pStyle w:val="Arial11C"/>
                                        <w:jc w:val="left"/>
                                        <w:rPr>
                                          <w:ins w:id="4888" w:author="만든 이"/>
                                          <w:rFonts w:ascii="Times New Roman" w:hAnsi="Times New Roman" w:cs="Times New Roman"/>
                                          <w:sz w:val="18"/>
                                          <w:szCs w:val="18"/>
                                          <w:rPrChange w:id="4889" w:author="만든 이">
                                            <w:rPr>
                                              <w:ins w:id="4890" w:author="만든 이"/>
                                              <w:sz w:val="18"/>
                                              <w:szCs w:val="18"/>
                                            </w:rPr>
                                          </w:rPrChange>
                                        </w:rPr>
                                      </w:pPr>
                                      <w:ins w:id="4891" w:author="만든 이">
                                        <w:r w:rsidRPr="00870845">
                                          <w:rPr>
                                            <w:rFonts w:ascii="Times New Roman" w:hAnsi="Times New Roman" w:cs="Times New Roman"/>
                                            <w:sz w:val="18"/>
                                            <w:rPrChange w:id="4892" w:author="만든 이">
                                              <w:rPr>
                                                <w:sz w:val="18"/>
                                              </w:rPr>
                                            </w:rPrChange>
                                          </w:rPr>
                                          <w:t>Tampone imbevuto di alcool</w:t>
                                        </w:r>
                                      </w:ins>
                                    </w:p>
                                  </w:txbxContent>
                                </wps:txbx>
                                <wps:bodyPr rot="0" vert="horz" wrap="square" lIns="0" tIns="0" rIns="0" bIns="0" anchor="ctr" anchorCtr="0" upright="1">
                                  <a:noAutofit/>
                                </wps:bodyPr>
                              </wps:wsp>
                              <wps:wsp>
                                <wps:cNvPr id="65583"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4477DA" w14:textId="77777777" w:rsidR="00410310" w:rsidRPr="00870845" w:rsidRDefault="00410310" w:rsidP="00410310">
                                      <w:pPr>
                                        <w:pStyle w:val="Arial11C"/>
                                        <w:jc w:val="left"/>
                                        <w:rPr>
                                          <w:ins w:id="4893" w:author="만든 이"/>
                                          <w:rFonts w:ascii="Times New Roman" w:hAnsi="Times New Roman" w:cs="Times New Roman"/>
                                          <w:sz w:val="18"/>
                                          <w:szCs w:val="18"/>
                                          <w:rPrChange w:id="4894" w:author="만든 이">
                                            <w:rPr>
                                              <w:ins w:id="4895" w:author="만든 이"/>
                                              <w:sz w:val="18"/>
                                              <w:szCs w:val="18"/>
                                            </w:rPr>
                                          </w:rPrChange>
                                        </w:rPr>
                                      </w:pPr>
                                      <w:ins w:id="4896" w:author="만든 이">
                                        <w:r w:rsidRPr="00870845">
                                          <w:rPr>
                                            <w:rFonts w:ascii="Times New Roman" w:hAnsi="Times New Roman" w:cs="Times New Roman"/>
                                            <w:sz w:val="18"/>
                                            <w:rPrChange w:id="4897" w:author="만든 이">
                                              <w:rPr>
                                                <w:sz w:val="18"/>
                                              </w:rPr>
                                            </w:rPrChange>
                                          </w:rPr>
                                          <w:t>Batuffolo di cotone o garza</w:t>
                                        </w:r>
                                      </w:ins>
                                    </w:p>
                                  </w:txbxContent>
                                </wps:txbx>
                                <wps:bodyPr rot="0" vert="horz" wrap="square" lIns="0" tIns="0" rIns="0" bIns="0" anchor="ctr" anchorCtr="0" upright="1">
                                  <a:noAutofit/>
                                </wps:bodyPr>
                              </wps:wsp>
                              <wps:wsp>
                                <wps:cNvPr id="1046011638"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E976D7" w14:textId="77777777" w:rsidR="00410310" w:rsidRPr="00870845" w:rsidRDefault="00410310" w:rsidP="00410310">
                                      <w:pPr>
                                        <w:pStyle w:val="Arial11C"/>
                                        <w:jc w:val="left"/>
                                        <w:rPr>
                                          <w:ins w:id="4898" w:author="만든 이"/>
                                          <w:rFonts w:ascii="Times New Roman" w:hAnsi="Times New Roman" w:cs="Times New Roman"/>
                                          <w:sz w:val="18"/>
                                          <w:szCs w:val="18"/>
                                          <w:rPrChange w:id="4899" w:author="만든 이">
                                            <w:rPr>
                                              <w:ins w:id="4900" w:author="만든 이"/>
                                              <w:sz w:val="18"/>
                                              <w:szCs w:val="18"/>
                                            </w:rPr>
                                          </w:rPrChange>
                                        </w:rPr>
                                      </w:pPr>
                                      <w:ins w:id="4901" w:author="만든 이">
                                        <w:r w:rsidRPr="00870845">
                                          <w:rPr>
                                            <w:rFonts w:ascii="Times New Roman" w:hAnsi="Times New Roman" w:cs="Times New Roman"/>
                                            <w:sz w:val="18"/>
                                            <w:rPrChange w:id="4902" w:author="만든 이">
                                              <w:rPr>
                                                <w:sz w:val="18"/>
                                              </w:rPr>
                                            </w:rPrChange>
                                          </w:rPr>
                                          <w:t>Cerotto</w:t>
                                        </w:r>
                                      </w:ins>
                                    </w:p>
                                  </w:txbxContent>
                                </wps:txbx>
                                <wps:bodyPr rot="0" vert="horz" wrap="square" lIns="0" tIns="0" rIns="0" bIns="0" anchor="ctr" anchorCtr="0" upright="1">
                                  <a:noAutofit/>
                                </wps:bodyPr>
                              </wps:wsp>
                              <wps:wsp>
                                <wps:cNvPr id="709912073"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C4311F" w14:textId="77777777" w:rsidR="00410310" w:rsidRPr="00870845" w:rsidRDefault="00410310" w:rsidP="00410310">
                                      <w:pPr>
                                        <w:pStyle w:val="Arial11C"/>
                                        <w:jc w:val="left"/>
                                        <w:rPr>
                                          <w:ins w:id="4903" w:author="만든 이"/>
                                          <w:rFonts w:ascii="Times New Roman" w:hAnsi="Times New Roman" w:cs="Times New Roman"/>
                                          <w:sz w:val="18"/>
                                          <w:szCs w:val="18"/>
                                          <w:rPrChange w:id="4904" w:author="만든 이">
                                            <w:rPr>
                                              <w:ins w:id="4905" w:author="만든 이"/>
                                              <w:sz w:val="18"/>
                                              <w:szCs w:val="18"/>
                                            </w:rPr>
                                          </w:rPrChange>
                                        </w:rPr>
                                      </w:pPr>
                                      <w:ins w:id="4906" w:author="만든 이">
                                        <w:r w:rsidRPr="00870845">
                                          <w:rPr>
                                            <w:rFonts w:ascii="Times New Roman" w:hAnsi="Times New Roman" w:cs="Times New Roman"/>
                                            <w:sz w:val="18"/>
                                            <w:rPrChange w:id="4907" w:author="만든 이">
                                              <w:rPr>
                                                <w:sz w:val="18"/>
                                              </w:rPr>
                                            </w:rPrChange>
                                          </w:rPr>
                                          <w:t>Contenitore per lo smaltimento di oggetti appuntiti</w:t>
                                        </w:r>
                                      </w:ins>
                                    </w:p>
                                  </w:txbxContent>
                                </wps:txbx>
                                <wps:bodyPr rot="0" vert="horz" wrap="square" lIns="0" tIns="0" rIns="0" bIns="0" anchor="ctr" anchorCtr="0" upright="1">
                                  <a:noAutofit/>
                                </wps:bodyPr>
                              </wps:wsp>
                            </wpg:wgp>
                          </a:graphicData>
                        </a:graphic>
                      </wp:inline>
                    </w:drawing>
                  </mc:Choice>
                  <mc:Fallback>
                    <w:pict>
                      <v:group w14:anchorId="1233534A" id="组合 158" o:spid="_x0000_s1157"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">
                        <v:shape id="그림 1" o:spid="_x0000_s1158"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">
                          <v:imagedata r:id="rId60" o:title="A close-up of a white card&#10;&#10;AI-generated content may be incorrect"/>
                        </v:shape>
                        <v:shape id="_x0000_s1159"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" fillcolor="#fdfdfd" stroked="f" strokeweight=".5pt">
                          <v:textbox inset="0,0,0,0">
                            <w:txbxContent>
                              <w:p w14:paraId="5D2151B6" w14:textId="77777777" w:rsidR="00410310" w:rsidRPr="00870845" w:rsidRDefault="00410310" w:rsidP="00410310">
                                <w:pPr>
                                  <w:pStyle w:val="Arial11C"/>
                                  <w:jc w:val="left"/>
                                  <w:rPr>
                                    <w:ins w:id="4908" w:author="만든 이"/>
                                    <w:rFonts w:ascii="Times New Roman" w:hAnsi="Times New Roman" w:cs="Times New Roman"/>
                                    <w:sz w:val="18"/>
                                    <w:szCs w:val="18"/>
                                    <w:rPrChange w:id="4909" w:author="만든 이">
                                      <w:rPr>
                                        <w:ins w:id="4910" w:author="만든 이"/>
                                        <w:sz w:val="18"/>
                                        <w:szCs w:val="18"/>
                                      </w:rPr>
                                    </w:rPrChange>
                                  </w:rPr>
                                </w:pPr>
                                <w:ins w:id="4911" w:author="만든 이">
                                  <w:r w:rsidRPr="00870845">
                                    <w:rPr>
                                      <w:rFonts w:ascii="Times New Roman" w:hAnsi="Times New Roman" w:cs="Times New Roman"/>
                                      <w:sz w:val="18"/>
                                      <w:rPrChange w:id="4912" w:author="만든 이">
                                        <w:rPr>
                                          <w:sz w:val="18"/>
                                        </w:rPr>
                                      </w:rPrChange>
                                    </w:rPr>
                                    <w:t>Astuccio contenente la siringa preriempita</w:t>
                                  </w:r>
                                </w:ins>
                              </w:p>
                            </w:txbxContent>
                          </v:textbox>
                        </v:shape>
                        <v:shape id="_x0000_s1160"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" fillcolor="#fdfdfd" stroked="f" strokeweight=".5pt">
                          <v:textbox inset="0,0,0,0">
                            <w:txbxContent>
                              <w:p w14:paraId="15685843" w14:textId="77777777" w:rsidR="00410310" w:rsidRPr="00870845" w:rsidRDefault="00410310" w:rsidP="00410310">
                                <w:pPr>
                                  <w:pStyle w:val="Arial11C"/>
                                  <w:jc w:val="left"/>
                                  <w:rPr>
                                    <w:ins w:id="4913" w:author="만든 이"/>
                                    <w:rFonts w:ascii="Times New Roman" w:hAnsi="Times New Roman" w:cs="Times New Roman"/>
                                    <w:sz w:val="18"/>
                                    <w:szCs w:val="18"/>
                                    <w:rPrChange w:id="4914" w:author="만든 이">
                                      <w:rPr>
                                        <w:ins w:id="4915" w:author="만든 이"/>
                                        <w:sz w:val="18"/>
                                        <w:szCs w:val="18"/>
                                      </w:rPr>
                                    </w:rPrChange>
                                  </w:rPr>
                                </w:pPr>
                                <w:ins w:id="4916" w:author="만든 이">
                                  <w:r w:rsidRPr="00870845">
                                    <w:rPr>
                                      <w:rFonts w:ascii="Times New Roman" w:hAnsi="Times New Roman" w:cs="Times New Roman"/>
                                      <w:sz w:val="18"/>
                                      <w:rPrChange w:id="4917" w:author="만든 이">
                                        <w:rPr>
                                          <w:sz w:val="18"/>
                                        </w:rPr>
                                      </w:rPrChange>
                                    </w:rPr>
                                    <w:t>Tampone imbevuto di alcool</w:t>
                                  </w:r>
                                </w:ins>
                              </w:p>
                            </w:txbxContent>
                          </v:textbox>
                        </v:shape>
                        <v:shape id="_x0000_s1161"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" fillcolor="#fdfdfd" stroked="f" strokeweight=".5pt">
                          <v:textbox inset="0,0,0,0">
                            <w:txbxContent>
                              <w:p w14:paraId="564477DA" w14:textId="77777777" w:rsidR="00410310" w:rsidRPr="00870845" w:rsidRDefault="00410310" w:rsidP="00410310">
                                <w:pPr>
                                  <w:pStyle w:val="Arial11C"/>
                                  <w:jc w:val="left"/>
                                  <w:rPr>
                                    <w:ins w:id="4918" w:author="만든 이"/>
                                    <w:rFonts w:ascii="Times New Roman" w:hAnsi="Times New Roman" w:cs="Times New Roman"/>
                                    <w:sz w:val="18"/>
                                    <w:szCs w:val="18"/>
                                    <w:rPrChange w:id="4919" w:author="만든 이">
                                      <w:rPr>
                                        <w:ins w:id="4920" w:author="만든 이"/>
                                        <w:sz w:val="18"/>
                                        <w:szCs w:val="18"/>
                                      </w:rPr>
                                    </w:rPrChange>
                                  </w:rPr>
                                </w:pPr>
                                <w:ins w:id="4921" w:author="만든 이">
                                  <w:r w:rsidRPr="00870845">
                                    <w:rPr>
                                      <w:rFonts w:ascii="Times New Roman" w:hAnsi="Times New Roman" w:cs="Times New Roman"/>
                                      <w:sz w:val="18"/>
                                      <w:rPrChange w:id="4922" w:author="만든 이">
                                        <w:rPr>
                                          <w:sz w:val="18"/>
                                        </w:rPr>
                                      </w:rPrChange>
                                    </w:rPr>
                                    <w:t>Batuffolo di cotone o garza</w:t>
                                  </w:r>
                                </w:ins>
                              </w:p>
                            </w:txbxContent>
                          </v:textbox>
                        </v:shape>
                        <v:shape id="_x0000_s1162"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" fillcolor="#fdfdfd" stroked="f" strokeweight=".5pt">
                          <v:textbox inset="0,0,0,0">
                            <w:txbxContent>
                              <w:p w14:paraId="4BE976D7" w14:textId="77777777" w:rsidR="00410310" w:rsidRPr="00870845" w:rsidRDefault="00410310" w:rsidP="00410310">
                                <w:pPr>
                                  <w:pStyle w:val="Arial11C"/>
                                  <w:jc w:val="left"/>
                                  <w:rPr>
                                    <w:ins w:id="4923" w:author="만든 이"/>
                                    <w:rFonts w:ascii="Times New Roman" w:hAnsi="Times New Roman" w:cs="Times New Roman"/>
                                    <w:sz w:val="18"/>
                                    <w:szCs w:val="18"/>
                                    <w:rPrChange w:id="4924" w:author="만든 이">
                                      <w:rPr>
                                        <w:ins w:id="4925" w:author="만든 이"/>
                                        <w:sz w:val="18"/>
                                        <w:szCs w:val="18"/>
                                      </w:rPr>
                                    </w:rPrChange>
                                  </w:rPr>
                                </w:pPr>
                                <w:ins w:id="4926" w:author="만든 이">
                                  <w:r w:rsidRPr="00870845">
                                    <w:rPr>
                                      <w:rFonts w:ascii="Times New Roman" w:hAnsi="Times New Roman" w:cs="Times New Roman"/>
                                      <w:sz w:val="18"/>
                                      <w:rPrChange w:id="4927" w:author="만든 이">
                                        <w:rPr>
                                          <w:sz w:val="18"/>
                                        </w:rPr>
                                      </w:rPrChange>
                                    </w:rPr>
                                    <w:t>Cerotto</w:t>
                                  </w:r>
                                </w:ins>
                              </w:p>
                            </w:txbxContent>
                          </v:textbox>
                        </v:shape>
                        <v:shape id="_x0000_s1163"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" fillcolor="#fdfdfd" stroked="f" strokeweight=".5pt">
                          <v:textbox inset="0,0,0,0">
                            <w:txbxContent>
                              <w:p w14:paraId="2AC4311F" w14:textId="77777777" w:rsidR="00410310" w:rsidRPr="00870845" w:rsidRDefault="00410310" w:rsidP="00410310">
                                <w:pPr>
                                  <w:pStyle w:val="Arial11C"/>
                                  <w:jc w:val="left"/>
                                  <w:rPr>
                                    <w:ins w:id="4928" w:author="만든 이"/>
                                    <w:rFonts w:ascii="Times New Roman" w:hAnsi="Times New Roman" w:cs="Times New Roman"/>
                                    <w:sz w:val="18"/>
                                    <w:szCs w:val="18"/>
                                    <w:rPrChange w:id="4929" w:author="만든 이">
                                      <w:rPr>
                                        <w:ins w:id="4930" w:author="만든 이"/>
                                        <w:sz w:val="18"/>
                                        <w:szCs w:val="18"/>
                                      </w:rPr>
                                    </w:rPrChange>
                                  </w:rPr>
                                </w:pPr>
                                <w:ins w:id="4931" w:author="만든 이">
                                  <w:r w:rsidRPr="00870845">
                                    <w:rPr>
                                      <w:rFonts w:ascii="Times New Roman" w:hAnsi="Times New Roman" w:cs="Times New Roman"/>
                                      <w:sz w:val="18"/>
                                      <w:rPrChange w:id="4932" w:author="만든 이">
                                        <w:rPr>
                                          <w:sz w:val="18"/>
                                        </w:rPr>
                                      </w:rPrChange>
                                    </w:rPr>
                                    <w:t>Contenitore per lo smaltimento di oggetti appuntiti</w:t>
                                  </w:r>
                                </w:ins>
                              </w:p>
                            </w:txbxContent>
                          </v:textbox>
                        </v:shape>
                        <w10:anchorlock/>
                      </v:group>
                    </w:pict>
                  </mc:Fallback>
                </mc:AlternateContent>
              </w:r>
              <w:r w:rsidR="00410310" w:rsidRPr="00CC5B00">
                <w:rPr>
                  <w:b/>
                </w:rPr>
                <w:t xml:space="preserve"> </w:t>
              </w:r>
            </w:ins>
          </w:p>
          <w:p w14:paraId="3D5FFAAA" w14:textId="5BEEC66E" w:rsidR="00410310" w:rsidRPr="00CC5B00" w:rsidRDefault="00410310" w:rsidP="00BA5FD2">
            <w:pPr>
              <w:keepNext/>
              <w:keepLines/>
              <w:suppressAutoHyphens/>
              <w:ind w:leftChars="1100" w:left="2420" w:firstLineChars="50" w:firstLine="110"/>
              <w:outlineLvl w:val="0"/>
              <w:rPr>
                <w:ins w:id="4933" w:author="만든 이"/>
                <w:rFonts w:eastAsia="맑은 고딕"/>
              </w:rPr>
            </w:pPr>
            <w:ins w:id="4934" w:author="만든 이">
              <w:r w:rsidRPr="00CC5B00">
                <w:rPr>
                  <w:b/>
                </w:rPr>
                <w:t>Figura</w:t>
              </w:r>
              <w:r w:rsidR="0013721C">
                <w:rPr>
                  <w:b/>
                  <w:lang w:val="en-US"/>
                </w:rPr>
                <w:t> </w:t>
              </w:r>
              <w:r w:rsidRPr="00CC5B00">
                <w:rPr>
                  <w:b/>
                </w:rPr>
                <w:t>E</w:t>
              </w:r>
            </w:ins>
          </w:p>
        </w:tc>
        <w:tc>
          <w:tcPr>
            <w:tcW w:w="4530" w:type="dxa"/>
            <w:tcBorders>
              <w:left w:val="nil"/>
              <w:bottom w:val="single" w:sz="4" w:space="0" w:color="auto"/>
            </w:tcBorders>
            <w:tcPrChange w:id="4935" w:author="만든 이">
              <w:tcPr>
                <w:tcW w:w="4531" w:type="dxa"/>
                <w:tcBorders>
                  <w:left w:val="nil"/>
                  <w:bottom w:val="single" w:sz="4" w:space="0" w:color="auto"/>
                </w:tcBorders>
              </w:tcPr>
            </w:tcPrChange>
          </w:tcPr>
          <w:p w14:paraId="26202885" w14:textId="214A8485" w:rsidR="00410310" w:rsidRPr="00CC5B00" w:rsidRDefault="00410310" w:rsidP="00BA5FD2">
            <w:pPr>
              <w:keepNext/>
              <w:keepLines/>
              <w:adjustRightInd w:val="0"/>
              <w:spacing w:after="120"/>
              <w:ind w:left="221" w:hangingChars="100" w:hanging="221"/>
              <w:outlineLvl w:val="0"/>
              <w:rPr>
                <w:ins w:id="4936" w:author="만든 이"/>
                <w:rFonts w:eastAsiaTheme="minorEastAsia"/>
              </w:rPr>
            </w:pPr>
            <w:ins w:id="4937" w:author="만든 이">
              <w:r w:rsidRPr="00CC5B00">
                <w:rPr>
                  <w:b/>
                </w:rPr>
                <w:t>2. Prendere l'occorrente per l'iniezione (vedere Figura</w:t>
              </w:r>
              <w:r w:rsidR="0013721C">
                <w:rPr>
                  <w:b/>
                  <w:lang w:val="en-US"/>
                </w:rPr>
                <w:t> </w:t>
              </w:r>
              <w:r w:rsidRPr="00CC5B00">
                <w:rPr>
                  <w:b/>
                </w:rPr>
                <w:t>E).</w:t>
              </w:r>
            </w:ins>
          </w:p>
          <w:p w14:paraId="3ABF4B36" w14:textId="77777777" w:rsidR="00410310" w:rsidRPr="00CC5B00" w:rsidRDefault="00410310" w:rsidP="00410310">
            <w:pPr>
              <w:keepNext/>
              <w:keepLines/>
              <w:numPr>
                <w:ilvl w:val="0"/>
                <w:numId w:val="9"/>
              </w:numPr>
              <w:suppressAutoHyphens/>
              <w:adjustRightInd w:val="0"/>
              <w:outlineLvl w:val="0"/>
              <w:rPr>
                <w:ins w:id="4938" w:author="만든 이"/>
                <w:rFonts w:eastAsiaTheme="minorEastAsia"/>
                <w:bCs/>
              </w:rPr>
            </w:pPr>
            <w:ins w:id="4939" w:author="만든 이">
              <w:r w:rsidRPr="00CC5B00">
                <w:rPr>
                  <w:bCs/>
                </w:rPr>
                <w:t xml:space="preserve">Astuccio contenente la siringa preriempita </w:t>
              </w:r>
            </w:ins>
          </w:p>
          <w:p w14:paraId="57B528BD" w14:textId="77777777" w:rsidR="00410310" w:rsidRPr="00CC5B00" w:rsidRDefault="00410310" w:rsidP="00BA5FD2">
            <w:pPr>
              <w:keepNext/>
              <w:keepLines/>
              <w:adjustRightInd w:val="0"/>
              <w:ind w:left="425" w:hanging="567"/>
              <w:outlineLvl w:val="0"/>
              <w:rPr>
                <w:ins w:id="4940" w:author="만든 이"/>
                <w:rFonts w:eastAsiaTheme="minorEastAsia"/>
                <w:bCs/>
                <w:lang w:val="en-GB"/>
              </w:rPr>
            </w:pPr>
          </w:p>
          <w:p w14:paraId="5BE8B77F" w14:textId="77777777" w:rsidR="00410310" w:rsidRPr="00CC5B00" w:rsidRDefault="00410310" w:rsidP="00410310">
            <w:pPr>
              <w:keepNext/>
              <w:keepLines/>
              <w:numPr>
                <w:ilvl w:val="0"/>
                <w:numId w:val="9"/>
              </w:numPr>
              <w:suppressAutoHyphens/>
              <w:adjustRightInd w:val="0"/>
              <w:outlineLvl w:val="0"/>
              <w:rPr>
                <w:ins w:id="4941" w:author="만든 이"/>
                <w:rFonts w:eastAsiaTheme="minorEastAsia"/>
              </w:rPr>
            </w:pPr>
            <w:ins w:id="4942" w:author="만든 이">
              <w:r w:rsidRPr="00CC5B00">
                <w:rPr>
                  <w:b/>
                </w:rPr>
                <w:t>Non inclusi nell'astuccio:</w:t>
              </w:r>
            </w:ins>
          </w:p>
          <w:p w14:paraId="09D45F01" w14:textId="77777777" w:rsidR="00410310" w:rsidRPr="00CC5B00" w:rsidRDefault="00410310" w:rsidP="00410310">
            <w:pPr>
              <w:keepNext/>
              <w:keepLines/>
              <w:numPr>
                <w:ilvl w:val="0"/>
                <w:numId w:val="12"/>
              </w:numPr>
              <w:suppressAutoHyphens/>
              <w:adjustRightInd w:val="0"/>
              <w:outlineLvl w:val="0"/>
              <w:rPr>
                <w:ins w:id="4943" w:author="만든 이"/>
                <w:rFonts w:eastAsiaTheme="minorEastAsia"/>
                <w:bCs/>
              </w:rPr>
            </w:pPr>
            <w:ins w:id="4944" w:author="만든 이">
              <w:r w:rsidRPr="00CC5B00">
                <w:rPr>
                  <w:bCs/>
                </w:rPr>
                <w:t>Tampone imbevuto di alcool</w:t>
              </w:r>
            </w:ins>
          </w:p>
          <w:p w14:paraId="334D5100" w14:textId="77777777" w:rsidR="00410310" w:rsidRPr="00CC5B00" w:rsidRDefault="00410310" w:rsidP="00410310">
            <w:pPr>
              <w:keepNext/>
              <w:keepLines/>
              <w:numPr>
                <w:ilvl w:val="0"/>
                <w:numId w:val="12"/>
              </w:numPr>
              <w:suppressAutoHyphens/>
              <w:adjustRightInd w:val="0"/>
              <w:outlineLvl w:val="0"/>
              <w:rPr>
                <w:ins w:id="4945" w:author="만든 이"/>
                <w:rFonts w:eastAsiaTheme="minorEastAsia"/>
                <w:bCs/>
              </w:rPr>
            </w:pPr>
            <w:ins w:id="4946" w:author="만든 이">
              <w:r w:rsidRPr="00CC5B00">
                <w:rPr>
                  <w:bCs/>
                </w:rPr>
                <w:t>Batuffolo di cotone o garza</w:t>
              </w:r>
            </w:ins>
          </w:p>
          <w:p w14:paraId="38294A36" w14:textId="77777777" w:rsidR="00410310" w:rsidRPr="00CC5B00" w:rsidRDefault="00410310" w:rsidP="00410310">
            <w:pPr>
              <w:keepNext/>
              <w:keepLines/>
              <w:numPr>
                <w:ilvl w:val="0"/>
                <w:numId w:val="12"/>
              </w:numPr>
              <w:suppressAutoHyphens/>
              <w:adjustRightInd w:val="0"/>
              <w:outlineLvl w:val="0"/>
              <w:rPr>
                <w:ins w:id="4947" w:author="만든 이"/>
                <w:rFonts w:eastAsiaTheme="minorEastAsia"/>
                <w:bCs/>
              </w:rPr>
            </w:pPr>
            <w:ins w:id="4948" w:author="만든 이">
              <w:r w:rsidRPr="00CC5B00">
                <w:rPr>
                  <w:bCs/>
                </w:rPr>
                <w:t>Cerotto</w:t>
              </w:r>
            </w:ins>
          </w:p>
          <w:p w14:paraId="2310D1F6" w14:textId="77777777" w:rsidR="00410310" w:rsidRPr="00CC5B00" w:rsidRDefault="00410310" w:rsidP="00410310">
            <w:pPr>
              <w:keepNext/>
              <w:keepLines/>
              <w:numPr>
                <w:ilvl w:val="0"/>
                <w:numId w:val="12"/>
              </w:numPr>
              <w:suppressAutoHyphens/>
              <w:adjustRightInd w:val="0"/>
              <w:outlineLvl w:val="0"/>
              <w:rPr>
                <w:ins w:id="4949" w:author="만든 이"/>
                <w:rFonts w:eastAsia="맑은 고딕"/>
                <w:bCs/>
              </w:rPr>
            </w:pPr>
            <w:ins w:id="4950" w:author="만든 이">
              <w:r w:rsidRPr="00CC5B00">
                <w:rPr>
                  <w:bCs/>
                </w:rPr>
                <w:t>Contenitore per lo smaltimento di oggetti appuntiti</w:t>
              </w:r>
            </w:ins>
          </w:p>
          <w:p w14:paraId="575383C3" w14:textId="77777777" w:rsidR="00410310" w:rsidRPr="00CC5B00" w:rsidRDefault="00410310" w:rsidP="00BA5FD2">
            <w:pPr>
              <w:keepNext/>
              <w:keepLines/>
              <w:adjustRightInd w:val="0"/>
              <w:ind w:left="1701" w:hanging="567"/>
              <w:outlineLvl w:val="0"/>
              <w:rPr>
                <w:ins w:id="4951" w:author="만든 이"/>
                <w:rFonts w:eastAsia="맑은 고딕"/>
                <w:bCs/>
                <w:lang w:eastAsia="ko-KR"/>
              </w:rPr>
            </w:pPr>
          </w:p>
          <w:p w14:paraId="39F2AEED" w14:textId="40A86D32" w:rsidR="00410310" w:rsidRPr="00CC5B00" w:rsidRDefault="00410310">
            <w:pPr>
              <w:keepNext/>
              <w:keepLines/>
              <w:suppressAutoHyphens/>
              <w:ind w:leftChars="226" w:left="498" w:hanging="1"/>
              <w:jc w:val="both"/>
              <w:outlineLvl w:val="0"/>
              <w:rPr>
                <w:ins w:id="4952" w:author="만든 이"/>
                <w:rFonts w:eastAsia="맑은 고딕"/>
                <w:b/>
                <w:bCs/>
              </w:rPr>
              <w:pPrChange w:id="4953" w:author="만든 이">
                <w:pPr>
                  <w:keepNext/>
                  <w:keepLines/>
                  <w:suppressAutoHyphens/>
                  <w:ind w:leftChars="200" w:left="1007" w:hanging="567"/>
                  <w:jc w:val="both"/>
                  <w:outlineLvl w:val="0"/>
                </w:pPr>
              </w:pPrChange>
            </w:pPr>
            <w:ins w:id="4954" w:author="만든 이">
              <w:r w:rsidRPr="00CC5B00">
                <w:rPr>
                  <w:bCs/>
                  <w:i/>
                </w:rPr>
                <w:t>Nota</w:t>
              </w:r>
              <w:r w:rsidRPr="00CC5B00">
                <w:rPr>
                  <w:bCs/>
                </w:rPr>
                <w:t xml:space="preserve">: per la dose prescritta potrebbe essere necessaria più di 1 siringa preriempita. Per ulteriori informazioni, vedere la seguente </w:t>
              </w:r>
              <w:r w:rsidRPr="00CC5B00">
                <w:rPr>
                  <w:b/>
                </w:rPr>
                <w:t>tabella dei dosaggi</w:t>
              </w:r>
              <w:r w:rsidRPr="00CC5B00">
                <w:rPr>
                  <w:bCs/>
                </w:rPr>
                <w:t xml:space="preserve"> (vedere </w:t>
              </w:r>
              <w:r w:rsidRPr="00CC5B00">
                <w:rPr>
                  <w:b/>
                </w:rPr>
                <w:t>Figura</w:t>
              </w:r>
              <w:r w:rsidR="0013721C" w:rsidRPr="000820A8">
                <w:rPr>
                  <w:b/>
                  <w:rPrChange w:id="4955" w:author="만든 이">
                    <w:rPr>
                      <w:b/>
                      <w:lang w:val="en-US"/>
                    </w:rPr>
                  </w:rPrChange>
                </w:rPr>
                <w:t> </w:t>
              </w:r>
              <w:r w:rsidRPr="00CC5B00">
                <w:rPr>
                  <w:b/>
                </w:rPr>
                <w:t>C</w:t>
              </w:r>
              <w:r w:rsidRPr="00CC5B00">
                <w:rPr>
                  <w:bCs/>
                </w:rPr>
                <w:t>). Ciascun astuccio contiene 1 siringa preriempita.</w:t>
              </w:r>
            </w:ins>
          </w:p>
        </w:tc>
      </w:tr>
      <w:tr w:rsidR="00410310" w:rsidRPr="00CC5B00" w14:paraId="5B0370FA" w14:textId="77777777" w:rsidTr="00870845">
        <w:trPr>
          <w:cantSplit w:val="0"/>
          <w:trHeight w:val="20"/>
          <w:ins w:id="4956" w:author="만든 이"/>
          <w:trPrChange w:id="4957" w:author="만든 이">
            <w:trPr>
              <w:cantSplit w:val="0"/>
              <w:trHeight w:val="20"/>
            </w:trPr>
          </w:trPrChange>
        </w:trPr>
        <w:tc>
          <w:tcPr>
            <w:tcW w:w="4530" w:type="dxa"/>
            <w:tcBorders>
              <w:bottom w:val="single" w:sz="4" w:space="0" w:color="auto"/>
              <w:right w:val="nil"/>
            </w:tcBorders>
            <w:vAlign w:val="center"/>
            <w:tcPrChange w:id="4958" w:author="만든 이">
              <w:tcPr>
                <w:tcW w:w="4530" w:type="dxa"/>
                <w:tcBorders>
                  <w:bottom w:val="single" w:sz="4" w:space="0" w:color="auto"/>
                  <w:right w:val="nil"/>
                </w:tcBorders>
                <w:vAlign w:val="center"/>
              </w:tcPr>
            </w:tcPrChange>
          </w:tcPr>
          <w:p w14:paraId="22B430D7" w14:textId="0CBA2EB9" w:rsidR="00410310" w:rsidRPr="00CC5B00" w:rsidRDefault="00CC5B00" w:rsidP="00BA5FD2">
            <w:pPr>
              <w:keepNext/>
              <w:keepLines/>
              <w:suppressAutoHyphens/>
              <w:spacing w:before="120"/>
              <w:ind w:leftChars="100" w:left="787" w:hanging="567"/>
              <w:jc w:val="both"/>
              <w:outlineLvl w:val="0"/>
              <w:rPr>
                <w:ins w:id="4959" w:author="만든 이"/>
                <w:rFonts w:eastAsiaTheme="minorEastAsia"/>
                <w:b/>
                <w:bCs/>
              </w:rPr>
            </w:pPr>
            <w:ins w:id="4960" w:author="만든 이">
              <w:r w:rsidRPr="00CC5B00">
                <w:rPr>
                  <w:noProof/>
                </w:rPr>
                <mc:AlternateContent>
                  <mc:Choice Requires="wps">
                    <w:drawing>
                      <wp:anchor distT="0" distB="0" distL="114300" distR="114300" simplePos="0" relativeHeight="251716608" behindDoc="0" locked="0" layoutInCell="1" allowOverlap="1" wp14:anchorId="5965044E" wp14:editId="24441CDB">
                        <wp:simplePos x="0" y="0"/>
                        <wp:positionH relativeFrom="column">
                          <wp:posOffset>1026795</wp:posOffset>
                        </wp:positionH>
                        <wp:positionV relativeFrom="paragraph">
                          <wp:posOffset>508000</wp:posOffset>
                        </wp:positionV>
                        <wp:extent cx="1191895" cy="226695"/>
                        <wp:effectExtent l="19050" t="38100" r="27305" b="40005"/>
                        <wp:wrapNone/>
                        <wp:docPr id="143733142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34753">
                                  <a:off x="0" y="0"/>
                                  <a:ext cx="1191895" cy="226695"/>
                                </a:xfrm>
                                <a:prstGeom prst="rect">
                                  <a:avLst/>
                                </a:prstGeom>
                                <a:noFill/>
                                <a:ln>
                                  <a:noFill/>
                                </a:ln>
                              </wps:spPr>
                              <wps:txbx>
                                <w:txbxContent>
                                  <w:p w14:paraId="0DFF29F8" w14:textId="4F785B94" w:rsidR="00683A8D" w:rsidRPr="00870845" w:rsidRDefault="00683A8D" w:rsidP="00683A8D">
                                    <w:pPr>
                                      <w:pStyle w:val="Arial11C"/>
                                      <w:jc w:val="left"/>
                                      <w:rPr>
                                        <w:ins w:id="4961" w:author="만든 이"/>
                                        <w:rFonts w:ascii="Times New Roman" w:eastAsia="맑은 고딕" w:hAnsi="Times New Roman" w:cs="Times New Roman"/>
                                        <w:sz w:val="18"/>
                                        <w:szCs w:val="18"/>
                                        <w:lang w:eastAsia="ko-KR"/>
                                        <w:rPrChange w:id="4962" w:author="만든 이">
                                          <w:rPr>
                                            <w:ins w:id="4963" w:author="만든 이"/>
                                            <w:sz w:val="18"/>
                                            <w:szCs w:val="18"/>
                                          </w:rPr>
                                        </w:rPrChange>
                                      </w:rPr>
                                    </w:pPr>
                                    <w:r w:rsidRPr="00870845">
                                      <w:rPr>
                                        <w:rFonts w:ascii="Times New Roman" w:hAnsi="Times New Roman" w:cs="Times New Roman"/>
                                        <w:sz w:val="18"/>
                                        <w:szCs w:val="18"/>
                                        <w:rPrChange w:id="4964" w:author="만든 이">
                                          <w:rPr>
                                            <w:sz w:val="18"/>
                                            <w:szCs w:val="18"/>
                                          </w:rPr>
                                        </w:rPrChange>
                                      </w:rPr>
                                      <w:t xml:space="preserve">SCAD: </w:t>
                                    </w:r>
                                    <w:ins w:id="4965" w:author="만든 이">
                                      <w:r w:rsidRPr="00870845">
                                        <w:rPr>
                                          <w:rFonts w:ascii="Times New Roman" w:eastAsia="맑은 고딕" w:hAnsi="Times New Roman" w:cs="Times New Roman"/>
                                          <w:sz w:val="18"/>
                                          <w:szCs w:val="18"/>
                                          <w:lang w:eastAsia="ko-KR"/>
                                          <w:rPrChange w:id="4966" w:author="만든 이">
                                            <w:rPr>
                                              <w:rFonts w:eastAsia="맑은 고딕"/>
                                              <w:sz w:val="18"/>
                                              <w:szCs w:val="18"/>
                                              <w:lang w:eastAsia="ko-KR"/>
                                            </w:rPr>
                                          </w:rPrChange>
                                        </w:rPr>
                                        <w:t>MM AAAA</w:t>
                                      </w:r>
                                    </w:ins>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65044E" id="Text Box 80" o:spid="_x0000_s1164" type="#_x0000_t202" style="position:absolute;left:0;text-align:left;margin-left:80.85pt;margin-top:40pt;width:93.85pt;height:17.85pt;rotation:-508174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" filled="f" stroked="f">
                        <v:textbox inset="0,0,0,0">
                          <w:txbxContent>
                            <w:p w14:paraId="0DFF29F8" w14:textId="4F785B94" w:rsidR="00683A8D" w:rsidRPr="00870845" w:rsidRDefault="00683A8D" w:rsidP="00683A8D">
                              <w:pPr>
                                <w:pStyle w:val="Arial11C"/>
                                <w:jc w:val="left"/>
                                <w:rPr>
                                  <w:ins w:id="4967" w:author="만든 이"/>
                                  <w:rFonts w:ascii="Times New Roman" w:eastAsia="맑은 고딕" w:hAnsi="Times New Roman" w:cs="Times New Roman"/>
                                  <w:sz w:val="18"/>
                                  <w:szCs w:val="18"/>
                                  <w:lang w:eastAsia="ko-KR"/>
                                  <w:rPrChange w:id="4968" w:author="만든 이">
                                    <w:rPr>
                                      <w:ins w:id="4969" w:author="만든 이"/>
                                      <w:sz w:val="18"/>
                                      <w:szCs w:val="18"/>
                                    </w:rPr>
                                  </w:rPrChange>
                                </w:rPr>
                              </w:pPr>
                              <w:r w:rsidRPr="00870845">
                                <w:rPr>
                                  <w:rFonts w:ascii="Times New Roman" w:hAnsi="Times New Roman" w:cs="Times New Roman"/>
                                  <w:sz w:val="18"/>
                                  <w:szCs w:val="18"/>
                                  <w:rPrChange w:id="4970" w:author="만든 이">
                                    <w:rPr>
                                      <w:sz w:val="18"/>
                                      <w:szCs w:val="18"/>
                                    </w:rPr>
                                  </w:rPrChange>
                                </w:rPr>
                                <w:t xml:space="preserve">SCAD: </w:t>
                              </w:r>
                              <w:ins w:id="4971" w:author="만든 이">
                                <w:r w:rsidRPr="00870845">
                                  <w:rPr>
                                    <w:rFonts w:ascii="Times New Roman" w:eastAsia="맑은 고딕" w:hAnsi="Times New Roman" w:cs="Times New Roman"/>
                                    <w:sz w:val="18"/>
                                    <w:szCs w:val="18"/>
                                    <w:lang w:eastAsia="ko-KR"/>
                                    <w:rPrChange w:id="4972" w:author="만든 이">
                                      <w:rPr>
                                        <w:rFonts w:eastAsia="맑은 고딕"/>
                                        <w:sz w:val="18"/>
                                        <w:szCs w:val="18"/>
                                        <w:lang w:eastAsia="ko-KR"/>
                                      </w:rPr>
                                    </w:rPrChange>
                                  </w:rPr>
                                  <w:t>MM AAAA</w:t>
                                </w:r>
                              </w:ins>
                            </w:p>
                          </w:txbxContent>
                        </v:textbox>
                      </v:shape>
                    </w:pict>
                  </mc:Fallback>
                </mc:AlternateContent>
              </w:r>
              <w:r w:rsidRPr="00CC5B00">
                <w:rPr>
                  <w:rFonts w:eastAsiaTheme="minorEastAsia"/>
                  <w:b/>
                  <w:bCs/>
                  <w:noProof/>
                </w:rPr>
                <mc:AlternateContent>
                  <mc:Choice Requires="wps">
                    <w:drawing>
                      <wp:anchor distT="0" distB="0" distL="114300" distR="114300" simplePos="0" relativeHeight="251714560" behindDoc="0" locked="0" layoutInCell="1" allowOverlap="1" wp14:anchorId="419808A7" wp14:editId="23123F38">
                        <wp:simplePos x="0" y="0"/>
                        <wp:positionH relativeFrom="column">
                          <wp:posOffset>1173480</wp:posOffset>
                        </wp:positionH>
                        <wp:positionV relativeFrom="paragraph">
                          <wp:posOffset>581660</wp:posOffset>
                        </wp:positionV>
                        <wp:extent cx="708025" cy="137795"/>
                        <wp:effectExtent l="19050" t="57150" r="15875" b="52705"/>
                        <wp:wrapNone/>
                        <wp:docPr id="880250310" name="Text Box 80"/>
                        <wp:cNvGraphicFramePr/>
                        <a:graphic xmlns:a="http://schemas.openxmlformats.org/drawingml/2006/main">
                          <a:graphicData uri="http://schemas.microsoft.com/office/word/2010/wordprocessingShape">
                            <wps:wsp>
                              <wps:cNvSpPr txBox="1"/>
                              <wps:spPr bwMode="auto">
                                <a:xfrm rot="21134753">
                                  <a:off x="0" y="0"/>
                                  <a:ext cx="708025" cy="13779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7B017C" id="Text Box 80" o:spid="_x0000_s1026" type="#_x0000_t202" style="position:absolute;margin-left:92.4pt;margin-top:45.8pt;width:55.75pt;height:10.85pt;rotation:-508174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" fillcolor="#e2e3e4" stroked="f" strokeweight=".5pt">
                        <v:textbox inset="0,0,0,0"/>
                      </v:shape>
                    </w:pict>
                  </mc:Fallback>
                </mc:AlternateContent>
              </w:r>
              <w:r w:rsidR="00683A8D" w:rsidRPr="00CC5B00">
                <w:rPr>
                  <w:rFonts w:eastAsiaTheme="minorEastAsia"/>
                  <w:b/>
                  <w:bCs/>
                  <w:noProof/>
                </w:rPr>
                <mc:AlternateContent>
                  <mc:Choice Requires="wps">
                    <w:drawing>
                      <wp:anchor distT="0" distB="0" distL="114300" distR="114300" simplePos="0" relativeHeight="251712512" behindDoc="0" locked="0" layoutInCell="1" allowOverlap="1" wp14:anchorId="78718C1A" wp14:editId="39F98893">
                        <wp:simplePos x="0" y="0"/>
                        <wp:positionH relativeFrom="column">
                          <wp:posOffset>1271270</wp:posOffset>
                        </wp:positionH>
                        <wp:positionV relativeFrom="paragraph">
                          <wp:posOffset>1292225</wp:posOffset>
                        </wp:positionV>
                        <wp:extent cx="922020" cy="168910"/>
                        <wp:effectExtent l="0" t="0" r="0" b="0"/>
                        <wp:wrapNone/>
                        <wp:docPr id="58184245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50297">
                                  <a:off x="0" y="0"/>
                                  <a:ext cx="922020" cy="168910"/>
                                </a:xfrm>
                                <a:prstGeom prst="rect">
                                  <a:avLst/>
                                </a:prstGeom>
                                <a:noFill/>
                              </wps:spPr>
                              <wps:txbx>
                                <w:txbxContent>
                                  <w:p w14:paraId="43C1B484" w14:textId="6A9BDAE4" w:rsidR="00683A8D" w:rsidRPr="00870845" w:rsidRDefault="00683A8D" w:rsidP="00683A8D">
                                    <w:pPr>
                                      <w:wordWrap w:val="0"/>
                                      <w:rPr>
                                        <w:rFonts w:eastAsia="맑은 고딕"/>
                                        <w:color w:val="000000" w:themeColor="text1"/>
                                        <w:kern w:val="24"/>
                                        <w:sz w:val="10"/>
                                        <w:szCs w:val="10"/>
                                        <w:lang w:eastAsia="ko-KR"/>
                                        <w:rPrChange w:id="4973" w:author="만든 이">
                                          <w:rPr>
                                            <w:rFonts w:eastAsiaTheme="minorEastAsia"/>
                                            <w:color w:val="000000" w:themeColor="text1"/>
                                            <w:kern w:val="24"/>
                                            <w:sz w:val="10"/>
                                            <w:szCs w:val="10"/>
                                          </w:rPr>
                                        </w:rPrChange>
                                      </w:rPr>
                                    </w:pPr>
                                    <w:ins w:id="4974" w:author="만든 이">
                                      <w:r>
                                        <w:rPr>
                                          <w:rFonts w:eastAsia="맑은 고딕" w:hint="eastAsia"/>
                                          <w:color w:val="000000" w:themeColor="text1"/>
                                          <w:kern w:val="24"/>
                                          <w:sz w:val="10"/>
                                          <w:szCs w:val="10"/>
                                          <w:lang w:eastAsia="ko-KR"/>
                                        </w:rPr>
                                        <w:t>SCAD: MM AAAA</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8718C1A" id="TextBox 4" o:spid="_x0000_s1165" type="#_x0000_t202" style="position:absolute;left:0;text-align:left;margin-left:100.1pt;margin-top:101.75pt;width:72.6pt;height:13.3pt;rotation:-491196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" filled="f" stroked="f">
                        <v:textbox style="mso-fit-shape-to-text:t">
                          <w:txbxContent>
                            <w:p w14:paraId="43C1B484" w14:textId="6A9BDAE4" w:rsidR="00683A8D" w:rsidRPr="00870845" w:rsidRDefault="00683A8D" w:rsidP="00683A8D">
                              <w:pPr>
                                <w:wordWrap w:val="0"/>
                                <w:rPr>
                                  <w:rFonts w:eastAsia="맑은 고딕"/>
                                  <w:color w:val="000000" w:themeColor="text1"/>
                                  <w:kern w:val="24"/>
                                  <w:sz w:val="10"/>
                                  <w:szCs w:val="10"/>
                                  <w:lang w:eastAsia="ko-KR"/>
                                  <w:rPrChange w:id="4975" w:author="만든 이">
                                    <w:rPr>
                                      <w:rFonts w:eastAsiaTheme="minorEastAsia"/>
                                      <w:color w:val="000000" w:themeColor="text1"/>
                                      <w:kern w:val="24"/>
                                      <w:sz w:val="10"/>
                                      <w:szCs w:val="10"/>
                                    </w:rPr>
                                  </w:rPrChange>
                                </w:rPr>
                              </w:pPr>
                              <w:ins w:id="4976" w:author="만든 이">
                                <w:r>
                                  <w:rPr>
                                    <w:rFonts w:eastAsia="맑은 고딕" w:hint="eastAsia"/>
                                    <w:color w:val="000000" w:themeColor="text1"/>
                                    <w:kern w:val="24"/>
                                    <w:sz w:val="10"/>
                                    <w:szCs w:val="10"/>
                                    <w:lang w:eastAsia="ko-KR"/>
                                  </w:rPr>
                                  <w:t>SCAD: MM AAAA</w:t>
                                </w:r>
                              </w:ins>
                            </w:p>
                          </w:txbxContent>
                        </v:textbox>
                      </v:shape>
                    </w:pict>
                  </mc:Fallback>
                </mc:AlternateContent>
              </w:r>
              <w:r w:rsidR="00683A8D" w:rsidRPr="00CC5B00">
                <w:rPr>
                  <w:rFonts w:eastAsiaTheme="minorEastAsia"/>
                  <w:b/>
                  <w:bCs/>
                  <w:noProof/>
                </w:rPr>
                <mc:AlternateContent>
                  <mc:Choice Requires="wps">
                    <w:drawing>
                      <wp:anchor distT="0" distB="0" distL="114300" distR="114300" simplePos="0" relativeHeight="251710464" behindDoc="0" locked="0" layoutInCell="1" allowOverlap="1" wp14:anchorId="362D60BF" wp14:editId="0BDC7F1E">
                        <wp:simplePos x="0" y="0"/>
                        <wp:positionH relativeFrom="column">
                          <wp:posOffset>1390650</wp:posOffset>
                        </wp:positionH>
                        <wp:positionV relativeFrom="paragraph">
                          <wp:posOffset>1339215</wp:posOffset>
                        </wp:positionV>
                        <wp:extent cx="564515" cy="108585"/>
                        <wp:effectExtent l="19050" t="38100" r="6985" b="43815"/>
                        <wp:wrapNone/>
                        <wp:docPr id="934409489"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3925B" id="Text Box 80" o:spid="_x0000_s1026" type="#_x0000_t202" style="position:absolute;margin-left:109.5pt;margin-top:105.45pt;width:44.45pt;height:8.55pt;rotation:-508174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" fillcolor="#e2e3e4" stroked="f" strokeweight=".5pt">
                        <v:textbox inset="0,0,0,0"/>
                      </v:shape>
                    </w:pict>
                  </mc:Fallback>
                </mc:AlternateContent>
              </w:r>
              <w:r w:rsidR="00683A8D" w:rsidRPr="00CC5B00">
                <w:rPr>
                  <w:b/>
                  <w:noProof/>
                </w:rPr>
                <w:drawing>
                  <wp:inline distT="0" distB="0" distL="0" distR="0" wp14:anchorId="0EF20460" wp14:editId="0441D2DD">
                    <wp:extent cx="1979295" cy="1739900"/>
                    <wp:effectExtent l="0" t="0" r="1905" b="0"/>
                    <wp:docPr id="649492278" name="그림 1" descr="텍스트, 스케치, 도표,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92278" name="그림 1" descr="텍스트, 스케치, 도표, 그림이(가) 표시된 사진&#10;&#10;자동 생성된 설명"/>
                            <pic:cNvPicPr>
                              <a:picLocks noChangeAspect="1"/>
                            </pic:cNvPicPr>
                          </pic:nvPicPr>
                          <pic:blipFill>
                            <a:blip r:embed="rId61"/>
                            <a:stretch>
                              <a:fillRect/>
                            </a:stretch>
                          </pic:blipFill>
                          <pic:spPr>
                            <a:xfrm>
                              <a:off x="0" y="0"/>
                              <a:ext cx="1979295" cy="1739900"/>
                            </a:xfrm>
                            <a:prstGeom prst="rect">
                              <a:avLst/>
                            </a:prstGeom>
                          </pic:spPr>
                        </pic:pic>
                      </a:graphicData>
                    </a:graphic>
                  </wp:inline>
                </w:drawing>
              </w:r>
            </w:ins>
          </w:p>
          <w:p w14:paraId="75C26A30" w14:textId="246A54A5" w:rsidR="00410310" w:rsidRPr="00CC5B00" w:rsidRDefault="00410310">
            <w:pPr>
              <w:keepNext/>
              <w:keepLines/>
              <w:suppressAutoHyphens/>
              <w:ind w:leftChars="100" w:left="787" w:rightChars="420" w:right="924" w:hanging="567"/>
              <w:jc w:val="right"/>
              <w:outlineLvl w:val="0"/>
              <w:rPr>
                <w:ins w:id="4977" w:author="만든 이"/>
                <w:rFonts w:eastAsiaTheme="minorEastAsia"/>
                <w:b/>
                <w:bCs/>
              </w:rPr>
              <w:pPrChange w:id="4978" w:author="만든 이">
                <w:pPr>
                  <w:keepNext/>
                  <w:keepLines/>
                  <w:suppressAutoHyphens/>
                  <w:spacing w:before="120"/>
                  <w:ind w:leftChars="100" w:left="787" w:rightChars="420" w:right="924" w:hanging="567"/>
                  <w:jc w:val="right"/>
                  <w:outlineLvl w:val="0"/>
                </w:pPr>
              </w:pPrChange>
            </w:pPr>
            <w:ins w:id="4979" w:author="만든 이">
              <w:r w:rsidRPr="00CC5B00">
                <w:rPr>
                  <w:b/>
                </w:rPr>
                <w:t>Figura</w:t>
              </w:r>
              <w:r w:rsidR="0013721C">
                <w:rPr>
                  <w:b/>
                  <w:lang w:val="en-US"/>
                </w:rPr>
                <w:t> </w:t>
              </w:r>
              <w:r w:rsidRPr="00CC5B00">
                <w:rPr>
                  <w:b/>
                </w:rPr>
                <w:t>F</w:t>
              </w:r>
            </w:ins>
          </w:p>
        </w:tc>
        <w:tc>
          <w:tcPr>
            <w:tcW w:w="4530" w:type="dxa"/>
            <w:tcBorders>
              <w:left w:val="nil"/>
              <w:bottom w:val="single" w:sz="4" w:space="0" w:color="auto"/>
            </w:tcBorders>
            <w:tcPrChange w:id="4980" w:author="만든 이">
              <w:tcPr>
                <w:tcW w:w="4531" w:type="dxa"/>
                <w:tcBorders>
                  <w:left w:val="nil"/>
                  <w:bottom w:val="single" w:sz="4" w:space="0" w:color="auto"/>
                </w:tcBorders>
              </w:tcPr>
            </w:tcPrChange>
          </w:tcPr>
          <w:p w14:paraId="3E70BB95" w14:textId="6DE47026" w:rsidR="00410310" w:rsidRPr="00CC5B00" w:rsidRDefault="00410310" w:rsidP="00BA5FD2">
            <w:pPr>
              <w:keepNext/>
              <w:keepLines/>
              <w:adjustRightInd w:val="0"/>
              <w:spacing w:after="120"/>
              <w:ind w:left="331" w:hangingChars="150" w:hanging="331"/>
              <w:outlineLvl w:val="0"/>
              <w:rPr>
                <w:ins w:id="4981" w:author="만든 이"/>
                <w:rFonts w:eastAsiaTheme="minorEastAsia"/>
              </w:rPr>
            </w:pPr>
            <w:ins w:id="4982" w:author="만든 이">
              <w:r w:rsidRPr="00CC5B00">
                <w:rPr>
                  <w:b/>
                </w:rPr>
                <w:t>3.  Controllare la scadenza riportata sull'astuccio (vedere Figura</w:t>
              </w:r>
              <w:r w:rsidR="0013721C">
                <w:rPr>
                  <w:b/>
                  <w:lang w:val="en-US"/>
                </w:rPr>
                <w:t> </w:t>
              </w:r>
              <w:r w:rsidRPr="00CC5B00">
                <w:rPr>
                  <w:b/>
                </w:rPr>
                <w:t>F).</w:t>
              </w:r>
            </w:ins>
          </w:p>
          <w:p w14:paraId="05D91E9F" w14:textId="77777777" w:rsidR="00410310" w:rsidRPr="00CC5B00" w:rsidRDefault="00410310" w:rsidP="00410310">
            <w:pPr>
              <w:keepNext/>
              <w:keepLines/>
              <w:numPr>
                <w:ilvl w:val="0"/>
                <w:numId w:val="9"/>
              </w:numPr>
              <w:suppressAutoHyphens/>
              <w:adjustRightInd w:val="0"/>
              <w:outlineLvl w:val="0"/>
              <w:rPr>
                <w:ins w:id="4983" w:author="만든 이"/>
                <w:rFonts w:eastAsiaTheme="minorEastAsia"/>
                <w:bCs/>
              </w:rPr>
            </w:pPr>
            <w:ins w:id="4984" w:author="만든 이">
              <w:r w:rsidRPr="00CC5B00">
                <w:rPr>
                  <w:b/>
                </w:rPr>
                <w:t>Non</w:t>
              </w:r>
              <w:r w:rsidRPr="00CC5B00">
                <w:rPr>
                  <w:bCs/>
                </w:rPr>
                <w:t xml:space="preserve"> usare se la data di scadenza è stata superata.</w:t>
              </w:r>
            </w:ins>
          </w:p>
          <w:p w14:paraId="757864EB" w14:textId="04809360" w:rsidR="00410310" w:rsidRPr="00CC5B00" w:rsidRDefault="00410310" w:rsidP="00410310">
            <w:pPr>
              <w:keepNext/>
              <w:keepLines/>
              <w:numPr>
                <w:ilvl w:val="0"/>
                <w:numId w:val="9"/>
              </w:numPr>
              <w:suppressAutoHyphens/>
              <w:adjustRightInd w:val="0"/>
              <w:outlineLvl w:val="0"/>
              <w:rPr>
                <w:ins w:id="4985" w:author="만든 이"/>
                <w:rFonts w:eastAsiaTheme="minorEastAsia"/>
                <w:bCs/>
              </w:rPr>
            </w:pPr>
            <w:ins w:id="4986" w:author="만든 이">
              <w:r w:rsidRPr="00CC5B00">
                <w:rPr>
                  <w:bCs/>
                </w:rPr>
                <w:t xml:space="preserve">Se la data di scadenza è stata superata, smaltire l'astuccio in sicurezza in un contenitore per lo smaltimento di oggetti appuntiti (vedere </w:t>
              </w:r>
              <w:r w:rsidRPr="00CC5B00">
                <w:rPr>
                  <w:b/>
                </w:rPr>
                <w:t>passaggio</w:t>
              </w:r>
              <w:r w:rsidR="0013721C">
                <w:rPr>
                  <w:b/>
                  <w:lang w:val="en-US"/>
                </w:rPr>
                <w:t> </w:t>
              </w:r>
              <w:r w:rsidRPr="00CC5B00">
                <w:rPr>
                  <w:b/>
                </w:rPr>
                <w:t>16. Smaltire la siringa preriempita</w:t>
              </w:r>
              <w:r w:rsidRPr="00CC5B00">
                <w:rPr>
                  <w:bCs/>
                </w:rPr>
                <w:t>) e contattare l'operatore sanitario.</w:t>
              </w:r>
            </w:ins>
          </w:p>
          <w:p w14:paraId="26C47D30" w14:textId="77777777" w:rsidR="00410310" w:rsidRPr="00CC5B00" w:rsidRDefault="00410310" w:rsidP="00BA5FD2">
            <w:pPr>
              <w:keepNext/>
              <w:keepLines/>
              <w:adjustRightInd w:val="0"/>
              <w:spacing w:after="120"/>
              <w:ind w:left="220" w:hangingChars="100" w:hanging="220"/>
              <w:outlineLvl w:val="0"/>
              <w:rPr>
                <w:ins w:id="4987" w:author="만든 이"/>
                <w:rFonts w:eastAsiaTheme="minorEastAsia"/>
                <w:lang w:val="en-GB"/>
              </w:rPr>
            </w:pPr>
          </w:p>
        </w:tc>
      </w:tr>
      <w:tr w:rsidR="00410310" w:rsidRPr="00CC5B00" w14:paraId="46A13EDA" w14:textId="77777777" w:rsidTr="00870845">
        <w:trPr>
          <w:cantSplit w:val="0"/>
          <w:trHeight w:val="20"/>
          <w:ins w:id="4988" w:author="만든 이"/>
          <w:trPrChange w:id="4989" w:author="만든 이">
            <w:trPr>
              <w:cantSplit w:val="0"/>
              <w:trHeight w:val="20"/>
            </w:trPr>
          </w:trPrChange>
        </w:trPr>
        <w:tc>
          <w:tcPr>
            <w:tcW w:w="4530" w:type="dxa"/>
            <w:tcBorders>
              <w:bottom w:val="single" w:sz="4" w:space="0" w:color="auto"/>
              <w:right w:val="nil"/>
            </w:tcBorders>
            <w:vAlign w:val="center"/>
            <w:tcPrChange w:id="4990" w:author="만든 이">
              <w:tcPr>
                <w:tcW w:w="4530" w:type="dxa"/>
                <w:tcBorders>
                  <w:bottom w:val="single" w:sz="4" w:space="0" w:color="auto"/>
                  <w:right w:val="nil"/>
                </w:tcBorders>
                <w:vAlign w:val="center"/>
              </w:tcPr>
            </w:tcPrChange>
          </w:tcPr>
          <w:p w14:paraId="2E121F28" w14:textId="77777777" w:rsidR="00410310" w:rsidRPr="00CC5B00" w:rsidRDefault="00410310" w:rsidP="00BA5FD2">
            <w:pPr>
              <w:keepNext/>
              <w:keepLines/>
              <w:suppressAutoHyphens/>
              <w:spacing w:before="120"/>
              <w:ind w:leftChars="100" w:left="787" w:hanging="567"/>
              <w:jc w:val="both"/>
              <w:outlineLvl w:val="0"/>
              <w:rPr>
                <w:ins w:id="4991" w:author="만든 이"/>
                <w:rFonts w:eastAsiaTheme="minorEastAsia"/>
                <w:b/>
                <w:bCs/>
              </w:rPr>
            </w:pPr>
            <w:ins w:id="4992" w:author="만든 이">
              <w:r w:rsidRPr="00CC5B00">
                <w:rPr>
                  <w:b/>
                  <w:noProof/>
                </w:rPr>
                <w:drawing>
                  <wp:inline distT="0" distB="0" distL="0" distR="0" wp14:anchorId="2BD9ADF5" wp14:editId="1BE7465A">
                    <wp:extent cx="1979146" cy="1775630"/>
                    <wp:effectExtent l="19050" t="19050" r="21590" b="15240"/>
                    <wp:docPr id="139183597"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0842106F" w14:textId="210E11D9" w:rsidR="00410310" w:rsidRPr="00CC5B00" w:rsidRDefault="00410310">
            <w:pPr>
              <w:keepNext/>
              <w:keepLines/>
              <w:suppressAutoHyphens/>
              <w:ind w:leftChars="100" w:left="787" w:rightChars="420" w:right="924" w:hanging="567"/>
              <w:jc w:val="right"/>
              <w:outlineLvl w:val="0"/>
              <w:rPr>
                <w:ins w:id="4993" w:author="만든 이"/>
                <w:rFonts w:eastAsiaTheme="minorEastAsia"/>
                <w:b/>
                <w:bCs/>
              </w:rPr>
              <w:pPrChange w:id="4994" w:author="만든 이">
                <w:pPr>
                  <w:keepNext/>
                  <w:keepLines/>
                  <w:suppressAutoHyphens/>
                  <w:spacing w:before="120"/>
                  <w:ind w:leftChars="100" w:left="787" w:rightChars="420" w:right="924" w:hanging="567"/>
                  <w:jc w:val="right"/>
                  <w:outlineLvl w:val="0"/>
                </w:pPr>
              </w:pPrChange>
            </w:pPr>
            <w:ins w:id="4995" w:author="만든 이">
              <w:r w:rsidRPr="00CC5B00">
                <w:rPr>
                  <w:b/>
                </w:rPr>
                <w:t>Figura</w:t>
              </w:r>
              <w:r w:rsidR="0013721C">
                <w:rPr>
                  <w:b/>
                  <w:lang w:val="en-US"/>
                </w:rPr>
                <w:t> </w:t>
              </w:r>
              <w:r w:rsidRPr="00CC5B00">
                <w:rPr>
                  <w:b/>
                </w:rPr>
                <w:t>G</w:t>
              </w:r>
            </w:ins>
          </w:p>
        </w:tc>
        <w:tc>
          <w:tcPr>
            <w:tcW w:w="4530" w:type="dxa"/>
            <w:tcBorders>
              <w:left w:val="nil"/>
              <w:bottom w:val="single" w:sz="4" w:space="0" w:color="auto"/>
            </w:tcBorders>
            <w:tcPrChange w:id="4996" w:author="만든 이">
              <w:tcPr>
                <w:tcW w:w="4531" w:type="dxa"/>
                <w:tcBorders>
                  <w:left w:val="nil"/>
                  <w:bottom w:val="single" w:sz="4" w:space="0" w:color="auto"/>
                </w:tcBorders>
              </w:tcPr>
            </w:tcPrChange>
          </w:tcPr>
          <w:p w14:paraId="697D3010" w14:textId="77777777" w:rsidR="00410310" w:rsidRPr="00CC5B00" w:rsidRDefault="00410310" w:rsidP="00BA5FD2">
            <w:pPr>
              <w:keepNext/>
              <w:keepLines/>
              <w:adjustRightInd w:val="0"/>
              <w:spacing w:before="100" w:beforeAutospacing="1" w:after="120"/>
              <w:ind w:left="221" w:hangingChars="100" w:hanging="221"/>
              <w:outlineLvl w:val="0"/>
              <w:rPr>
                <w:ins w:id="4997" w:author="만든 이"/>
                <w:rFonts w:eastAsiaTheme="minorEastAsia"/>
              </w:rPr>
            </w:pPr>
            <w:ins w:id="4998" w:author="만든 이">
              <w:r w:rsidRPr="00CC5B00">
                <w:rPr>
                  <w:b/>
                </w:rPr>
                <w:t>4.  Lavarsi le mani.</w:t>
              </w:r>
            </w:ins>
          </w:p>
          <w:p w14:paraId="02A9C96E" w14:textId="0BB51B20" w:rsidR="00410310" w:rsidRPr="00CC5B00" w:rsidRDefault="00410310" w:rsidP="00410310">
            <w:pPr>
              <w:keepNext/>
              <w:keepLines/>
              <w:numPr>
                <w:ilvl w:val="0"/>
                <w:numId w:val="27"/>
              </w:numPr>
              <w:suppressAutoHyphens/>
              <w:adjustRightInd w:val="0"/>
              <w:spacing w:after="120"/>
              <w:outlineLvl w:val="0"/>
              <w:rPr>
                <w:ins w:id="4999" w:author="만든 이"/>
                <w:rFonts w:eastAsia="맑은 고딕"/>
                <w:bCs/>
              </w:rPr>
            </w:pPr>
            <w:ins w:id="5000" w:author="만든 이">
              <w:r w:rsidRPr="00CC5B00">
                <w:rPr>
                  <w:bCs/>
                </w:rPr>
                <w:t xml:space="preserve">Lavarsi le mani con acqua e sapone e asciugarle bene (vedere </w:t>
              </w:r>
              <w:r w:rsidRPr="00CC5B00">
                <w:rPr>
                  <w:b/>
                </w:rPr>
                <w:t>Figura</w:t>
              </w:r>
              <w:r w:rsidR="0013721C">
                <w:rPr>
                  <w:b/>
                  <w:lang w:val="en-US"/>
                </w:rPr>
                <w:t> </w:t>
              </w:r>
              <w:r w:rsidRPr="00CC5B00">
                <w:rPr>
                  <w:b/>
                </w:rPr>
                <w:t>G</w:t>
              </w:r>
              <w:r w:rsidRPr="00CC5B00">
                <w:rPr>
                  <w:bCs/>
                </w:rPr>
                <w:t>).</w:t>
              </w:r>
            </w:ins>
          </w:p>
        </w:tc>
      </w:tr>
      <w:tr w:rsidR="00410310" w:rsidRPr="00CC5B00" w14:paraId="0D8232DD" w14:textId="77777777" w:rsidTr="00870845">
        <w:trPr>
          <w:cantSplit w:val="0"/>
          <w:trHeight w:val="20"/>
          <w:ins w:id="5001" w:author="만든 이"/>
          <w:trPrChange w:id="5002" w:author="만든 이">
            <w:trPr>
              <w:cantSplit w:val="0"/>
              <w:trHeight w:val="20"/>
            </w:trPr>
          </w:trPrChange>
        </w:trPr>
        <w:tc>
          <w:tcPr>
            <w:tcW w:w="4530" w:type="dxa"/>
            <w:tcBorders>
              <w:bottom w:val="single" w:sz="4" w:space="0" w:color="auto"/>
              <w:right w:val="nil"/>
            </w:tcBorders>
            <w:vAlign w:val="center"/>
            <w:tcPrChange w:id="5003" w:author="만든 이">
              <w:tcPr>
                <w:tcW w:w="4530" w:type="dxa"/>
                <w:tcBorders>
                  <w:bottom w:val="single" w:sz="4" w:space="0" w:color="auto"/>
                  <w:right w:val="nil"/>
                </w:tcBorders>
                <w:vAlign w:val="center"/>
              </w:tcPr>
            </w:tcPrChange>
          </w:tcPr>
          <w:p w14:paraId="32F50C63" w14:textId="77777777" w:rsidR="00410310" w:rsidRPr="00CC5B00" w:rsidRDefault="00410310" w:rsidP="00BA5FD2">
            <w:pPr>
              <w:keepNext/>
              <w:keepLines/>
              <w:suppressAutoHyphens/>
              <w:spacing w:before="120"/>
              <w:ind w:leftChars="100" w:left="787" w:hanging="567"/>
              <w:jc w:val="both"/>
              <w:outlineLvl w:val="0"/>
              <w:rPr>
                <w:ins w:id="5004" w:author="만든 이"/>
                <w:rFonts w:eastAsia="맑은 고딕"/>
                <w:b/>
                <w:bCs/>
                <w:i/>
                <w:noProof/>
              </w:rPr>
            </w:pPr>
            <w:ins w:id="5005" w:author="만든 이">
              <w:r w:rsidRPr="00CC5B00">
                <w:rPr>
                  <w:noProof/>
                </w:rPr>
                <w:drawing>
                  <wp:inline distT="0" distB="0" distL="0" distR="0" wp14:anchorId="09BDDCD9" wp14:editId="53CE2308">
                    <wp:extent cx="1980000" cy="1776176"/>
                    <wp:effectExtent l="0" t="0" r="1270" b="0"/>
                    <wp:docPr id="326419375"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3"/>
                            <a:stretch>
                              <a:fillRect/>
                            </a:stretch>
                          </pic:blipFill>
                          <pic:spPr>
                            <a:xfrm>
                              <a:off x="0" y="0"/>
                              <a:ext cx="1980000" cy="1776176"/>
                            </a:xfrm>
                            <a:prstGeom prst="rect">
                              <a:avLst/>
                            </a:prstGeom>
                          </pic:spPr>
                        </pic:pic>
                      </a:graphicData>
                    </a:graphic>
                  </wp:inline>
                </w:drawing>
              </w:r>
            </w:ins>
          </w:p>
          <w:p w14:paraId="7DE8FE9D" w14:textId="4AC96125" w:rsidR="00410310" w:rsidRPr="00CC5B00" w:rsidRDefault="00410310">
            <w:pPr>
              <w:keepNext/>
              <w:keepLines/>
              <w:suppressAutoHyphens/>
              <w:ind w:leftChars="100" w:left="787" w:rightChars="420" w:right="924" w:hanging="567"/>
              <w:jc w:val="right"/>
              <w:outlineLvl w:val="0"/>
              <w:rPr>
                <w:ins w:id="5006" w:author="만든 이"/>
                <w:rFonts w:eastAsiaTheme="minorEastAsia"/>
                <w:b/>
                <w:bCs/>
                <w:i/>
                <w:noProof/>
              </w:rPr>
              <w:pPrChange w:id="5007" w:author="만든 이">
                <w:pPr>
                  <w:keepNext/>
                  <w:keepLines/>
                  <w:suppressAutoHyphens/>
                  <w:spacing w:before="120"/>
                  <w:ind w:leftChars="100" w:left="787" w:rightChars="420" w:right="924" w:hanging="567"/>
                  <w:jc w:val="right"/>
                  <w:outlineLvl w:val="0"/>
                </w:pPr>
              </w:pPrChange>
            </w:pPr>
            <w:ins w:id="5008" w:author="만든 이">
              <w:r w:rsidRPr="00CC5B00">
                <w:rPr>
                  <w:b/>
                </w:rPr>
                <w:t>Figura</w:t>
              </w:r>
              <w:r w:rsidR="0013721C">
                <w:rPr>
                  <w:b/>
                  <w:lang w:val="en-US"/>
                </w:rPr>
                <w:t> </w:t>
              </w:r>
              <w:r w:rsidRPr="00CC5B00">
                <w:rPr>
                  <w:b/>
                </w:rPr>
                <w:t>H</w:t>
              </w:r>
            </w:ins>
          </w:p>
        </w:tc>
        <w:tc>
          <w:tcPr>
            <w:tcW w:w="4530" w:type="dxa"/>
            <w:tcBorders>
              <w:left w:val="nil"/>
              <w:bottom w:val="single" w:sz="4" w:space="0" w:color="auto"/>
            </w:tcBorders>
            <w:tcPrChange w:id="5009" w:author="만든 이">
              <w:tcPr>
                <w:tcW w:w="4531" w:type="dxa"/>
                <w:tcBorders>
                  <w:left w:val="nil"/>
                  <w:bottom w:val="single" w:sz="4" w:space="0" w:color="auto"/>
                </w:tcBorders>
              </w:tcPr>
            </w:tcPrChange>
          </w:tcPr>
          <w:p w14:paraId="6E7CC644" w14:textId="77777777" w:rsidR="00410310" w:rsidRPr="00CC5B00" w:rsidRDefault="00410310" w:rsidP="00BA5FD2">
            <w:pPr>
              <w:keepNext/>
              <w:keepLines/>
              <w:adjustRightInd w:val="0"/>
              <w:spacing w:before="100" w:beforeAutospacing="1" w:after="120"/>
              <w:ind w:left="221" w:hangingChars="100" w:hanging="221"/>
              <w:outlineLvl w:val="0"/>
              <w:rPr>
                <w:ins w:id="5010" w:author="만든 이"/>
                <w:rFonts w:eastAsia="맑은 고딕"/>
                <w:color w:val="231F20"/>
              </w:rPr>
            </w:pPr>
            <w:ins w:id="5011" w:author="만든 이">
              <w:r w:rsidRPr="00CC5B00">
                <w:rPr>
                  <w:b/>
                  <w:color w:val="231F20"/>
                </w:rPr>
                <w:t>5.  Rimuovere la siringa preriempita dall'astuccio.</w:t>
              </w:r>
            </w:ins>
          </w:p>
          <w:p w14:paraId="43CF1B02" w14:textId="77777777" w:rsidR="00410310" w:rsidRPr="00CC5B00" w:rsidRDefault="00410310" w:rsidP="00410310">
            <w:pPr>
              <w:keepNext/>
              <w:keepLines/>
              <w:numPr>
                <w:ilvl w:val="0"/>
                <w:numId w:val="14"/>
              </w:numPr>
              <w:suppressAutoHyphens/>
              <w:adjustRightInd w:val="0"/>
              <w:spacing w:after="120"/>
              <w:outlineLvl w:val="0"/>
              <w:rPr>
                <w:ins w:id="5012" w:author="만든 이"/>
                <w:rFonts w:eastAsiaTheme="minorEastAsia"/>
                <w:bCs/>
              </w:rPr>
            </w:pPr>
            <w:ins w:id="5013" w:author="만든 이">
              <w:r w:rsidRPr="00CC5B00">
                <w:rPr>
                  <w:bCs/>
                  <w:color w:val="231F20"/>
                </w:rPr>
                <w:t xml:space="preserve">Aprire </w:t>
              </w:r>
              <w:r w:rsidRPr="00CC5B00">
                <w:rPr>
                  <w:bCs/>
                </w:rPr>
                <w:t>l'</w:t>
              </w:r>
              <w:r w:rsidRPr="00CC5B00">
                <w:rPr>
                  <w:bCs/>
                  <w:color w:val="231F20"/>
                </w:rPr>
                <w:t>astuccio.</w:t>
              </w:r>
            </w:ins>
          </w:p>
          <w:p w14:paraId="7B4C02C0" w14:textId="4493B2E7" w:rsidR="00410310" w:rsidRPr="00CC5B00" w:rsidRDefault="00410310" w:rsidP="00410310">
            <w:pPr>
              <w:keepNext/>
              <w:keepLines/>
              <w:numPr>
                <w:ilvl w:val="0"/>
                <w:numId w:val="14"/>
              </w:numPr>
              <w:suppressAutoHyphens/>
              <w:adjustRightInd w:val="0"/>
              <w:spacing w:after="120"/>
              <w:outlineLvl w:val="0"/>
              <w:rPr>
                <w:ins w:id="5014" w:author="만든 이"/>
                <w:rFonts w:eastAsia="맑은 고딕"/>
                <w:bCs/>
                <w:color w:val="231F20"/>
              </w:rPr>
            </w:pPr>
            <w:ins w:id="5015" w:author="만든 이">
              <w:r w:rsidRPr="00CC5B00">
                <w:rPr>
                  <w:bCs/>
                  <w:color w:val="231F20"/>
                </w:rPr>
                <w:t xml:space="preserve">Afferrare il corpo della siringa ed estrarre la siringa preriempita dall'astuccio (vedere </w:t>
              </w:r>
              <w:r w:rsidRPr="00CC5B00">
                <w:rPr>
                  <w:b/>
                  <w:color w:val="231F20"/>
                </w:rPr>
                <w:t>Figura</w:t>
              </w:r>
              <w:r w:rsidR="0013721C">
                <w:rPr>
                  <w:b/>
                  <w:color w:val="231F20"/>
                  <w:lang w:val="en-US"/>
                </w:rPr>
                <w:t> </w:t>
              </w:r>
              <w:r w:rsidRPr="00CC5B00">
                <w:rPr>
                  <w:b/>
                  <w:color w:val="231F20"/>
                </w:rPr>
                <w:t>H</w:t>
              </w:r>
              <w:r w:rsidRPr="00CC5B00">
                <w:rPr>
                  <w:bCs/>
                  <w:color w:val="231F20"/>
                </w:rPr>
                <w:t>).</w:t>
              </w:r>
            </w:ins>
          </w:p>
          <w:p w14:paraId="2E127696" w14:textId="77777777" w:rsidR="00410310" w:rsidRPr="00CC5B00" w:rsidRDefault="00410310" w:rsidP="00410310">
            <w:pPr>
              <w:keepNext/>
              <w:keepLines/>
              <w:numPr>
                <w:ilvl w:val="0"/>
                <w:numId w:val="9"/>
              </w:numPr>
              <w:suppressAutoHyphens/>
              <w:adjustRightInd w:val="0"/>
              <w:outlineLvl w:val="0"/>
              <w:rPr>
                <w:ins w:id="5016" w:author="만든 이"/>
                <w:rFonts w:eastAsia="맑은 고딕"/>
                <w:bCs/>
                <w:i/>
                <w:iCs/>
                <w:noProof/>
              </w:rPr>
            </w:pPr>
            <w:ins w:id="5017" w:author="만든 이">
              <w:r w:rsidRPr="00CC5B00">
                <w:rPr>
                  <w:b/>
                </w:rPr>
                <w:t>Non</w:t>
              </w:r>
              <w:r w:rsidRPr="00CC5B00">
                <w:rPr>
                  <w:bCs/>
                </w:rPr>
                <w:t xml:space="preserve"> toccare lo stantuffo o il cappuccio durante la rimozione della siringa preriempita dall'astuccio.</w:t>
              </w:r>
            </w:ins>
          </w:p>
          <w:p w14:paraId="155C35A2" w14:textId="77777777" w:rsidR="00410310" w:rsidRPr="00CC5B00" w:rsidRDefault="00410310" w:rsidP="00BA5FD2">
            <w:pPr>
              <w:keepNext/>
              <w:keepLines/>
              <w:adjustRightInd w:val="0"/>
              <w:spacing w:before="100" w:beforeAutospacing="1" w:after="120"/>
              <w:ind w:left="220" w:hangingChars="100" w:hanging="220"/>
              <w:outlineLvl w:val="0"/>
              <w:rPr>
                <w:ins w:id="5018" w:author="만든 이"/>
                <w:rFonts w:eastAsia="맑은 고딕"/>
                <w:lang w:eastAsia="ko-KR"/>
              </w:rPr>
            </w:pPr>
          </w:p>
        </w:tc>
      </w:tr>
      <w:tr w:rsidR="00410310" w:rsidRPr="00CC5B00" w14:paraId="7D941298" w14:textId="77777777" w:rsidTr="00870845">
        <w:trPr>
          <w:cantSplit w:val="0"/>
          <w:trHeight w:val="20"/>
          <w:ins w:id="5019" w:author="만든 이"/>
          <w:trPrChange w:id="5020" w:author="만든 이">
            <w:trPr>
              <w:cantSplit w:val="0"/>
              <w:trHeight w:val="20"/>
            </w:trPr>
          </w:trPrChange>
        </w:trPr>
        <w:tc>
          <w:tcPr>
            <w:tcW w:w="4530" w:type="dxa"/>
            <w:tcBorders>
              <w:right w:val="nil"/>
            </w:tcBorders>
            <w:vAlign w:val="center"/>
            <w:tcPrChange w:id="5021" w:author="만든 이">
              <w:tcPr>
                <w:tcW w:w="4530" w:type="dxa"/>
                <w:tcBorders>
                  <w:bottom w:val="single" w:sz="4" w:space="0" w:color="auto"/>
                  <w:right w:val="nil"/>
                </w:tcBorders>
                <w:vAlign w:val="center"/>
              </w:tcPr>
            </w:tcPrChange>
          </w:tcPr>
          <w:p w14:paraId="56E605CD" w14:textId="77777777" w:rsidR="00410310" w:rsidRPr="00CC5B00" w:rsidRDefault="00410310" w:rsidP="00BA5FD2">
            <w:pPr>
              <w:keepNext/>
              <w:keepLines/>
              <w:suppressAutoHyphens/>
              <w:spacing w:before="240"/>
              <w:ind w:leftChars="100" w:left="787" w:hanging="567"/>
              <w:jc w:val="both"/>
              <w:outlineLvl w:val="0"/>
              <w:rPr>
                <w:ins w:id="5022" w:author="만든 이"/>
                <w:rFonts w:eastAsia="맑은 고딕"/>
                <w:b/>
                <w:bCs/>
                <w:i/>
                <w:noProof/>
                <w:lang w:eastAsia="ko-KR"/>
              </w:rPr>
            </w:pPr>
          </w:p>
          <w:p w14:paraId="5179682E" w14:textId="7CE6C60C" w:rsidR="00410310" w:rsidRPr="00CC5B00" w:rsidRDefault="00410310" w:rsidP="00BA5FD2">
            <w:pPr>
              <w:keepNext/>
              <w:keepLines/>
              <w:suppressAutoHyphens/>
              <w:spacing w:before="120"/>
              <w:ind w:leftChars="100" w:left="787" w:rightChars="420" w:right="924" w:hanging="567"/>
              <w:jc w:val="right"/>
              <w:outlineLvl w:val="0"/>
              <w:rPr>
                <w:ins w:id="5023" w:author="만든 이"/>
                <w:rFonts w:eastAsiaTheme="minorEastAsia"/>
                <w:b/>
                <w:bCs/>
                <w:i/>
                <w:noProof/>
              </w:rPr>
            </w:pPr>
            <w:ins w:id="5024" w:author="만든 이">
              <w:r w:rsidRPr="00CC5B00">
                <w:rPr>
                  <w:b/>
                  <w:noProof/>
                </w:rPr>
                <mc:AlternateContent>
                  <mc:Choice Requires="wpg">
                    <w:drawing>
                      <wp:inline distT="0" distB="0" distL="0" distR="0" wp14:anchorId="2622DE92" wp14:editId="59E3D01A">
                        <wp:extent cx="1979930" cy="2451100"/>
                        <wp:effectExtent l="0" t="0" r="1270" b="6350"/>
                        <wp:docPr id="1317671232"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852071392" name="그림 1" descr="스케치, 그림, 일러스트레이션이(가) 표시된 사진&#10;&#10;자동 생성된 설명"/>
                                  <pic:cNvPicPr>
                                    <a:picLocks noChangeAspect="1"/>
                                  </pic:cNvPicPr>
                                </pic:nvPicPr>
                                <pic:blipFill>
                                  <a:blip r:embed="rId64"/>
                                  <a:stretch>
                                    <a:fillRect/>
                                  </a:stretch>
                                </pic:blipFill>
                                <pic:spPr>
                                  <a:xfrm>
                                    <a:off x="154379" y="154380"/>
                                    <a:ext cx="1979930" cy="2451100"/>
                                  </a:xfrm>
                                  <a:prstGeom prst="rect">
                                    <a:avLst/>
                                  </a:prstGeom>
                                </pic:spPr>
                              </pic:pic>
                              <wps:wsp>
                                <wps:cNvPr id="1135379266" name="Text Box 80"/>
                                <wps:cNvSpPr txBox="1">
                                  <a:spLocks noChangeArrowheads="1"/>
                                </wps:cNvSpPr>
                                <wps:spPr bwMode="auto">
                                  <a:xfrm>
                                    <a:off x="1220249" y="1616544"/>
                                    <a:ext cx="757644" cy="144386"/>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0E9039" w14:textId="74F067FE" w:rsidR="00410310" w:rsidRPr="00870845" w:rsidRDefault="00410310" w:rsidP="00410310">
                                      <w:pPr>
                                        <w:pStyle w:val="Arial11C"/>
                                        <w:jc w:val="left"/>
                                        <w:rPr>
                                          <w:ins w:id="5025" w:author="만든 이"/>
                                          <w:rFonts w:ascii="Times New Roman" w:eastAsia="맑은 고딕" w:hAnsi="Times New Roman" w:cs="Times New Roman"/>
                                          <w:sz w:val="13"/>
                                          <w:szCs w:val="13"/>
                                          <w:lang w:eastAsia="ko-KR"/>
                                          <w:rPrChange w:id="5026" w:author="만든 이">
                                            <w:rPr>
                                              <w:ins w:id="5027" w:author="만든 이"/>
                                              <w:sz w:val="13"/>
                                              <w:szCs w:val="13"/>
                                            </w:rPr>
                                          </w:rPrChange>
                                        </w:rPr>
                                      </w:pPr>
                                      <w:r w:rsidRPr="00870845">
                                        <w:rPr>
                                          <w:rFonts w:ascii="Times New Roman" w:hAnsi="Times New Roman" w:cs="Times New Roman"/>
                                          <w:sz w:val="13"/>
                                          <w:szCs w:val="13"/>
                                          <w:rPrChange w:id="5028" w:author="만든 이">
                                            <w:rPr>
                                              <w:sz w:val="13"/>
                                              <w:szCs w:val="13"/>
                                            </w:rPr>
                                          </w:rPrChange>
                                        </w:rPr>
                                        <w:t xml:space="preserve">SCAD: </w:t>
                                      </w:r>
                                      <w:ins w:id="5029" w:author="만든 이">
                                        <w:r w:rsidR="00C02006">
                                          <w:rPr>
                                            <w:rFonts w:ascii="Times New Roman" w:eastAsia="맑은 고딕" w:hAnsi="Times New Roman" w:cs="Times New Roman" w:hint="eastAsia"/>
                                            <w:sz w:val="13"/>
                                            <w:szCs w:val="13"/>
                                            <w:lang w:eastAsia="ko-KR"/>
                                          </w:rPr>
                                          <w:t>M</w:t>
                                        </w:r>
                                        <w:r w:rsidR="00683A8D" w:rsidRPr="00870845">
                                          <w:rPr>
                                            <w:rFonts w:ascii="Times New Roman" w:eastAsia="맑은 고딕" w:hAnsi="Times New Roman" w:cs="Times New Roman"/>
                                            <w:sz w:val="13"/>
                                            <w:szCs w:val="13"/>
                                            <w:lang w:eastAsia="ko-KR"/>
                                            <w:rPrChange w:id="5030" w:author="만든 이">
                                              <w:rPr>
                                                <w:rFonts w:eastAsia="맑은 고딕"/>
                                                <w:sz w:val="13"/>
                                                <w:szCs w:val="13"/>
                                                <w:lang w:eastAsia="ko-KR"/>
                                              </w:rPr>
                                            </w:rPrChange>
                                          </w:rPr>
                                          <w:t>M AAAA</w:t>
                                        </w:r>
                                      </w:ins>
                                    </w:p>
                                  </w:txbxContent>
                                </wps:txbx>
                                <wps:bodyPr rot="0" vert="horz" wrap="square" lIns="0" tIns="0" rIns="0" bIns="0" anchor="t" anchorCtr="0" upright="1">
                                  <a:noAutofit/>
                                </wps:bodyPr>
                              </wps:wsp>
                            </wpg:wgp>
                          </a:graphicData>
                        </a:graphic>
                      </wp:inline>
                    </w:drawing>
                  </mc:Choice>
                  <mc:Fallback>
                    <w:pict>
                      <v:group w14:anchorId="2622DE92" id="组合 160" o:spid="_x0000_s1166"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t3+pvgMAAO0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67"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">
                          <v:imagedata r:id="rId65" o:title="스케치, 그림, 일러스트레이션이(가) 표시된 사진&#10;&#10;자동 생성된 설명"/>
                        </v:shape>
                        <v:shape id="_x0000_s1168" type="#_x0000_t202" style="position:absolute;left:12202;top:16165;width:7576;height: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" fillcolor="window" stroked="f" strokeweight=".5pt">
                          <v:textbox inset="0,0,0,0">
                            <w:txbxContent>
                              <w:p w14:paraId="010E9039" w14:textId="74F067FE" w:rsidR="00410310" w:rsidRPr="00870845" w:rsidRDefault="00410310" w:rsidP="00410310">
                                <w:pPr>
                                  <w:pStyle w:val="Arial11C"/>
                                  <w:jc w:val="left"/>
                                  <w:rPr>
                                    <w:ins w:id="5031" w:author="만든 이"/>
                                    <w:rFonts w:ascii="Times New Roman" w:eastAsia="맑은 고딕" w:hAnsi="Times New Roman" w:cs="Times New Roman"/>
                                    <w:sz w:val="13"/>
                                    <w:szCs w:val="13"/>
                                    <w:lang w:eastAsia="ko-KR"/>
                                    <w:rPrChange w:id="5032" w:author="만든 이">
                                      <w:rPr>
                                        <w:ins w:id="5033" w:author="만든 이"/>
                                        <w:sz w:val="13"/>
                                        <w:szCs w:val="13"/>
                                      </w:rPr>
                                    </w:rPrChange>
                                  </w:rPr>
                                </w:pPr>
                                <w:r w:rsidRPr="00870845">
                                  <w:rPr>
                                    <w:rFonts w:ascii="Times New Roman" w:hAnsi="Times New Roman" w:cs="Times New Roman"/>
                                    <w:sz w:val="13"/>
                                    <w:szCs w:val="13"/>
                                    <w:rPrChange w:id="5034" w:author="만든 이">
                                      <w:rPr>
                                        <w:sz w:val="13"/>
                                        <w:szCs w:val="13"/>
                                      </w:rPr>
                                    </w:rPrChange>
                                  </w:rPr>
                                  <w:t xml:space="preserve">SCAD: </w:t>
                                </w:r>
                                <w:ins w:id="5035" w:author="만든 이">
                                  <w:r w:rsidR="00C02006">
                                    <w:rPr>
                                      <w:rFonts w:ascii="Times New Roman" w:eastAsia="맑은 고딕" w:hAnsi="Times New Roman" w:cs="Times New Roman" w:hint="eastAsia"/>
                                      <w:sz w:val="13"/>
                                      <w:szCs w:val="13"/>
                                      <w:lang w:eastAsia="ko-KR"/>
                                    </w:rPr>
                                    <w:t>M</w:t>
                                  </w:r>
                                  <w:r w:rsidR="00683A8D" w:rsidRPr="00870845">
                                    <w:rPr>
                                      <w:rFonts w:ascii="Times New Roman" w:eastAsia="맑은 고딕" w:hAnsi="Times New Roman" w:cs="Times New Roman"/>
                                      <w:sz w:val="13"/>
                                      <w:szCs w:val="13"/>
                                      <w:lang w:eastAsia="ko-KR"/>
                                      <w:rPrChange w:id="5036" w:author="만든 이">
                                        <w:rPr>
                                          <w:rFonts w:eastAsia="맑은 고딕"/>
                                          <w:sz w:val="13"/>
                                          <w:szCs w:val="13"/>
                                          <w:lang w:eastAsia="ko-KR"/>
                                        </w:rPr>
                                      </w:rPrChange>
                                    </w:rPr>
                                    <w:t>M AAAA</w:t>
                                  </w:r>
                                </w:ins>
                              </w:p>
                            </w:txbxContent>
                          </v:textbox>
                        </v:shape>
                        <w10:anchorlock/>
                      </v:group>
                    </w:pict>
                  </mc:Fallback>
                </mc:AlternateContent>
              </w:r>
              <w:r w:rsidRPr="00CC5B00">
                <w:rPr>
                  <w:b/>
                </w:rPr>
                <w:t>Figura</w:t>
              </w:r>
              <w:r w:rsidR="0013721C">
                <w:rPr>
                  <w:b/>
                  <w:lang w:val="en-US"/>
                </w:rPr>
                <w:t> </w:t>
              </w:r>
              <w:r w:rsidRPr="00CC5B00">
                <w:rPr>
                  <w:b/>
                </w:rPr>
                <w:t>I</w:t>
              </w:r>
            </w:ins>
          </w:p>
        </w:tc>
        <w:tc>
          <w:tcPr>
            <w:tcW w:w="4530" w:type="dxa"/>
            <w:tcBorders>
              <w:left w:val="nil"/>
            </w:tcBorders>
            <w:tcPrChange w:id="5037" w:author="만든 이">
              <w:tcPr>
                <w:tcW w:w="4531" w:type="dxa"/>
                <w:tcBorders>
                  <w:left w:val="nil"/>
                  <w:bottom w:val="single" w:sz="4" w:space="0" w:color="auto"/>
                </w:tcBorders>
              </w:tcPr>
            </w:tcPrChange>
          </w:tcPr>
          <w:p w14:paraId="399E9D54" w14:textId="77777777" w:rsidR="00410310" w:rsidRPr="00CC5B00" w:rsidRDefault="00410310" w:rsidP="00BA5FD2">
            <w:pPr>
              <w:keepNext/>
              <w:keepLines/>
              <w:adjustRightInd w:val="0"/>
              <w:spacing w:before="100" w:beforeAutospacing="1" w:after="120"/>
              <w:ind w:left="221" w:hangingChars="100" w:hanging="221"/>
              <w:outlineLvl w:val="0"/>
              <w:rPr>
                <w:ins w:id="5038" w:author="만든 이"/>
                <w:rFonts w:eastAsiaTheme="minorEastAsia"/>
                <w:color w:val="231F20"/>
              </w:rPr>
            </w:pPr>
            <w:ins w:id="5039" w:author="만든 이">
              <w:r w:rsidRPr="00CC5B00">
                <w:rPr>
                  <w:b/>
                  <w:color w:val="231F20"/>
                </w:rPr>
                <w:t>6.  Ispezionare la siringa preriempita.</w:t>
              </w:r>
            </w:ins>
          </w:p>
          <w:p w14:paraId="15067995" w14:textId="77777777" w:rsidR="00410310" w:rsidRPr="00CC5B00" w:rsidRDefault="00410310" w:rsidP="00410310">
            <w:pPr>
              <w:keepNext/>
              <w:keepLines/>
              <w:numPr>
                <w:ilvl w:val="0"/>
                <w:numId w:val="15"/>
              </w:numPr>
              <w:suppressAutoHyphens/>
              <w:adjustRightInd w:val="0"/>
              <w:spacing w:after="120"/>
              <w:ind w:left="663" w:hanging="442"/>
              <w:outlineLvl w:val="0"/>
              <w:rPr>
                <w:ins w:id="5040" w:author="만든 이"/>
                <w:rFonts w:eastAsiaTheme="minorEastAsia"/>
                <w:bCs/>
              </w:rPr>
            </w:pPr>
            <w:ins w:id="5041" w:author="만든 이">
              <w:r w:rsidRPr="00CC5B00">
                <w:rPr>
                  <w:bCs/>
                  <w:color w:val="231F20"/>
                </w:rPr>
                <w:t xml:space="preserve">Controllare </w:t>
              </w:r>
              <w:r w:rsidRPr="00CC5B00">
                <w:rPr>
                  <w:bCs/>
                </w:rPr>
                <w:t>la</w:t>
              </w:r>
              <w:r w:rsidRPr="00CC5B00">
                <w:rPr>
                  <w:bCs/>
                  <w:color w:val="231F20"/>
                </w:rPr>
                <w:t xml:space="preserve"> siringa preriempita e accertarsi che contenga il medicinale (Omlyclo) e il dosaggio corretti.</w:t>
              </w:r>
            </w:ins>
          </w:p>
          <w:p w14:paraId="34730958" w14:textId="77777777" w:rsidR="00410310" w:rsidRPr="00CC5B00" w:rsidRDefault="00410310" w:rsidP="00410310">
            <w:pPr>
              <w:keepNext/>
              <w:keepLines/>
              <w:numPr>
                <w:ilvl w:val="0"/>
                <w:numId w:val="15"/>
              </w:numPr>
              <w:suppressAutoHyphens/>
              <w:adjustRightInd w:val="0"/>
              <w:spacing w:after="120"/>
              <w:outlineLvl w:val="0"/>
              <w:rPr>
                <w:ins w:id="5042" w:author="만든 이"/>
                <w:rFonts w:eastAsiaTheme="minorEastAsia"/>
                <w:bCs/>
              </w:rPr>
            </w:pPr>
            <w:ins w:id="5043" w:author="만든 이">
              <w:r w:rsidRPr="00CC5B00">
                <w:rPr>
                  <w:bCs/>
                  <w:color w:val="231F20"/>
                </w:rPr>
                <w:t>Ispezionare la siringa preriempita per accertarsi che non sia rotta o danneggiata.</w:t>
              </w:r>
            </w:ins>
          </w:p>
          <w:p w14:paraId="3C3A41FF" w14:textId="77777777" w:rsidR="00410310" w:rsidRPr="00CC5B00" w:rsidRDefault="00410310" w:rsidP="00410310">
            <w:pPr>
              <w:keepNext/>
              <w:keepLines/>
              <w:numPr>
                <w:ilvl w:val="0"/>
                <w:numId w:val="9"/>
              </w:numPr>
              <w:suppressAutoHyphens/>
              <w:adjustRightInd w:val="0"/>
              <w:spacing w:after="120"/>
              <w:ind w:left="828" w:hanging="403"/>
              <w:outlineLvl w:val="0"/>
              <w:rPr>
                <w:ins w:id="5044" w:author="만든 이"/>
                <w:rFonts w:eastAsiaTheme="minorEastAsia"/>
                <w:bCs/>
              </w:rPr>
            </w:pPr>
            <w:ins w:id="5045" w:author="만든 이">
              <w:r w:rsidRPr="00CC5B00">
                <w:rPr>
                  <w:b/>
                </w:rPr>
                <w:t>Non</w:t>
              </w:r>
              <w:r w:rsidRPr="00CC5B00">
                <w:rPr>
                  <w:bCs/>
                </w:rPr>
                <w:t xml:space="preserve"> usare se la siringa preriempita è danneggiata o visivamente manomessa.</w:t>
              </w:r>
            </w:ins>
          </w:p>
          <w:p w14:paraId="2202A2FD" w14:textId="6956A3B3" w:rsidR="00410310" w:rsidRPr="00CC5B00" w:rsidRDefault="00410310" w:rsidP="00410310">
            <w:pPr>
              <w:keepNext/>
              <w:keepLines/>
              <w:numPr>
                <w:ilvl w:val="0"/>
                <w:numId w:val="15"/>
              </w:numPr>
              <w:suppressAutoHyphens/>
              <w:adjustRightInd w:val="0"/>
              <w:spacing w:after="120"/>
              <w:outlineLvl w:val="0"/>
              <w:rPr>
                <w:ins w:id="5046" w:author="만든 이"/>
                <w:rFonts w:eastAsiaTheme="minorEastAsia"/>
                <w:bCs/>
              </w:rPr>
            </w:pPr>
            <w:ins w:id="5047" w:author="만든 이">
              <w:r w:rsidRPr="00CC5B00">
                <w:rPr>
                  <w:bCs/>
                  <w:color w:val="231F20"/>
                </w:rPr>
                <w:t xml:space="preserve">Controllare la data di scadenza riportata sull'etichetta della siringa preriempita (vedere </w:t>
              </w:r>
              <w:r w:rsidRPr="00CC5B00">
                <w:rPr>
                  <w:b/>
                  <w:color w:val="231F20"/>
                </w:rPr>
                <w:t>Figura</w:t>
              </w:r>
              <w:r w:rsidR="0013721C" w:rsidRPr="000820A8">
                <w:rPr>
                  <w:b/>
                  <w:color w:val="231F20"/>
                  <w:lang w:val="sv-FI"/>
                  <w:rPrChange w:id="5048" w:author="만든 이">
                    <w:rPr>
                      <w:b/>
                      <w:color w:val="231F20"/>
                      <w:lang w:val="en-US"/>
                    </w:rPr>
                  </w:rPrChange>
                </w:rPr>
                <w:t> </w:t>
              </w:r>
              <w:r w:rsidRPr="00CC5B00">
                <w:rPr>
                  <w:b/>
                  <w:color w:val="231F20"/>
                </w:rPr>
                <w:t>I</w:t>
              </w:r>
              <w:r w:rsidRPr="00CC5B00">
                <w:rPr>
                  <w:bCs/>
                  <w:color w:val="231F20"/>
                </w:rPr>
                <w:t>).</w:t>
              </w:r>
            </w:ins>
          </w:p>
          <w:p w14:paraId="5A338519" w14:textId="77777777" w:rsidR="00410310" w:rsidRPr="00CC5B00" w:rsidRDefault="00410310" w:rsidP="00410310">
            <w:pPr>
              <w:keepNext/>
              <w:keepLines/>
              <w:numPr>
                <w:ilvl w:val="0"/>
                <w:numId w:val="9"/>
              </w:numPr>
              <w:suppressAutoHyphens/>
              <w:adjustRightInd w:val="0"/>
              <w:spacing w:after="120"/>
              <w:ind w:left="828" w:hanging="403"/>
              <w:outlineLvl w:val="0"/>
              <w:rPr>
                <w:ins w:id="5049" w:author="만든 이"/>
                <w:rFonts w:eastAsia="맑은 고딕"/>
                <w:bCs/>
              </w:rPr>
            </w:pPr>
            <w:ins w:id="5050" w:author="만든 이">
              <w:r w:rsidRPr="00CC5B00">
                <w:rPr>
                  <w:b/>
                </w:rPr>
                <w:t>Non</w:t>
              </w:r>
              <w:r w:rsidRPr="00CC5B00">
                <w:rPr>
                  <w:bCs/>
                </w:rPr>
                <w:t xml:space="preserve"> usare se la data di scadenza è stata superata.</w:t>
              </w:r>
            </w:ins>
          </w:p>
          <w:p w14:paraId="0585EAF9" w14:textId="77777777" w:rsidR="00410310" w:rsidRPr="00CC5B00" w:rsidRDefault="00410310">
            <w:pPr>
              <w:keepNext/>
              <w:keepLines/>
              <w:adjustRightInd w:val="0"/>
              <w:spacing w:before="120" w:after="120"/>
              <w:ind w:leftChars="-5" w:left="-11"/>
              <w:outlineLvl w:val="0"/>
              <w:rPr>
                <w:ins w:id="5051" w:author="만든 이"/>
                <w:rFonts w:eastAsia="맑은 고딕"/>
              </w:rPr>
              <w:pPrChange w:id="5052" w:author="만든 이">
                <w:pPr>
                  <w:keepNext/>
                  <w:keepLines/>
                  <w:adjustRightInd w:val="0"/>
                  <w:spacing w:before="120" w:after="120"/>
                  <w:ind w:leftChars="330" w:left="1293" w:hanging="567"/>
                  <w:outlineLvl w:val="0"/>
                </w:pPr>
              </w:pPrChange>
            </w:pPr>
            <w:ins w:id="5053" w:author="만든 이">
              <w:r w:rsidRPr="00CC5B00">
                <w:rPr>
                  <w:bCs/>
                  <w:i/>
                  <w:color w:val="231F20"/>
                </w:rPr>
                <w:t xml:space="preserve">Nota: </w:t>
              </w:r>
              <w:r w:rsidRPr="00CC5B00">
                <w:rPr>
                  <w:bCs/>
                  <w:color w:val="231F20"/>
                </w:rPr>
                <w:t>se la data di scadenza non è visibile nella finestra di osservazione, si può ruotare il cilindro interno della siringa preriempita fino a che la data di scadenza non è visibile.</w:t>
              </w:r>
            </w:ins>
          </w:p>
        </w:tc>
      </w:tr>
      <w:tr w:rsidR="00A5301C" w:rsidRPr="00CC5B00" w14:paraId="35E744CF" w14:textId="77777777" w:rsidTr="00870845">
        <w:trPr>
          <w:cantSplit w:val="0"/>
          <w:trHeight w:val="20"/>
          <w:ins w:id="5054" w:author="만든 이"/>
          <w:trPrChange w:id="5055" w:author="만든 이">
            <w:trPr>
              <w:cantSplit w:val="0"/>
              <w:trHeight w:val="20"/>
            </w:trPr>
          </w:trPrChange>
        </w:trPr>
        <w:tc>
          <w:tcPr>
            <w:tcW w:w="4530" w:type="dxa"/>
            <w:tcBorders>
              <w:bottom w:val="single" w:sz="4" w:space="0" w:color="auto"/>
              <w:right w:val="nil"/>
            </w:tcBorders>
            <w:vAlign w:val="center"/>
            <w:tcPrChange w:id="5056" w:author="만든 이">
              <w:tcPr>
                <w:tcW w:w="4530" w:type="dxa"/>
                <w:tcBorders>
                  <w:bottom w:val="single" w:sz="4" w:space="0" w:color="auto"/>
                  <w:right w:val="nil"/>
                </w:tcBorders>
                <w:vAlign w:val="center"/>
              </w:tcPr>
            </w:tcPrChange>
          </w:tcPr>
          <w:p w14:paraId="6EC0AD7F" w14:textId="77777777" w:rsidR="00A5301C" w:rsidRPr="00CC5B00" w:rsidRDefault="00A5301C" w:rsidP="00A5301C">
            <w:pPr>
              <w:keepNext/>
              <w:keepLines/>
              <w:suppressAutoHyphens/>
              <w:spacing w:before="120"/>
              <w:ind w:leftChars="100" w:left="787" w:hanging="567"/>
              <w:outlineLvl w:val="0"/>
              <w:rPr>
                <w:ins w:id="5057" w:author="만든 이"/>
                <w:rFonts w:eastAsia="맑은 고딕"/>
                <w:noProof/>
              </w:rPr>
            </w:pPr>
            <w:ins w:id="5058" w:author="만든 이">
              <w:r w:rsidRPr="00CC5B00">
                <w:rPr>
                  <w:noProof/>
                </w:rPr>
                <w:drawing>
                  <wp:inline distT="0" distB="0" distL="0" distR="0" wp14:anchorId="7ADA2738" wp14:editId="1E1F8EF3">
                    <wp:extent cx="1980000" cy="2435911"/>
                    <wp:effectExtent l="0" t="0" r="1270" b="2540"/>
                    <wp:docPr id="360622100"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5A83DBF7" w14:textId="2A8002C3" w:rsidR="00A5301C" w:rsidRPr="00CC5B00" w:rsidRDefault="00A5301C">
            <w:pPr>
              <w:keepNext/>
              <w:keepLines/>
              <w:suppressAutoHyphens/>
              <w:ind w:leftChars="100" w:left="787" w:rightChars="409" w:right="900" w:hanging="567"/>
              <w:jc w:val="right"/>
              <w:outlineLvl w:val="0"/>
              <w:rPr>
                <w:ins w:id="5059" w:author="만든 이"/>
                <w:rFonts w:eastAsia="맑은 고딕"/>
                <w:b/>
                <w:bCs/>
                <w:i/>
                <w:noProof/>
                <w:lang w:eastAsia="ko-KR"/>
              </w:rPr>
              <w:pPrChange w:id="5060" w:author="만든 이">
                <w:pPr>
                  <w:keepNext/>
                  <w:keepLines/>
                  <w:suppressAutoHyphens/>
                  <w:spacing w:before="240"/>
                  <w:ind w:leftChars="100" w:left="787" w:hanging="567"/>
                  <w:jc w:val="both"/>
                  <w:outlineLvl w:val="0"/>
                </w:pPr>
              </w:pPrChange>
            </w:pPr>
            <w:ins w:id="5061" w:author="만든 이">
              <w:r w:rsidRPr="00CC5B00">
                <w:rPr>
                  <w:b/>
                </w:rPr>
                <w:t>Figura</w:t>
              </w:r>
              <w:r w:rsidR="0013721C">
                <w:rPr>
                  <w:b/>
                  <w:lang w:val="en-US"/>
                </w:rPr>
                <w:t> </w:t>
              </w:r>
              <w:r w:rsidRPr="00CC5B00">
                <w:rPr>
                  <w:b/>
                </w:rPr>
                <w:t>J</w:t>
              </w:r>
            </w:ins>
          </w:p>
        </w:tc>
        <w:tc>
          <w:tcPr>
            <w:tcW w:w="4530" w:type="dxa"/>
            <w:tcBorders>
              <w:left w:val="nil"/>
              <w:bottom w:val="single" w:sz="4" w:space="0" w:color="auto"/>
            </w:tcBorders>
            <w:tcPrChange w:id="5062" w:author="만든 이">
              <w:tcPr>
                <w:tcW w:w="4531" w:type="dxa"/>
                <w:tcBorders>
                  <w:left w:val="nil"/>
                  <w:bottom w:val="single" w:sz="4" w:space="0" w:color="auto"/>
                </w:tcBorders>
              </w:tcPr>
            </w:tcPrChange>
          </w:tcPr>
          <w:p w14:paraId="3BBBC0A4" w14:textId="77777777" w:rsidR="00A5301C" w:rsidRPr="00CC5B00" w:rsidRDefault="00A5301C" w:rsidP="00A5301C">
            <w:pPr>
              <w:keepNext/>
              <w:keepLines/>
              <w:adjustRightInd w:val="0"/>
              <w:spacing w:before="100" w:beforeAutospacing="1" w:after="120"/>
              <w:ind w:left="221" w:hangingChars="100" w:hanging="221"/>
              <w:outlineLvl w:val="0"/>
              <w:rPr>
                <w:ins w:id="5063" w:author="만든 이"/>
                <w:rFonts w:eastAsiaTheme="minorEastAsia"/>
                <w:color w:val="231F20"/>
              </w:rPr>
            </w:pPr>
            <w:ins w:id="5064" w:author="만든 이">
              <w:r w:rsidRPr="00CC5B00">
                <w:rPr>
                  <w:b/>
                  <w:color w:val="231F20"/>
                </w:rPr>
                <w:t>7.  Ispezionare il medicinale.</w:t>
              </w:r>
            </w:ins>
          </w:p>
          <w:p w14:paraId="2CDA2E8B" w14:textId="466C0027" w:rsidR="00A5301C" w:rsidRPr="00CC5B00" w:rsidRDefault="00A5301C" w:rsidP="00A5301C">
            <w:pPr>
              <w:keepNext/>
              <w:keepLines/>
              <w:numPr>
                <w:ilvl w:val="0"/>
                <w:numId w:val="16"/>
              </w:numPr>
              <w:suppressAutoHyphens/>
              <w:adjustRightInd w:val="0"/>
              <w:spacing w:after="120"/>
              <w:outlineLvl w:val="0"/>
              <w:rPr>
                <w:ins w:id="5065" w:author="만든 이"/>
                <w:rFonts w:eastAsiaTheme="minorEastAsia"/>
              </w:rPr>
            </w:pPr>
            <w:ins w:id="5066" w:author="만든 이">
              <w:r w:rsidRPr="00CC5B00">
                <w:t xml:space="preserve">Esaminare il medicinale per accertarsi che il liquido sia da limpido a leggermente opaco, da incolore a giallo-brunastro pallido e privo di particelle (vedere </w:t>
              </w:r>
              <w:r w:rsidRPr="00CC5B00">
                <w:rPr>
                  <w:b/>
                  <w:bCs/>
                </w:rPr>
                <w:t>Figura</w:t>
              </w:r>
              <w:r w:rsidR="0013721C">
                <w:rPr>
                  <w:b/>
                  <w:bCs/>
                  <w:lang w:val="en-US"/>
                </w:rPr>
                <w:t> </w:t>
              </w:r>
              <w:r w:rsidRPr="00CC5B00">
                <w:rPr>
                  <w:b/>
                  <w:bCs/>
                </w:rPr>
                <w:t>J</w:t>
              </w:r>
              <w:r w:rsidRPr="00CC5B00">
                <w:t>).</w:t>
              </w:r>
            </w:ins>
          </w:p>
          <w:p w14:paraId="4938519A" w14:textId="77777777" w:rsidR="00A5301C" w:rsidRPr="00CC5B00" w:rsidRDefault="00A5301C" w:rsidP="00A5301C">
            <w:pPr>
              <w:keepNext/>
              <w:keepLines/>
              <w:numPr>
                <w:ilvl w:val="0"/>
                <w:numId w:val="9"/>
              </w:numPr>
              <w:suppressAutoHyphens/>
              <w:adjustRightInd w:val="0"/>
              <w:spacing w:after="120"/>
              <w:ind w:left="828" w:hanging="403"/>
              <w:outlineLvl w:val="0"/>
              <w:rPr>
                <w:ins w:id="5067" w:author="만든 이"/>
                <w:rFonts w:eastAsiaTheme="minorEastAsia"/>
                <w:color w:val="231F20"/>
              </w:rPr>
            </w:pPr>
            <w:ins w:id="5068" w:author="만든 이">
              <w:r w:rsidRPr="00CC5B00">
                <w:rPr>
                  <w:b/>
                  <w:bCs/>
                  <w:color w:val="231F20"/>
                </w:rPr>
                <w:t>Non</w:t>
              </w:r>
              <w:r w:rsidRPr="00CC5B00">
                <w:rPr>
                  <w:color w:val="231F20"/>
                </w:rPr>
                <w:t xml:space="preserve"> usare la siringa pre</w:t>
              </w:r>
              <w:r w:rsidRPr="00CC5B00">
                <w:t>riempita</w:t>
              </w:r>
              <w:r w:rsidRPr="00CC5B00">
                <w:rPr>
                  <w:color w:val="231F20"/>
                </w:rPr>
                <w:t xml:space="preserve"> se il liquido ha cambiato colore, è distintamente opaco o se contiene particelle.</w:t>
              </w:r>
            </w:ins>
          </w:p>
          <w:p w14:paraId="109F6940" w14:textId="77777777" w:rsidR="00A5301C" w:rsidRPr="00CC5B00" w:rsidRDefault="00A5301C" w:rsidP="00A5301C">
            <w:pPr>
              <w:keepNext/>
              <w:keepLines/>
              <w:numPr>
                <w:ilvl w:val="0"/>
                <w:numId w:val="9"/>
              </w:numPr>
              <w:suppressAutoHyphens/>
              <w:adjustRightInd w:val="0"/>
              <w:spacing w:after="120"/>
              <w:ind w:left="828" w:hanging="403"/>
              <w:outlineLvl w:val="0"/>
              <w:rPr>
                <w:ins w:id="5069" w:author="만든 이"/>
                <w:rFonts w:eastAsiaTheme="minorEastAsia"/>
                <w:color w:val="231F20"/>
              </w:rPr>
            </w:pPr>
            <w:ins w:id="5070" w:author="만든 이">
              <w:r w:rsidRPr="00CC5B00">
                <w:rPr>
                  <w:color w:val="231F20"/>
                </w:rPr>
                <w:t>È possibile notare bolle d'aria nel liquido. Questo è normale.</w:t>
              </w:r>
            </w:ins>
          </w:p>
          <w:p w14:paraId="4E9569BB" w14:textId="77777777" w:rsidR="00A5301C" w:rsidRPr="00CC5B00" w:rsidRDefault="00A5301C" w:rsidP="00A5301C">
            <w:pPr>
              <w:keepNext/>
              <w:keepLines/>
              <w:numPr>
                <w:ilvl w:val="0"/>
                <w:numId w:val="9"/>
              </w:numPr>
              <w:suppressAutoHyphens/>
              <w:adjustRightInd w:val="0"/>
              <w:spacing w:after="120"/>
              <w:ind w:left="828" w:hanging="403"/>
              <w:outlineLvl w:val="0"/>
              <w:rPr>
                <w:ins w:id="5071" w:author="만든 이"/>
                <w:rFonts w:eastAsiaTheme="minorEastAsia"/>
                <w:b/>
                <w:bCs/>
                <w:color w:val="231F20"/>
              </w:rPr>
            </w:pPr>
            <w:ins w:id="5072" w:author="만든 이">
              <w:r w:rsidRPr="00CC5B00">
                <w:rPr>
                  <w:b/>
                  <w:bCs/>
                  <w:color w:val="231F20"/>
                </w:rPr>
                <w:t>Non tentare di rimuovere le bolle d'aria.</w:t>
              </w:r>
            </w:ins>
          </w:p>
          <w:p w14:paraId="0F9A84D9" w14:textId="6CF79C4A" w:rsidR="00A5301C" w:rsidRPr="00A5301C" w:rsidRDefault="00A5301C">
            <w:pPr>
              <w:pStyle w:val="a0"/>
              <w:keepNext/>
              <w:keepLines/>
              <w:numPr>
                <w:ilvl w:val="0"/>
                <w:numId w:val="16"/>
              </w:numPr>
              <w:adjustRightInd w:val="0"/>
              <w:spacing w:before="100" w:beforeAutospacing="1" w:after="120"/>
              <w:outlineLvl w:val="0"/>
              <w:rPr>
                <w:ins w:id="5073" w:author="만든 이"/>
                <w:b/>
                <w:color w:val="231F20"/>
              </w:rPr>
              <w:pPrChange w:id="5074" w:author="만든 이">
                <w:pPr>
                  <w:keepNext/>
                  <w:keepLines/>
                  <w:adjustRightInd w:val="0"/>
                  <w:spacing w:before="100" w:beforeAutospacing="1" w:after="120"/>
                  <w:ind w:left="220" w:hangingChars="100" w:hanging="220"/>
                  <w:outlineLvl w:val="0"/>
                </w:pPr>
              </w:pPrChange>
            </w:pPr>
            <w:ins w:id="5075" w:author="만든 이">
              <w:r w:rsidRPr="00A5301C">
                <w:t xml:space="preserve">Se il medicinale non corrisponde alla descrizione fornita o la data di scadenza è stata superata, smaltire in sicurezza la siringa preriempita in un contenitore per lo smaltimento di oggetti appuntiti (vedere </w:t>
              </w:r>
              <w:r w:rsidRPr="00A5301C">
                <w:rPr>
                  <w:b/>
                  <w:bCs/>
                </w:rPr>
                <w:t>passaggio</w:t>
              </w:r>
              <w:r w:rsidR="0013721C" w:rsidRPr="000820A8">
                <w:rPr>
                  <w:b/>
                  <w:bCs/>
                  <w:rPrChange w:id="5076" w:author="만든 이">
                    <w:rPr>
                      <w:b/>
                      <w:bCs/>
                      <w:lang w:val="en-US"/>
                    </w:rPr>
                  </w:rPrChange>
                </w:rPr>
                <w:t> </w:t>
              </w:r>
              <w:r w:rsidRPr="00A5301C">
                <w:rPr>
                  <w:b/>
                  <w:bCs/>
                </w:rPr>
                <w:t>16</w:t>
              </w:r>
              <w:r w:rsidRPr="00A5301C">
                <w:t>) e contattare l'operatore sanitario.</w:t>
              </w:r>
            </w:ins>
          </w:p>
        </w:tc>
      </w:tr>
    </w:tbl>
    <w:p w14:paraId="349A3DA4" w14:textId="77777777" w:rsidR="00410310" w:rsidRPr="00CC5B00" w:rsidRDefault="00410310" w:rsidP="00410310">
      <w:pPr>
        <w:suppressAutoHyphens/>
        <w:rPr>
          <w:ins w:id="5077" w:author="만든 이"/>
          <w:rFonts w:eastAsia="SimSun"/>
        </w:rPr>
      </w:pPr>
    </w:p>
    <w:tbl>
      <w:tblPr>
        <w:tblStyle w:val="Standard2"/>
        <w:tblW w:w="4924" w:type="pct"/>
        <w:tblLayout w:type="fixed"/>
        <w:tblLook w:val="04A0" w:firstRow="1" w:lastRow="0" w:firstColumn="1" w:lastColumn="0" w:noHBand="0" w:noVBand="1"/>
        <w:tblPrChange w:id="5078" w:author="만든 이">
          <w:tblPr>
            <w:tblStyle w:val="Standard2"/>
            <w:tblW w:w="4924" w:type="pct"/>
            <w:tblLayout w:type="fixed"/>
            <w:tblLook w:val="04A0" w:firstRow="1" w:lastRow="0" w:firstColumn="1" w:lastColumn="0" w:noHBand="0" w:noVBand="1"/>
          </w:tblPr>
        </w:tblPrChange>
      </w:tblPr>
      <w:tblGrid>
        <w:gridCol w:w="4461"/>
        <w:gridCol w:w="4461"/>
        <w:tblGridChange w:id="5079">
          <w:tblGrid>
            <w:gridCol w:w="4461"/>
            <w:gridCol w:w="4461"/>
          </w:tblGrid>
        </w:tblGridChange>
      </w:tblGrid>
      <w:tr w:rsidR="00410310" w:rsidRPr="00CC5B00" w14:paraId="4897CCDB" w14:textId="77777777" w:rsidTr="00870845">
        <w:trPr>
          <w:trHeight w:val="3893"/>
          <w:ins w:id="5080" w:author="만든 이"/>
          <w:trPrChange w:id="5081" w:author="만든 이">
            <w:trPr>
              <w:trHeight w:val="3893"/>
            </w:trPr>
          </w:trPrChange>
        </w:trPr>
        <w:tc>
          <w:tcPr>
            <w:tcW w:w="4461" w:type="dxa"/>
            <w:tcBorders>
              <w:bottom w:val="single" w:sz="4" w:space="0" w:color="auto"/>
              <w:right w:val="nil"/>
            </w:tcBorders>
            <w:vAlign w:val="center"/>
            <w:tcPrChange w:id="5082" w:author="만든 이">
              <w:tcPr>
                <w:tcW w:w="4461" w:type="dxa"/>
                <w:tcBorders>
                  <w:bottom w:val="single" w:sz="4" w:space="0" w:color="auto"/>
                  <w:right w:val="nil"/>
                </w:tcBorders>
                <w:vAlign w:val="center"/>
              </w:tcPr>
            </w:tcPrChange>
          </w:tcPr>
          <w:p w14:paraId="2E4036FD" w14:textId="77777777" w:rsidR="00410310" w:rsidRPr="00CC5B00" w:rsidRDefault="00410310" w:rsidP="00BA5FD2">
            <w:pPr>
              <w:keepNext/>
              <w:keepLines/>
              <w:suppressAutoHyphens/>
              <w:spacing w:before="240"/>
              <w:ind w:leftChars="100" w:left="787" w:hanging="567"/>
              <w:jc w:val="both"/>
              <w:outlineLvl w:val="0"/>
              <w:rPr>
                <w:ins w:id="5083" w:author="만든 이"/>
                <w:rFonts w:eastAsiaTheme="minorEastAsia"/>
                <w:b/>
                <w:bCs/>
              </w:rPr>
            </w:pPr>
            <w:ins w:id="5084" w:author="만든 이">
              <w:r w:rsidRPr="00CC5B00">
                <w:rPr>
                  <w:b/>
                </w:rPr>
                <w:t xml:space="preserve"> </w:t>
              </w:r>
            </w:ins>
          </w:p>
          <w:p w14:paraId="708A5934" w14:textId="22C59DE9" w:rsidR="00410310" w:rsidRPr="00CC5B00" w:rsidRDefault="00410310" w:rsidP="00BA5FD2">
            <w:pPr>
              <w:keepNext/>
              <w:keepLines/>
              <w:suppressAutoHyphens/>
              <w:spacing w:before="120"/>
              <w:ind w:leftChars="100" w:left="787" w:rightChars="420" w:right="924" w:hanging="567"/>
              <w:jc w:val="right"/>
              <w:outlineLvl w:val="0"/>
              <w:rPr>
                <w:ins w:id="5085" w:author="만든 이"/>
                <w:rFonts w:eastAsiaTheme="minorEastAsia"/>
                <w:noProof/>
              </w:rPr>
            </w:pPr>
            <w:ins w:id="5086" w:author="만든 이">
              <w:r w:rsidRPr="00CC5B00">
                <w:rPr>
                  <w:b/>
                  <w:noProof/>
                </w:rPr>
                <mc:AlternateContent>
                  <mc:Choice Requires="wpg">
                    <w:drawing>
                      <wp:inline distT="0" distB="0" distL="0" distR="0" wp14:anchorId="43C524E2" wp14:editId="7D24C113">
                        <wp:extent cx="1981835" cy="3097530"/>
                        <wp:effectExtent l="0" t="0" r="0" b="7620"/>
                        <wp:docPr id="144674812"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754579666" name="그림 1" descr="A diagram of a person's body&#10;&#10;AI-generated content may be incorrect."/>
                                  <pic:cNvPicPr>
                                    <a:picLocks noChangeAspect="1"/>
                                  </pic:cNvPicPr>
                                </pic:nvPicPr>
                                <pic:blipFill>
                                  <a:blip r:embed="rId67"/>
                                  <a:stretch>
                                    <a:fillRect/>
                                  </a:stretch>
                                </pic:blipFill>
                                <pic:spPr>
                                  <a:xfrm>
                                    <a:off x="180975" y="142875"/>
                                    <a:ext cx="1981835" cy="3097530"/>
                                  </a:xfrm>
                                  <a:prstGeom prst="rect">
                                    <a:avLst/>
                                  </a:prstGeom>
                                </pic:spPr>
                              </pic:pic>
                              <wps:wsp>
                                <wps:cNvPr id="348430542" name="Text Box 80"/>
                                <wps:cNvSpPr txBox="1">
                                  <a:spLocks noChangeArrowheads="1"/>
                                </wps:cNvSpPr>
                                <wps:spPr bwMode="auto">
                                  <a:xfrm>
                                    <a:off x="771291" y="2216512"/>
                                    <a:ext cx="1294582" cy="473509"/>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84F556" w14:textId="77777777" w:rsidR="00410310" w:rsidRPr="00870845" w:rsidRDefault="00410310" w:rsidP="00410310">
                                      <w:pPr>
                                        <w:pStyle w:val="Arial11C"/>
                                        <w:jc w:val="left"/>
                                        <w:rPr>
                                          <w:ins w:id="5087" w:author="만든 이"/>
                                          <w:rFonts w:ascii="Times New Roman" w:hAnsi="Times New Roman" w:cs="Times New Roman"/>
                                          <w:b/>
                                          <w:bCs/>
                                          <w:sz w:val="18"/>
                                          <w:szCs w:val="18"/>
                                          <w:rPrChange w:id="5088" w:author="만든 이">
                                            <w:rPr>
                                              <w:ins w:id="5089" w:author="만든 이"/>
                                              <w:b/>
                                              <w:bCs/>
                                              <w:sz w:val="18"/>
                                              <w:szCs w:val="18"/>
                                            </w:rPr>
                                          </w:rPrChange>
                                        </w:rPr>
                                      </w:pPr>
                                      <w:ins w:id="5090" w:author="만든 이">
                                        <w:r w:rsidRPr="00870845">
                                          <w:rPr>
                                            <w:rFonts w:ascii="Times New Roman" w:hAnsi="Times New Roman" w:cs="Times New Roman"/>
                                            <w:b/>
                                            <w:sz w:val="18"/>
                                            <w:rPrChange w:id="5091" w:author="만든 이">
                                              <w:rPr>
                                                <w:b/>
                                                <w:sz w:val="18"/>
                                              </w:rPr>
                                            </w:rPrChange>
                                          </w:rPr>
                                          <w:t>SOLO persona che presta assistenza e operatore sanitario</w:t>
                                        </w:r>
                                      </w:ins>
                                    </w:p>
                                  </w:txbxContent>
                                </wps:txbx>
                                <wps:bodyPr rot="0" vert="horz" wrap="square" lIns="0" tIns="0" rIns="0" bIns="0" anchor="t" anchorCtr="0" upright="1">
                                  <a:noAutofit/>
                                </wps:bodyPr>
                              </wps:wsp>
                              <wps:wsp>
                                <wps:cNvPr id="261086544" name="Text Box 80"/>
                                <wps:cNvSpPr txBox="1">
                                  <a:spLocks noChangeArrowheads="1"/>
                                </wps:cNvSpPr>
                                <wps:spPr bwMode="auto">
                                  <a:xfrm>
                                    <a:off x="771291" y="2690021"/>
                                    <a:ext cx="1294582" cy="45971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7FB29C" w14:textId="77777777" w:rsidR="00410310" w:rsidRPr="00870845" w:rsidRDefault="00410310" w:rsidP="00410310">
                                      <w:pPr>
                                        <w:pStyle w:val="Arial11C"/>
                                        <w:jc w:val="left"/>
                                        <w:rPr>
                                          <w:ins w:id="5092" w:author="만든 이"/>
                                          <w:rFonts w:ascii="Times New Roman" w:hAnsi="Times New Roman" w:cs="Times New Roman"/>
                                          <w:b/>
                                          <w:bCs/>
                                          <w:sz w:val="18"/>
                                          <w:szCs w:val="18"/>
                                          <w:rPrChange w:id="5093" w:author="만든 이">
                                            <w:rPr>
                                              <w:ins w:id="5094" w:author="만든 이"/>
                                              <w:b/>
                                              <w:bCs/>
                                              <w:sz w:val="18"/>
                                              <w:szCs w:val="18"/>
                                            </w:rPr>
                                          </w:rPrChange>
                                        </w:rPr>
                                      </w:pPr>
                                      <w:ins w:id="5095" w:author="만든 이">
                                        <w:r w:rsidRPr="00870845">
                                          <w:rPr>
                                            <w:rFonts w:ascii="Times New Roman" w:hAnsi="Times New Roman" w:cs="Times New Roman"/>
                                            <w:b/>
                                            <w:sz w:val="18"/>
                                            <w:rPrChange w:id="5096" w:author="만든 이">
                                              <w:rPr>
                                                <w:b/>
                                                <w:sz w:val="18"/>
                                              </w:rPr>
                                            </w:rPrChange>
                                          </w:rPr>
                                          <w:t>Autoiniezione, persona che presta assistenza e operatore sanitario</w:t>
                                        </w:r>
                                      </w:ins>
                                    </w:p>
                                  </w:txbxContent>
                                </wps:txbx>
                                <wps:bodyPr rot="0" vert="horz" wrap="square" lIns="0" tIns="0" rIns="0" bIns="0" anchor="t" anchorCtr="0" upright="1">
                                  <a:noAutofit/>
                                </wps:bodyPr>
                              </wps:wsp>
                            </wpg:wgp>
                          </a:graphicData>
                        </a:graphic>
                      </wp:inline>
                    </w:drawing>
                  </mc:Choice>
                  <mc:Fallback>
                    <w:pict>
                      <v:group w14:anchorId="43C524E2" id="组合 161" o:spid="_x0000_s1169"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">
                        <v:shape id="그림 1" o:spid="_x0000_s1170"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">
                          <v:imagedata r:id="rId68" o:title="A diagram of a person's body&#10;&#10;AI-generated content may be incorrect"/>
                        </v:shape>
                        <v:shape id="_x0000_s1171" type="#_x0000_t202" style="position:absolute;left:7712;top:22165;width:12946;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" fillcolor="window" stroked="f" strokeweight=".5pt">
                          <v:textbox inset="0,0,0,0">
                            <w:txbxContent>
                              <w:p w14:paraId="1D84F556" w14:textId="77777777" w:rsidR="00410310" w:rsidRPr="00870845" w:rsidRDefault="00410310" w:rsidP="00410310">
                                <w:pPr>
                                  <w:pStyle w:val="Arial11C"/>
                                  <w:jc w:val="left"/>
                                  <w:rPr>
                                    <w:ins w:id="5097" w:author="만든 이"/>
                                    <w:rFonts w:ascii="Times New Roman" w:hAnsi="Times New Roman" w:cs="Times New Roman"/>
                                    <w:b/>
                                    <w:bCs/>
                                    <w:sz w:val="18"/>
                                    <w:szCs w:val="18"/>
                                    <w:rPrChange w:id="5098" w:author="만든 이">
                                      <w:rPr>
                                        <w:ins w:id="5099" w:author="만든 이"/>
                                        <w:b/>
                                        <w:bCs/>
                                        <w:sz w:val="18"/>
                                        <w:szCs w:val="18"/>
                                      </w:rPr>
                                    </w:rPrChange>
                                  </w:rPr>
                                </w:pPr>
                                <w:ins w:id="5100" w:author="만든 이">
                                  <w:r w:rsidRPr="00870845">
                                    <w:rPr>
                                      <w:rFonts w:ascii="Times New Roman" w:hAnsi="Times New Roman" w:cs="Times New Roman"/>
                                      <w:b/>
                                      <w:sz w:val="18"/>
                                      <w:rPrChange w:id="5101" w:author="만든 이">
                                        <w:rPr>
                                          <w:b/>
                                          <w:sz w:val="18"/>
                                        </w:rPr>
                                      </w:rPrChange>
                                    </w:rPr>
                                    <w:t>SOLO persona che presta assistenza e operatore sanitario</w:t>
                                  </w:r>
                                </w:ins>
                              </w:p>
                            </w:txbxContent>
                          </v:textbox>
                        </v:shape>
                        <v:shape id="_x0000_s1172" type="#_x0000_t202" style="position:absolute;left:7712;top:26900;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" fillcolor="window" stroked="f" strokeweight=".5pt">
                          <v:textbox inset="0,0,0,0">
                            <w:txbxContent>
                              <w:p w14:paraId="637FB29C" w14:textId="77777777" w:rsidR="00410310" w:rsidRPr="00870845" w:rsidRDefault="00410310" w:rsidP="00410310">
                                <w:pPr>
                                  <w:pStyle w:val="Arial11C"/>
                                  <w:jc w:val="left"/>
                                  <w:rPr>
                                    <w:ins w:id="5102" w:author="만든 이"/>
                                    <w:rFonts w:ascii="Times New Roman" w:hAnsi="Times New Roman" w:cs="Times New Roman"/>
                                    <w:b/>
                                    <w:bCs/>
                                    <w:sz w:val="18"/>
                                    <w:szCs w:val="18"/>
                                    <w:rPrChange w:id="5103" w:author="만든 이">
                                      <w:rPr>
                                        <w:ins w:id="5104" w:author="만든 이"/>
                                        <w:b/>
                                        <w:bCs/>
                                        <w:sz w:val="18"/>
                                        <w:szCs w:val="18"/>
                                      </w:rPr>
                                    </w:rPrChange>
                                  </w:rPr>
                                </w:pPr>
                                <w:ins w:id="5105" w:author="만든 이">
                                  <w:r w:rsidRPr="00870845">
                                    <w:rPr>
                                      <w:rFonts w:ascii="Times New Roman" w:hAnsi="Times New Roman" w:cs="Times New Roman"/>
                                      <w:b/>
                                      <w:sz w:val="18"/>
                                      <w:rPrChange w:id="5106" w:author="만든 이">
                                        <w:rPr>
                                          <w:b/>
                                          <w:sz w:val="18"/>
                                        </w:rPr>
                                      </w:rPrChange>
                                    </w:rPr>
                                    <w:t>Autoiniezione, persona che presta assistenza e operatore sanitario</w:t>
                                  </w:r>
                                </w:ins>
                              </w:p>
                            </w:txbxContent>
                          </v:textbox>
                        </v:shape>
                        <w10:anchorlock/>
                      </v:group>
                    </w:pict>
                  </mc:Fallback>
                </mc:AlternateContent>
              </w:r>
              <w:r w:rsidRPr="00CC5B00">
                <w:rPr>
                  <w:b/>
                </w:rPr>
                <w:t>Figura</w:t>
              </w:r>
              <w:r w:rsidR="0013721C">
                <w:rPr>
                  <w:b/>
                  <w:lang w:val="en-US"/>
                </w:rPr>
                <w:t> </w:t>
              </w:r>
              <w:r w:rsidRPr="00CC5B00">
                <w:rPr>
                  <w:b/>
                </w:rPr>
                <w:t>K</w:t>
              </w:r>
            </w:ins>
          </w:p>
        </w:tc>
        <w:tc>
          <w:tcPr>
            <w:tcW w:w="4461" w:type="dxa"/>
            <w:tcBorders>
              <w:left w:val="nil"/>
              <w:bottom w:val="single" w:sz="4" w:space="0" w:color="auto"/>
            </w:tcBorders>
            <w:tcPrChange w:id="5107" w:author="만든 이">
              <w:tcPr>
                <w:tcW w:w="4462" w:type="dxa"/>
                <w:tcBorders>
                  <w:left w:val="nil"/>
                  <w:bottom w:val="single" w:sz="4" w:space="0" w:color="auto"/>
                </w:tcBorders>
              </w:tcPr>
            </w:tcPrChange>
          </w:tcPr>
          <w:p w14:paraId="068D232B" w14:textId="75692C07" w:rsidR="00410310" w:rsidRPr="00CC5B00" w:rsidRDefault="00410310" w:rsidP="00BA5FD2">
            <w:pPr>
              <w:keepNext/>
              <w:keepLines/>
              <w:adjustRightInd w:val="0"/>
              <w:spacing w:before="100" w:beforeAutospacing="1" w:after="120"/>
              <w:ind w:left="221" w:hangingChars="100" w:hanging="221"/>
              <w:outlineLvl w:val="0"/>
              <w:rPr>
                <w:ins w:id="5108" w:author="만든 이"/>
                <w:rFonts w:eastAsiaTheme="minorEastAsia"/>
              </w:rPr>
            </w:pPr>
            <w:ins w:id="5109" w:author="만든 이">
              <w:r w:rsidRPr="00CC5B00">
                <w:rPr>
                  <w:b/>
                </w:rPr>
                <w:t xml:space="preserve">8.  Scegliere un sito di </w:t>
              </w:r>
              <w:r w:rsidRPr="00CC5B00">
                <w:rPr>
                  <w:b/>
                  <w:color w:val="231F20"/>
                </w:rPr>
                <w:t>iniezione</w:t>
              </w:r>
              <w:r w:rsidRPr="00CC5B00">
                <w:rPr>
                  <w:b/>
                </w:rPr>
                <w:t xml:space="preserve"> (vedere Figura</w:t>
              </w:r>
              <w:r w:rsidR="0013721C">
                <w:rPr>
                  <w:b/>
                  <w:lang w:val="en-US"/>
                </w:rPr>
                <w:t> </w:t>
              </w:r>
              <w:r w:rsidRPr="00CC5B00">
                <w:rPr>
                  <w:b/>
                </w:rPr>
                <w:t>K).</w:t>
              </w:r>
            </w:ins>
          </w:p>
          <w:p w14:paraId="6F8AE516" w14:textId="77777777" w:rsidR="00410310" w:rsidRPr="00CC5B00" w:rsidRDefault="00410310" w:rsidP="00410310">
            <w:pPr>
              <w:keepNext/>
              <w:keepLines/>
              <w:numPr>
                <w:ilvl w:val="0"/>
                <w:numId w:val="17"/>
              </w:numPr>
              <w:suppressAutoHyphens/>
              <w:adjustRightInd w:val="0"/>
              <w:spacing w:after="120"/>
              <w:outlineLvl w:val="0"/>
              <w:rPr>
                <w:ins w:id="5110" w:author="만든 이"/>
                <w:rFonts w:eastAsiaTheme="minorEastAsia"/>
              </w:rPr>
            </w:pPr>
            <w:ins w:id="5111" w:author="만든 이">
              <w:r w:rsidRPr="00CC5B00">
                <w:rPr>
                  <w:color w:val="231F20"/>
                </w:rPr>
                <w:t>Se autosomministrata, è possibile eseguire l'iniezione:</w:t>
              </w:r>
            </w:ins>
          </w:p>
          <w:p w14:paraId="3E836D3C" w14:textId="77777777" w:rsidR="00410310" w:rsidRPr="00CC5B00" w:rsidRDefault="00410310" w:rsidP="00410310">
            <w:pPr>
              <w:keepNext/>
              <w:keepLines/>
              <w:numPr>
                <w:ilvl w:val="0"/>
                <w:numId w:val="11"/>
              </w:numPr>
              <w:tabs>
                <w:tab w:val="left" w:pos="1686"/>
              </w:tabs>
              <w:suppressAutoHyphens/>
              <w:spacing w:before="84" w:line="254" w:lineRule="auto"/>
              <w:outlineLvl w:val="0"/>
              <w:rPr>
                <w:ins w:id="5112" w:author="만든 이"/>
                <w:rFonts w:eastAsiaTheme="minorEastAsia"/>
              </w:rPr>
            </w:pPr>
            <w:ins w:id="5113" w:author="만든 이">
              <w:r w:rsidRPr="00CC5B00">
                <w:rPr>
                  <w:color w:val="231F20"/>
                </w:rPr>
                <w:t>nella parte anteriore delle cosce;</w:t>
              </w:r>
            </w:ins>
          </w:p>
          <w:p w14:paraId="53027488" w14:textId="77777777" w:rsidR="00410310" w:rsidRPr="00CC5B00" w:rsidRDefault="00410310" w:rsidP="00410310">
            <w:pPr>
              <w:keepNext/>
              <w:keepLines/>
              <w:numPr>
                <w:ilvl w:val="0"/>
                <w:numId w:val="11"/>
              </w:numPr>
              <w:tabs>
                <w:tab w:val="left" w:pos="1686"/>
              </w:tabs>
              <w:suppressAutoHyphens/>
              <w:spacing w:before="17" w:line="254" w:lineRule="auto"/>
              <w:outlineLvl w:val="0"/>
              <w:rPr>
                <w:ins w:id="5114" w:author="만든 이"/>
                <w:rFonts w:eastAsiaTheme="minorEastAsia"/>
              </w:rPr>
            </w:pPr>
            <w:ins w:id="5115" w:author="만든 이">
              <w:r w:rsidRPr="00CC5B00">
                <w:rPr>
                  <w:color w:val="231F20"/>
                </w:rPr>
                <w:t>nel basso addome, ad eccezione dell’area di 5 cm intorno all'ombelico.</w:t>
              </w:r>
            </w:ins>
          </w:p>
          <w:p w14:paraId="203D682A" w14:textId="77777777" w:rsidR="00410310" w:rsidRPr="00CC5B00" w:rsidRDefault="00410310" w:rsidP="00410310">
            <w:pPr>
              <w:keepNext/>
              <w:keepLines/>
              <w:numPr>
                <w:ilvl w:val="0"/>
                <w:numId w:val="17"/>
              </w:numPr>
              <w:suppressAutoHyphens/>
              <w:adjustRightInd w:val="0"/>
              <w:spacing w:after="120"/>
              <w:outlineLvl w:val="0"/>
              <w:rPr>
                <w:ins w:id="5116" w:author="만든 이"/>
                <w:rFonts w:eastAsiaTheme="minorEastAsia"/>
              </w:rPr>
            </w:pPr>
            <w:ins w:id="5117" w:author="만든 이">
              <w:r w:rsidRPr="00CC5B00">
                <w:rPr>
                  <w:color w:val="231F20"/>
                </w:rPr>
                <w:t>Se somministrata dalla persona che presta assistenza o dall'operatore sanitario, è possibile eseguire l'iniezione:</w:t>
              </w:r>
            </w:ins>
          </w:p>
          <w:p w14:paraId="6ED1D62B" w14:textId="77777777" w:rsidR="00410310" w:rsidRPr="00CC5B00" w:rsidRDefault="00410310" w:rsidP="00410310">
            <w:pPr>
              <w:keepNext/>
              <w:keepLines/>
              <w:numPr>
                <w:ilvl w:val="0"/>
                <w:numId w:val="11"/>
              </w:numPr>
              <w:tabs>
                <w:tab w:val="left" w:pos="1686"/>
              </w:tabs>
              <w:suppressAutoHyphens/>
              <w:spacing w:before="84" w:line="254" w:lineRule="auto"/>
              <w:outlineLvl w:val="0"/>
              <w:rPr>
                <w:ins w:id="5118" w:author="만든 이"/>
                <w:rFonts w:eastAsiaTheme="minorEastAsia"/>
              </w:rPr>
            </w:pPr>
            <w:ins w:id="5119" w:author="만든 이">
              <w:r w:rsidRPr="00CC5B00">
                <w:rPr>
                  <w:color w:val="231F20"/>
                </w:rPr>
                <w:t>nella zona esterna delle braccia;</w:t>
              </w:r>
            </w:ins>
          </w:p>
          <w:p w14:paraId="03121155" w14:textId="77777777" w:rsidR="00410310" w:rsidRPr="00CC5B00" w:rsidRDefault="00410310" w:rsidP="00410310">
            <w:pPr>
              <w:keepNext/>
              <w:keepLines/>
              <w:numPr>
                <w:ilvl w:val="0"/>
                <w:numId w:val="11"/>
              </w:numPr>
              <w:tabs>
                <w:tab w:val="left" w:pos="1686"/>
              </w:tabs>
              <w:suppressAutoHyphens/>
              <w:spacing w:before="84" w:line="254" w:lineRule="auto"/>
              <w:outlineLvl w:val="0"/>
              <w:rPr>
                <w:ins w:id="5120" w:author="만든 이"/>
                <w:rFonts w:eastAsiaTheme="minorEastAsia"/>
              </w:rPr>
            </w:pPr>
            <w:ins w:id="5121" w:author="만든 이">
              <w:r w:rsidRPr="00CC5B00">
                <w:rPr>
                  <w:color w:val="231F20"/>
                </w:rPr>
                <w:t>nella parte anteriore delle cosce;</w:t>
              </w:r>
            </w:ins>
          </w:p>
          <w:p w14:paraId="672F97F5" w14:textId="77777777" w:rsidR="00410310" w:rsidRPr="00CC5B00" w:rsidRDefault="00410310" w:rsidP="00410310">
            <w:pPr>
              <w:keepNext/>
              <w:keepLines/>
              <w:numPr>
                <w:ilvl w:val="0"/>
                <w:numId w:val="11"/>
              </w:numPr>
              <w:tabs>
                <w:tab w:val="left" w:pos="1686"/>
              </w:tabs>
              <w:suppressAutoHyphens/>
              <w:spacing w:before="17" w:line="254" w:lineRule="auto"/>
              <w:outlineLvl w:val="0"/>
              <w:rPr>
                <w:ins w:id="5122" w:author="만든 이"/>
                <w:rFonts w:eastAsiaTheme="minorEastAsia"/>
              </w:rPr>
            </w:pPr>
            <w:ins w:id="5123" w:author="만든 이">
              <w:r w:rsidRPr="00CC5B00">
                <w:rPr>
                  <w:color w:val="231F20"/>
                </w:rPr>
                <w:t>nel basso addome, ad eccezione dell’area di 5 cm intorno all'ombelico.</w:t>
              </w:r>
            </w:ins>
          </w:p>
          <w:p w14:paraId="27E5870C" w14:textId="77777777" w:rsidR="00410310" w:rsidRPr="00CC5B00" w:rsidRDefault="00410310" w:rsidP="00410310">
            <w:pPr>
              <w:keepNext/>
              <w:keepLines/>
              <w:numPr>
                <w:ilvl w:val="0"/>
                <w:numId w:val="9"/>
              </w:numPr>
              <w:suppressAutoHyphens/>
              <w:adjustRightInd w:val="0"/>
              <w:spacing w:before="120" w:after="120"/>
              <w:ind w:left="828" w:hanging="403"/>
              <w:outlineLvl w:val="0"/>
              <w:rPr>
                <w:ins w:id="5124" w:author="만든 이"/>
                <w:rFonts w:eastAsiaTheme="minorEastAsia"/>
              </w:rPr>
            </w:pPr>
            <w:ins w:id="5125" w:author="만든 이">
              <w:r w:rsidRPr="00CC5B00">
                <w:rPr>
                  <w:b/>
                  <w:bCs/>
                </w:rPr>
                <w:t>Non</w:t>
              </w:r>
              <w:r w:rsidRPr="00CC5B00">
                <w:t xml:space="preserve"> eseguire l'iniezione su </w:t>
              </w:r>
              <w:r w:rsidRPr="00CC5B00">
                <w:rPr>
                  <w:color w:val="231F20"/>
                </w:rPr>
                <w:t>nei</w:t>
              </w:r>
              <w:r w:rsidRPr="00CC5B00">
                <w:t>, cicatrici, lividi o nelle aree in cui la pelle si presenta dolente, arrossata, indurita o non integra.</w:t>
              </w:r>
            </w:ins>
          </w:p>
          <w:p w14:paraId="2B7A9733" w14:textId="77777777" w:rsidR="00410310" w:rsidRPr="00CC5B00" w:rsidRDefault="00410310" w:rsidP="00410310">
            <w:pPr>
              <w:keepNext/>
              <w:keepLines/>
              <w:numPr>
                <w:ilvl w:val="0"/>
                <w:numId w:val="9"/>
              </w:numPr>
              <w:suppressAutoHyphens/>
              <w:adjustRightInd w:val="0"/>
              <w:spacing w:after="120"/>
              <w:ind w:left="828" w:hanging="403"/>
              <w:outlineLvl w:val="0"/>
              <w:rPr>
                <w:ins w:id="5126" w:author="만든 이"/>
                <w:rFonts w:eastAsiaTheme="minorEastAsia"/>
                <w:i/>
                <w:iCs/>
              </w:rPr>
            </w:pPr>
            <w:ins w:id="5127" w:author="만든 이">
              <w:r w:rsidRPr="00CC5B00">
                <w:rPr>
                  <w:b/>
                  <w:bCs/>
                </w:rPr>
                <w:t>Non</w:t>
              </w:r>
              <w:r w:rsidRPr="00CC5B00">
                <w:t xml:space="preserve"> praticare l'iniezione attraverso i vestiti. Il sito di iniezione deve essere una zona della pelle esposta e pulita.</w:t>
              </w:r>
            </w:ins>
          </w:p>
          <w:p w14:paraId="19075014" w14:textId="77777777" w:rsidR="00410310" w:rsidRPr="00CC5B00" w:rsidRDefault="00410310" w:rsidP="00410310">
            <w:pPr>
              <w:keepNext/>
              <w:keepLines/>
              <w:numPr>
                <w:ilvl w:val="0"/>
                <w:numId w:val="9"/>
              </w:numPr>
              <w:suppressAutoHyphens/>
              <w:adjustRightInd w:val="0"/>
              <w:spacing w:after="120"/>
              <w:ind w:left="828" w:hanging="403"/>
              <w:outlineLvl w:val="0"/>
              <w:rPr>
                <w:ins w:id="5128" w:author="만든 이"/>
                <w:rFonts w:eastAsia="맑은 고딕"/>
                <w:color w:val="231F20"/>
              </w:rPr>
            </w:pPr>
            <w:ins w:id="5129" w:author="만든 이">
              <w:r w:rsidRPr="00CC5B00">
                <w:rPr>
                  <w:color w:val="231F20"/>
                </w:rPr>
                <w:t xml:space="preserve">Se la </w:t>
              </w:r>
              <w:r w:rsidRPr="00CC5B00">
                <w:t>dose</w:t>
              </w:r>
              <w:r w:rsidRPr="00CC5B00">
                <w:rPr>
                  <w:color w:val="231F20"/>
                </w:rPr>
                <w:t xml:space="preserve"> prescritta richiede più di 1 iniezione, praticare le iniezioni in siti distanti almeno 2 cm l'uno dall’altro.</w:t>
              </w:r>
              <w:r w:rsidRPr="00CC5B00">
                <w:rPr>
                  <w:b/>
                  <w:color w:val="231F20"/>
                </w:rPr>
                <w:t xml:space="preserve"> </w:t>
              </w:r>
            </w:ins>
          </w:p>
        </w:tc>
      </w:tr>
      <w:tr w:rsidR="00410310" w:rsidRPr="00CC5B00" w14:paraId="433C0400" w14:textId="77777777" w:rsidTr="00870845">
        <w:trPr>
          <w:trHeight w:val="3314"/>
          <w:ins w:id="5130" w:author="만든 이"/>
          <w:trPrChange w:id="5131" w:author="만든 이">
            <w:trPr>
              <w:trHeight w:val="3314"/>
            </w:trPr>
          </w:trPrChange>
        </w:trPr>
        <w:tc>
          <w:tcPr>
            <w:tcW w:w="4461" w:type="dxa"/>
            <w:tcBorders>
              <w:bottom w:val="single" w:sz="4" w:space="0" w:color="auto"/>
              <w:right w:val="nil"/>
            </w:tcBorders>
            <w:vAlign w:val="center"/>
            <w:tcPrChange w:id="5132" w:author="만든 이">
              <w:tcPr>
                <w:tcW w:w="4461" w:type="dxa"/>
                <w:tcBorders>
                  <w:bottom w:val="single" w:sz="4" w:space="0" w:color="auto"/>
                  <w:right w:val="nil"/>
                </w:tcBorders>
                <w:vAlign w:val="center"/>
              </w:tcPr>
            </w:tcPrChange>
          </w:tcPr>
          <w:p w14:paraId="029AD33E" w14:textId="77777777" w:rsidR="00410310" w:rsidRPr="00CC5B00" w:rsidRDefault="00410310" w:rsidP="00BA5FD2">
            <w:pPr>
              <w:keepNext/>
              <w:keepLines/>
              <w:suppressAutoHyphens/>
              <w:spacing w:before="240"/>
              <w:ind w:leftChars="100" w:left="787" w:hanging="567"/>
              <w:jc w:val="both"/>
              <w:outlineLvl w:val="0"/>
              <w:rPr>
                <w:ins w:id="5133" w:author="만든 이"/>
                <w:rFonts w:eastAsiaTheme="minorEastAsia"/>
                <w:b/>
                <w:bCs/>
              </w:rPr>
            </w:pPr>
            <w:ins w:id="5134" w:author="만든 이">
              <w:r w:rsidRPr="00CC5B00">
                <w:rPr>
                  <w:b/>
                  <w:i/>
                  <w:noProof/>
                </w:rPr>
                <w:drawing>
                  <wp:inline distT="0" distB="0" distL="0" distR="0" wp14:anchorId="060FE0FB" wp14:editId="2A36A007">
                    <wp:extent cx="1979930" cy="1721040"/>
                    <wp:effectExtent l="19050" t="19050" r="20320" b="12700"/>
                    <wp:docPr id="147989704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08A6914C" w14:textId="084AAF9B" w:rsidR="00410310" w:rsidRPr="00CC5B00" w:rsidRDefault="00410310">
            <w:pPr>
              <w:keepNext/>
              <w:keepLines/>
              <w:suppressAutoHyphens/>
              <w:ind w:leftChars="100" w:left="787" w:rightChars="420" w:right="924" w:hanging="567"/>
              <w:jc w:val="right"/>
              <w:outlineLvl w:val="0"/>
              <w:rPr>
                <w:ins w:id="5135" w:author="만든 이"/>
                <w:rFonts w:eastAsiaTheme="minorEastAsia"/>
                <w:b/>
                <w:bCs/>
              </w:rPr>
              <w:pPrChange w:id="5136" w:author="만든 이">
                <w:pPr>
                  <w:keepNext/>
                  <w:keepLines/>
                  <w:suppressAutoHyphens/>
                  <w:spacing w:before="120"/>
                  <w:ind w:leftChars="100" w:left="787" w:rightChars="420" w:right="924" w:hanging="567"/>
                  <w:jc w:val="right"/>
                  <w:outlineLvl w:val="0"/>
                </w:pPr>
              </w:pPrChange>
            </w:pPr>
            <w:ins w:id="5137" w:author="만든 이">
              <w:r w:rsidRPr="00CC5B00">
                <w:rPr>
                  <w:b/>
                </w:rPr>
                <w:t>Figura</w:t>
              </w:r>
              <w:r w:rsidR="0013721C">
                <w:rPr>
                  <w:b/>
                  <w:lang w:val="en-US"/>
                </w:rPr>
                <w:t> </w:t>
              </w:r>
              <w:r w:rsidRPr="00CC5B00">
                <w:rPr>
                  <w:b/>
                </w:rPr>
                <w:t>L</w:t>
              </w:r>
            </w:ins>
          </w:p>
        </w:tc>
        <w:tc>
          <w:tcPr>
            <w:tcW w:w="4461" w:type="dxa"/>
            <w:tcBorders>
              <w:left w:val="nil"/>
              <w:bottom w:val="single" w:sz="4" w:space="0" w:color="auto"/>
            </w:tcBorders>
            <w:tcPrChange w:id="5138" w:author="만든 이">
              <w:tcPr>
                <w:tcW w:w="4462" w:type="dxa"/>
                <w:tcBorders>
                  <w:left w:val="nil"/>
                  <w:bottom w:val="single" w:sz="4" w:space="0" w:color="auto"/>
                </w:tcBorders>
              </w:tcPr>
            </w:tcPrChange>
          </w:tcPr>
          <w:p w14:paraId="7920C4AF" w14:textId="77777777" w:rsidR="00410310" w:rsidRPr="00CC5B00" w:rsidRDefault="00410310" w:rsidP="00BA5FD2">
            <w:pPr>
              <w:keepNext/>
              <w:keepLines/>
              <w:adjustRightInd w:val="0"/>
              <w:spacing w:after="240"/>
              <w:ind w:left="1701" w:hanging="1701"/>
              <w:outlineLvl w:val="0"/>
              <w:rPr>
                <w:ins w:id="5139" w:author="만든 이"/>
                <w:rFonts w:eastAsiaTheme="minorEastAsia"/>
              </w:rPr>
            </w:pPr>
            <w:ins w:id="5140" w:author="만든 이">
              <w:r w:rsidRPr="00CC5B00">
                <w:rPr>
                  <w:b/>
                </w:rPr>
                <w:t>9.  Pulire il sito di iniezione.</w:t>
              </w:r>
            </w:ins>
          </w:p>
          <w:p w14:paraId="7926679F" w14:textId="6675D1EE" w:rsidR="00410310" w:rsidRPr="00CC5B00" w:rsidRDefault="00410310" w:rsidP="00410310">
            <w:pPr>
              <w:keepNext/>
              <w:keepLines/>
              <w:numPr>
                <w:ilvl w:val="0"/>
                <w:numId w:val="19"/>
              </w:numPr>
              <w:suppressAutoHyphens/>
              <w:adjustRightInd w:val="0"/>
              <w:spacing w:after="120"/>
              <w:outlineLvl w:val="0"/>
              <w:rPr>
                <w:ins w:id="5141" w:author="만든 이"/>
                <w:rFonts w:eastAsiaTheme="minorEastAsia"/>
                <w:color w:val="231F20"/>
              </w:rPr>
            </w:pPr>
            <w:ins w:id="5142" w:author="만든 이">
              <w:r w:rsidRPr="00CC5B00">
                <w:rPr>
                  <w:color w:val="231F20"/>
                </w:rPr>
                <w:t xml:space="preserve">Pulire il sito di iniezione con un tampone imbevuto di alcool con movimenti circolari (vedere </w:t>
              </w:r>
              <w:r w:rsidRPr="00CC5B00">
                <w:rPr>
                  <w:b/>
                  <w:bCs/>
                  <w:color w:val="231F20"/>
                </w:rPr>
                <w:t>Figura</w:t>
              </w:r>
              <w:r w:rsidR="0013721C">
                <w:rPr>
                  <w:b/>
                  <w:bCs/>
                  <w:color w:val="231F20"/>
                  <w:lang w:val="en-US"/>
                </w:rPr>
                <w:t> </w:t>
              </w:r>
              <w:r w:rsidRPr="00CC5B00">
                <w:rPr>
                  <w:b/>
                  <w:bCs/>
                  <w:color w:val="231F20"/>
                </w:rPr>
                <w:t>L</w:t>
              </w:r>
              <w:r w:rsidRPr="00CC5B00">
                <w:rPr>
                  <w:color w:val="231F20"/>
                </w:rPr>
                <w:t>).</w:t>
              </w:r>
            </w:ins>
          </w:p>
          <w:p w14:paraId="51622BA2" w14:textId="77777777" w:rsidR="00410310" w:rsidRPr="00CC5B00" w:rsidRDefault="00410310" w:rsidP="00410310">
            <w:pPr>
              <w:keepNext/>
              <w:keepLines/>
              <w:numPr>
                <w:ilvl w:val="0"/>
                <w:numId w:val="19"/>
              </w:numPr>
              <w:suppressAutoHyphens/>
              <w:adjustRightInd w:val="0"/>
              <w:spacing w:after="120"/>
              <w:outlineLvl w:val="0"/>
              <w:rPr>
                <w:ins w:id="5143" w:author="만든 이"/>
                <w:rFonts w:eastAsiaTheme="minorEastAsia"/>
                <w:color w:val="231F20"/>
              </w:rPr>
            </w:pPr>
            <w:ins w:id="5144" w:author="만든 이">
              <w:r w:rsidRPr="00CC5B00">
                <w:rPr>
                  <w:color w:val="231F20"/>
                </w:rPr>
                <w:t>Lasciar asciugare la pelle per 10 secondi prima di eseguire l'iniezione.</w:t>
              </w:r>
            </w:ins>
          </w:p>
          <w:p w14:paraId="3E30BCD8" w14:textId="77777777" w:rsidR="00410310" w:rsidRPr="00CC5B00" w:rsidRDefault="00410310" w:rsidP="00410310">
            <w:pPr>
              <w:keepNext/>
              <w:keepLines/>
              <w:numPr>
                <w:ilvl w:val="0"/>
                <w:numId w:val="9"/>
              </w:numPr>
              <w:suppressAutoHyphens/>
              <w:adjustRightInd w:val="0"/>
              <w:spacing w:after="120"/>
              <w:ind w:left="828" w:hanging="403"/>
              <w:outlineLvl w:val="0"/>
              <w:rPr>
                <w:ins w:id="5145" w:author="만든 이"/>
                <w:rFonts w:eastAsia="맑은 고딕"/>
              </w:rPr>
            </w:pPr>
            <w:ins w:id="5146" w:author="만든 이">
              <w:r w:rsidRPr="00CC5B00">
                <w:rPr>
                  <w:b/>
                  <w:bCs/>
                </w:rPr>
                <w:t>Non</w:t>
              </w:r>
              <w:r w:rsidRPr="00CC5B00">
                <w:t xml:space="preserve"> sventolare o soffiare sull'area pulita.</w:t>
              </w:r>
            </w:ins>
          </w:p>
          <w:p w14:paraId="6EC97FE2" w14:textId="77777777" w:rsidR="00410310" w:rsidRPr="00CC5B00" w:rsidRDefault="00410310" w:rsidP="00410310">
            <w:pPr>
              <w:keepNext/>
              <w:keepLines/>
              <w:numPr>
                <w:ilvl w:val="0"/>
                <w:numId w:val="9"/>
              </w:numPr>
              <w:suppressAutoHyphens/>
              <w:adjustRightInd w:val="0"/>
              <w:spacing w:after="120"/>
              <w:ind w:left="828" w:hanging="403"/>
              <w:outlineLvl w:val="0"/>
              <w:rPr>
                <w:ins w:id="5147" w:author="만든 이"/>
                <w:rFonts w:eastAsia="맑은 고딕"/>
              </w:rPr>
            </w:pPr>
            <w:ins w:id="5148" w:author="만든 이">
              <w:r w:rsidRPr="00CC5B00">
                <w:rPr>
                  <w:b/>
                  <w:bCs/>
                </w:rPr>
                <w:t>Non</w:t>
              </w:r>
              <w:r w:rsidRPr="00CC5B00">
                <w:t xml:space="preserve"> toccare nuovamente il sito di iniezione prima di praticare l'iniezione.</w:t>
              </w:r>
            </w:ins>
          </w:p>
        </w:tc>
      </w:tr>
    </w:tbl>
    <w:p w14:paraId="403969E4" w14:textId="77777777" w:rsidR="00A5301C" w:rsidRDefault="00A5301C">
      <w:pPr>
        <w:rPr>
          <w:ins w:id="5149" w:author="만든 이"/>
        </w:rPr>
      </w:pPr>
      <w:ins w:id="5150" w:author="만든 이">
        <w:r>
          <w:br w:type="page"/>
        </w:r>
      </w:ins>
    </w:p>
    <w:tbl>
      <w:tblPr>
        <w:tblStyle w:val="Standard2"/>
        <w:tblW w:w="4924" w:type="pct"/>
        <w:tblLayout w:type="fixed"/>
        <w:tblLook w:val="04A0" w:firstRow="1" w:lastRow="0" w:firstColumn="1" w:lastColumn="0" w:noHBand="0" w:noVBand="1"/>
        <w:tblPrChange w:id="5151" w:author="만든 이">
          <w:tblPr>
            <w:tblStyle w:val="Standard2"/>
            <w:tblW w:w="4924" w:type="pct"/>
            <w:tblLayout w:type="fixed"/>
            <w:tblLook w:val="04A0" w:firstRow="1" w:lastRow="0" w:firstColumn="1" w:lastColumn="0" w:noHBand="0" w:noVBand="1"/>
          </w:tblPr>
        </w:tblPrChange>
      </w:tblPr>
      <w:tblGrid>
        <w:gridCol w:w="4461"/>
        <w:gridCol w:w="4461"/>
        <w:tblGridChange w:id="5152">
          <w:tblGrid>
            <w:gridCol w:w="4461"/>
            <w:gridCol w:w="4461"/>
          </w:tblGrid>
        </w:tblGridChange>
      </w:tblGrid>
      <w:tr w:rsidR="00410310" w:rsidRPr="00CC5B00" w14:paraId="6E03ED0C" w14:textId="77777777" w:rsidTr="00870845">
        <w:trPr>
          <w:trHeight w:val="260"/>
          <w:ins w:id="5153" w:author="만든 이"/>
          <w:trPrChange w:id="5154" w:author="만든 이">
            <w:trPr>
              <w:trHeight w:val="260"/>
            </w:trPr>
          </w:trPrChange>
        </w:trPr>
        <w:tc>
          <w:tcPr>
            <w:tcW w:w="8922" w:type="dxa"/>
            <w:gridSpan w:val="2"/>
            <w:tcBorders>
              <w:top w:val="single" w:sz="4" w:space="0" w:color="auto"/>
              <w:left w:val="single" w:sz="4" w:space="0" w:color="auto"/>
              <w:bottom w:val="nil"/>
              <w:right w:val="single" w:sz="4" w:space="0" w:color="auto"/>
            </w:tcBorders>
            <w:vAlign w:val="center"/>
            <w:tcPrChange w:id="5155" w:author="만든 이">
              <w:tcPr>
                <w:tcW w:w="8923" w:type="dxa"/>
                <w:gridSpan w:val="2"/>
                <w:tcBorders>
                  <w:top w:val="single" w:sz="4" w:space="0" w:color="auto"/>
                  <w:left w:val="single" w:sz="4" w:space="0" w:color="auto"/>
                  <w:bottom w:val="nil"/>
                  <w:right w:val="single" w:sz="4" w:space="0" w:color="auto"/>
                </w:tcBorders>
                <w:vAlign w:val="center"/>
              </w:tcPr>
            </w:tcPrChange>
          </w:tcPr>
          <w:p w14:paraId="70725A6D" w14:textId="1F3E9DD3" w:rsidR="00410310" w:rsidRPr="00CC5B00" w:rsidRDefault="00410310" w:rsidP="00BA5FD2">
            <w:pPr>
              <w:keepNext/>
              <w:keepLines/>
              <w:suppressAutoHyphens/>
              <w:ind w:left="567" w:hanging="567"/>
              <w:outlineLvl w:val="0"/>
              <w:rPr>
                <w:ins w:id="5156" w:author="만든 이"/>
                <w:rFonts w:eastAsia="맑은 고딕"/>
                <w:b/>
                <w:bCs/>
              </w:rPr>
            </w:pPr>
            <w:ins w:id="5157" w:author="만든 이">
              <w:r w:rsidRPr="00CC5B00">
                <w:rPr>
                  <w:b/>
                  <w:bCs/>
                </w:rPr>
                <w:t>Somministrazione dell'iniezione</w:t>
              </w:r>
            </w:ins>
          </w:p>
        </w:tc>
      </w:tr>
      <w:tr w:rsidR="00410310" w:rsidRPr="00CC5B00" w14:paraId="4BF00778" w14:textId="77777777" w:rsidTr="00870845">
        <w:trPr>
          <w:trHeight w:val="3893"/>
          <w:ins w:id="5158" w:author="만든 이"/>
          <w:trPrChange w:id="5159" w:author="만든 이">
            <w:trPr>
              <w:trHeight w:val="3893"/>
            </w:trPr>
          </w:trPrChange>
        </w:trPr>
        <w:tc>
          <w:tcPr>
            <w:tcW w:w="4461" w:type="dxa"/>
            <w:tcBorders>
              <w:top w:val="nil"/>
              <w:bottom w:val="single" w:sz="4" w:space="0" w:color="auto"/>
              <w:right w:val="nil"/>
            </w:tcBorders>
            <w:vAlign w:val="center"/>
            <w:tcPrChange w:id="5160" w:author="만든 이">
              <w:tcPr>
                <w:tcW w:w="4461" w:type="dxa"/>
                <w:tcBorders>
                  <w:top w:val="nil"/>
                  <w:bottom w:val="single" w:sz="4" w:space="0" w:color="auto"/>
                  <w:right w:val="nil"/>
                </w:tcBorders>
                <w:vAlign w:val="center"/>
              </w:tcPr>
            </w:tcPrChange>
          </w:tcPr>
          <w:p w14:paraId="27A9E377" w14:textId="77777777" w:rsidR="00410310" w:rsidRPr="00CC5B00" w:rsidRDefault="00410310" w:rsidP="00BA5FD2">
            <w:pPr>
              <w:keepNext/>
              <w:keepLines/>
              <w:suppressAutoHyphens/>
              <w:spacing w:before="240"/>
              <w:ind w:leftChars="100" w:left="787" w:hanging="567"/>
              <w:jc w:val="both"/>
              <w:outlineLvl w:val="0"/>
              <w:rPr>
                <w:ins w:id="5161" w:author="만든 이"/>
                <w:rFonts w:eastAsiaTheme="minorEastAsia"/>
                <w:b/>
                <w:bCs/>
              </w:rPr>
            </w:pPr>
            <w:ins w:id="5162" w:author="만든 이">
              <w:r w:rsidRPr="00CC5B00">
                <w:rPr>
                  <w:noProof/>
                </w:rPr>
                <w:drawing>
                  <wp:inline distT="0" distB="0" distL="0" distR="0" wp14:anchorId="0CA5F1C8" wp14:editId="553932D6">
                    <wp:extent cx="1980000" cy="2199999"/>
                    <wp:effectExtent l="0" t="0" r="1270" b="0"/>
                    <wp:docPr id="1349132050"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0"/>
                            <a:stretch>
                              <a:fillRect/>
                            </a:stretch>
                          </pic:blipFill>
                          <pic:spPr>
                            <a:xfrm>
                              <a:off x="0" y="0"/>
                              <a:ext cx="1980000" cy="2199999"/>
                            </a:xfrm>
                            <a:prstGeom prst="rect">
                              <a:avLst/>
                            </a:prstGeom>
                          </pic:spPr>
                        </pic:pic>
                      </a:graphicData>
                    </a:graphic>
                  </wp:inline>
                </w:drawing>
              </w:r>
            </w:ins>
          </w:p>
          <w:p w14:paraId="3B881AAE" w14:textId="0B277160" w:rsidR="00410310" w:rsidRPr="00CC5B00" w:rsidRDefault="00410310">
            <w:pPr>
              <w:keepNext/>
              <w:keepLines/>
              <w:suppressAutoHyphens/>
              <w:ind w:leftChars="100" w:left="787" w:rightChars="420" w:right="924" w:hanging="567"/>
              <w:jc w:val="right"/>
              <w:outlineLvl w:val="0"/>
              <w:rPr>
                <w:ins w:id="5163" w:author="만든 이"/>
                <w:rFonts w:eastAsiaTheme="minorEastAsia"/>
                <w:b/>
                <w:bCs/>
                <w:i/>
                <w:noProof/>
              </w:rPr>
              <w:pPrChange w:id="5164" w:author="만든 이">
                <w:pPr>
                  <w:keepNext/>
                  <w:keepLines/>
                  <w:suppressAutoHyphens/>
                  <w:spacing w:before="120"/>
                  <w:ind w:leftChars="100" w:left="787" w:rightChars="420" w:right="924" w:hanging="567"/>
                  <w:jc w:val="right"/>
                  <w:outlineLvl w:val="0"/>
                </w:pPr>
              </w:pPrChange>
            </w:pPr>
            <w:ins w:id="5165" w:author="만든 이">
              <w:r w:rsidRPr="00CC5B00">
                <w:rPr>
                  <w:b/>
                </w:rPr>
                <w:t>Figura</w:t>
              </w:r>
              <w:r w:rsidR="0013721C">
                <w:rPr>
                  <w:b/>
                  <w:lang w:val="en-US"/>
                </w:rPr>
                <w:t> </w:t>
              </w:r>
              <w:r w:rsidRPr="00CC5B00">
                <w:rPr>
                  <w:b/>
                </w:rPr>
                <w:t>M</w:t>
              </w:r>
            </w:ins>
          </w:p>
        </w:tc>
        <w:tc>
          <w:tcPr>
            <w:tcW w:w="4461" w:type="dxa"/>
            <w:tcBorders>
              <w:top w:val="nil"/>
              <w:left w:val="nil"/>
              <w:bottom w:val="single" w:sz="4" w:space="0" w:color="auto"/>
            </w:tcBorders>
            <w:tcPrChange w:id="5166" w:author="만든 이">
              <w:tcPr>
                <w:tcW w:w="4462" w:type="dxa"/>
                <w:tcBorders>
                  <w:top w:val="nil"/>
                  <w:left w:val="nil"/>
                  <w:bottom w:val="single" w:sz="4" w:space="0" w:color="auto"/>
                </w:tcBorders>
              </w:tcPr>
            </w:tcPrChange>
          </w:tcPr>
          <w:p w14:paraId="6F7465DE" w14:textId="77777777" w:rsidR="00410310" w:rsidRPr="00CC5B00" w:rsidRDefault="00410310" w:rsidP="00410310">
            <w:pPr>
              <w:keepNext/>
              <w:keepLines/>
              <w:numPr>
                <w:ilvl w:val="0"/>
                <w:numId w:val="18"/>
              </w:numPr>
              <w:suppressAutoHyphens/>
              <w:adjustRightInd w:val="0"/>
              <w:spacing w:after="120"/>
              <w:ind w:left="357" w:hanging="357"/>
              <w:outlineLvl w:val="0"/>
              <w:rPr>
                <w:ins w:id="5167" w:author="만든 이"/>
                <w:rFonts w:eastAsiaTheme="minorEastAsia"/>
                <w:bCs/>
              </w:rPr>
            </w:pPr>
            <w:ins w:id="5168" w:author="만든 이">
              <w:r w:rsidRPr="00CC5B00">
                <w:rPr>
                  <w:b/>
                </w:rPr>
                <w:t>Rimuovere il cappuccio.</w:t>
              </w:r>
            </w:ins>
          </w:p>
          <w:p w14:paraId="5F74DBA0" w14:textId="77777777" w:rsidR="00410310" w:rsidRPr="00CC5B00" w:rsidRDefault="00410310" w:rsidP="00410310">
            <w:pPr>
              <w:keepNext/>
              <w:keepLines/>
              <w:numPr>
                <w:ilvl w:val="0"/>
                <w:numId w:val="20"/>
              </w:numPr>
              <w:suppressAutoHyphens/>
              <w:adjustRightInd w:val="0"/>
              <w:spacing w:after="120"/>
              <w:outlineLvl w:val="0"/>
              <w:rPr>
                <w:ins w:id="5169" w:author="만든 이"/>
                <w:rFonts w:eastAsiaTheme="minorEastAsia"/>
                <w:iCs/>
                <w:color w:val="000000"/>
              </w:rPr>
            </w:pPr>
            <w:ins w:id="5170" w:author="만든 이">
              <w:r w:rsidRPr="00CC5B00">
                <w:rPr>
                  <w:color w:val="000000"/>
                </w:rPr>
                <w:t xml:space="preserve">Tenere con una mano </w:t>
              </w:r>
              <w:r w:rsidRPr="00CC5B00">
                <w:rPr>
                  <w:color w:val="231F20"/>
                </w:rPr>
                <w:t>il corpo della siringa preriempita.</w:t>
              </w:r>
            </w:ins>
          </w:p>
          <w:p w14:paraId="211A6B35" w14:textId="4129AAA1" w:rsidR="00410310" w:rsidRPr="00CC5B00" w:rsidRDefault="00410310" w:rsidP="00410310">
            <w:pPr>
              <w:keepNext/>
              <w:keepLines/>
              <w:numPr>
                <w:ilvl w:val="0"/>
                <w:numId w:val="20"/>
              </w:numPr>
              <w:suppressAutoHyphens/>
              <w:adjustRightInd w:val="0"/>
              <w:spacing w:after="120"/>
              <w:outlineLvl w:val="0"/>
              <w:rPr>
                <w:ins w:id="5171" w:author="만든 이"/>
                <w:rFonts w:eastAsiaTheme="minorEastAsia"/>
                <w:iCs/>
                <w:color w:val="000000"/>
              </w:rPr>
            </w:pPr>
            <w:ins w:id="5172" w:author="만든 이">
              <w:r w:rsidRPr="00CC5B00">
                <w:rPr>
                  <w:color w:val="231F20"/>
                </w:rPr>
                <w:t xml:space="preserve">Con l'altra mano estrarre delicatamente il cappuccio in linea retta (vedere </w:t>
              </w:r>
              <w:r w:rsidRPr="00CC5B00">
                <w:rPr>
                  <w:b/>
                  <w:bCs/>
                  <w:color w:val="231F20"/>
                </w:rPr>
                <w:t>Figura</w:t>
              </w:r>
              <w:r w:rsidR="0013721C">
                <w:rPr>
                  <w:b/>
                  <w:bCs/>
                  <w:color w:val="231F20"/>
                  <w:lang w:val="en-US"/>
                </w:rPr>
                <w:t> </w:t>
              </w:r>
              <w:r w:rsidRPr="00CC5B00">
                <w:rPr>
                  <w:b/>
                  <w:bCs/>
                  <w:color w:val="231F20"/>
                </w:rPr>
                <w:t>M</w:t>
              </w:r>
              <w:r w:rsidRPr="00CC5B00">
                <w:rPr>
                  <w:color w:val="231F20"/>
                </w:rPr>
                <w:t>).</w:t>
              </w:r>
            </w:ins>
          </w:p>
          <w:p w14:paraId="0D8FA12E" w14:textId="77777777" w:rsidR="00410310" w:rsidRPr="00CC5B00" w:rsidRDefault="00410310" w:rsidP="00410310">
            <w:pPr>
              <w:keepNext/>
              <w:keepLines/>
              <w:numPr>
                <w:ilvl w:val="0"/>
                <w:numId w:val="9"/>
              </w:numPr>
              <w:suppressAutoHyphens/>
              <w:adjustRightInd w:val="0"/>
              <w:spacing w:after="120"/>
              <w:ind w:left="828" w:hanging="403"/>
              <w:outlineLvl w:val="0"/>
              <w:rPr>
                <w:ins w:id="5173" w:author="만든 이"/>
                <w:rFonts w:eastAsiaTheme="minorEastAsia"/>
              </w:rPr>
            </w:pPr>
            <w:ins w:id="5174" w:author="만든 이">
              <w:r w:rsidRPr="00CC5B00">
                <w:rPr>
                  <w:b/>
                  <w:bCs/>
                </w:rPr>
                <w:t>Non</w:t>
              </w:r>
              <w:r w:rsidRPr="00CC5B00">
                <w:t xml:space="preserve"> rimuovere il cappuccio finché non si è pronti a praticare l'iniezione.</w:t>
              </w:r>
            </w:ins>
          </w:p>
          <w:p w14:paraId="5A271BC7" w14:textId="77777777" w:rsidR="00410310" w:rsidRPr="00CC5B00" w:rsidRDefault="00410310" w:rsidP="00410310">
            <w:pPr>
              <w:keepNext/>
              <w:keepLines/>
              <w:numPr>
                <w:ilvl w:val="0"/>
                <w:numId w:val="9"/>
              </w:numPr>
              <w:suppressAutoHyphens/>
              <w:adjustRightInd w:val="0"/>
              <w:spacing w:after="120"/>
              <w:ind w:left="828" w:hanging="403"/>
              <w:outlineLvl w:val="0"/>
              <w:rPr>
                <w:ins w:id="5175" w:author="만든 이"/>
                <w:rFonts w:eastAsiaTheme="minorEastAsia"/>
              </w:rPr>
            </w:pPr>
            <w:ins w:id="5176" w:author="만든 이">
              <w:r w:rsidRPr="00CC5B00">
                <w:rPr>
                  <w:b/>
                  <w:bCs/>
                </w:rPr>
                <w:t>Non</w:t>
              </w:r>
              <w:r w:rsidRPr="00CC5B00">
                <w:t xml:space="preserve"> ruotare il cappuccio. </w:t>
              </w:r>
            </w:ins>
          </w:p>
          <w:p w14:paraId="296198BB" w14:textId="77777777" w:rsidR="00410310" w:rsidRPr="00CC5B00" w:rsidRDefault="00410310" w:rsidP="00410310">
            <w:pPr>
              <w:keepNext/>
              <w:keepLines/>
              <w:numPr>
                <w:ilvl w:val="0"/>
                <w:numId w:val="9"/>
              </w:numPr>
              <w:suppressAutoHyphens/>
              <w:adjustRightInd w:val="0"/>
              <w:spacing w:after="120"/>
              <w:ind w:left="828" w:hanging="403"/>
              <w:outlineLvl w:val="0"/>
              <w:rPr>
                <w:ins w:id="5177" w:author="만든 이"/>
                <w:rFonts w:eastAsiaTheme="minorEastAsia"/>
              </w:rPr>
            </w:pPr>
            <w:ins w:id="5178" w:author="만든 이">
              <w:r w:rsidRPr="00CC5B00">
                <w:rPr>
                  <w:b/>
                  <w:bCs/>
                </w:rPr>
                <w:t>Non</w:t>
              </w:r>
              <w:r w:rsidRPr="00CC5B00">
                <w:t xml:space="preserve"> trattenere, spingere o tirare lo stantuffo mentre si rimuove il cappuccio.</w:t>
              </w:r>
            </w:ins>
          </w:p>
          <w:p w14:paraId="202D05F1" w14:textId="77777777" w:rsidR="00410310" w:rsidRPr="00CC5B00" w:rsidRDefault="00410310" w:rsidP="00410310">
            <w:pPr>
              <w:keepNext/>
              <w:keepLines/>
              <w:numPr>
                <w:ilvl w:val="0"/>
                <w:numId w:val="9"/>
              </w:numPr>
              <w:suppressAutoHyphens/>
              <w:adjustRightInd w:val="0"/>
              <w:spacing w:after="120"/>
              <w:ind w:left="828" w:hanging="403"/>
              <w:outlineLvl w:val="0"/>
              <w:rPr>
                <w:ins w:id="5179" w:author="만든 이"/>
                <w:rFonts w:eastAsia="맑은 고딕"/>
              </w:rPr>
            </w:pPr>
            <w:ins w:id="5180" w:author="만든 이">
              <w:r w:rsidRPr="00CC5B00">
                <w:rPr>
                  <w:color w:val="231F20"/>
                </w:rPr>
                <w:t xml:space="preserve">È </w:t>
              </w:r>
              <w:r w:rsidRPr="00CC5B00">
                <w:t>possibile</w:t>
              </w:r>
              <w:r w:rsidRPr="00CC5B00">
                <w:rPr>
                  <w:color w:val="231F20"/>
                </w:rPr>
                <w:t xml:space="preserve"> notare alcune gocce di liquido sulla punta dell'ago. Si tratta di una condizione normale.</w:t>
              </w:r>
            </w:ins>
          </w:p>
          <w:p w14:paraId="7A49B761" w14:textId="65A7E8E1" w:rsidR="00410310" w:rsidRPr="00CC5B00" w:rsidRDefault="00410310" w:rsidP="00410310">
            <w:pPr>
              <w:keepNext/>
              <w:keepLines/>
              <w:numPr>
                <w:ilvl w:val="0"/>
                <w:numId w:val="20"/>
              </w:numPr>
              <w:suppressAutoHyphens/>
              <w:adjustRightInd w:val="0"/>
              <w:spacing w:after="120"/>
              <w:outlineLvl w:val="0"/>
              <w:rPr>
                <w:ins w:id="5181" w:author="만든 이"/>
                <w:rFonts w:eastAsiaTheme="minorEastAsia"/>
                <w:iCs/>
                <w:color w:val="000000"/>
              </w:rPr>
            </w:pPr>
            <w:ins w:id="5182" w:author="만든 이">
              <w:r w:rsidRPr="00CC5B00">
                <w:rPr>
                  <w:color w:val="231F20"/>
                </w:rPr>
                <w:t xml:space="preserve">Gettare immediatamente il cappuccio in un contenitore per lo smaltimento di oggetti appuntiti (vedere </w:t>
              </w:r>
              <w:r w:rsidRPr="00CC5B00">
                <w:rPr>
                  <w:b/>
                  <w:bCs/>
                  <w:color w:val="231F20"/>
                </w:rPr>
                <w:t>passaggio</w:t>
              </w:r>
              <w:r w:rsidR="0013721C">
                <w:rPr>
                  <w:b/>
                  <w:bCs/>
                  <w:color w:val="231F20"/>
                  <w:lang w:val="en-US"/>
                </w:rPr>
                <w:t> </w:t>
              </w:r>
              <w:r w:rsidRPr="00CC5B00">
                <w:rPr>
                  <w:b/>
                  <w:bCs/>
                  <w:color w:val="231F20"/>
                </w:rPr>
                <w:t xml:space="preserve">16. Smaltire la siringa preriempita </w:t>
              </w:r>
              <w:r w:rsidRPr="00870845">
                <w:rPr>
                  <w:color w:val="231F20"/>
                  <w:rPrChange w:id="5183" w:author="만든 이">
                    <w:rPr>
                      <w:b/>
                      <w:bCs/>
                      <w:color w:val="231F20"/>
                    </w:rPr>
                  </w:rPrChange>
                </w:rPr>
                <w:t>e la</w:t>
              </w:r>
              <w:r w:rsidRPr="00CC5B00">
                <w:rPr>
                  <w:b/>
                  <w:bCs/>
                  <w:color w:val="231F20"/>
                </w:rPr>
                <w:t xml:space="preserve"> Figura</w:t>
              </w:r>
              <w:r w:rsidR="0013721C">
                <w:rPr>
                  <w:b/>
                  <w:bCs/>
                  <w:color w:val="231F20"/>
                  <w:lang w:val="en-US"/>
                </w:rPr>
                <w:t> </w:t>
              </w:r>
              <w:r w:rsidRPr="00CC5B00">
                <w:rPr>
                  <w:b/>
                  <w:bCs/>
                  <w:color w:val="231F20"/>
                </w:rPr>
                <w:t>M</w:t>
              </w:r>
              <w:r w:rsidRPr="00CC5B00">
                <w:rPr>
                  <w:color w:val="231F20"/>
                </w:rPr>
                <w:t>).</w:t>
              </w:r>
            </w:ins>
          </w:p>
          <w:p w14:paraId="790CF35B" w14:textId="77777777" w:rsidR="00410310" w:rsidRPr="00CC5B00" w:rsidRDefault="00410310" w:rsidP="00410310">
            <w:pPr>
              <w:keepNext/>
              <w:keepLines/>
              <w:numPr>
                <w:ilvl w:val="0"/>
                <w:numId w:val="9"/>
              </w:numPr>
              <w:suppressAutoHyphens/>
              <w:adjustRightInd w:val="0"/>
              <w:spacing w:after="120"/>
              <w:ind w:left="828" w:hanging="403"/>
              <w:outlineLvl w:val="0"/>
              <w:rPr>
                <w:ins w:id="5184" w:author="만든 이"/>
                <w:rFonts w:eastAsiaTheme="minorEastAsia"/>
                <w:color w:val="231F20"/>
              </w:rPr>
            </w:pPr>
            <w:ins w:id="5185" w:author="만든 이">
              <w:r w:rsidRPr="00CC5B00">
                <w:rPr>
                  <w:b/>
                  <w:bCs/>
                  <w:color w:val="231F20"/>
                </w:rPr>
                <w:t>Non</w:t>
              </w:r>
              <w:r w:rsidRPr="00CC5B00">
                <w:rPr>
                  <w:color w:val="231F20"/>
                </w:rPr>
                <w:t xml:space="preserve"> reinserire il cappuccio sulla siringa preriempita. </w:t>
              </w:r>
            </w:ins>
          </w:p>
          <w:p w14:paraId="00E0D24A" w14:textId="77777777" w:rsidR="00410310" w:rsidRPr="00CC5B00" w:rsidRDefault="00410310" w:rsidP="00410310">
            <w:pPr>
              <w:keepNext/>
              <w:keepLines/>
              <w:numPr>
                <w:ilvl w:val="0"/>
                <w:numId w:val="9"/>
              </w:numPr>
              <w:suppressAutoHyphens/>
              <w:adjustRightInd w:val="0"/>
              <w:spacing w:after="120"/>
              <w:ind w:left="828" w:hanging="403"/>
              <w:outlineLvl w:val="0"/>
              <w:rPr>
                <w:ins w:id="5186" w:author="만든 이"/>
                <w:rFonts w:eastAsiaTheme="minorEastAsia"/>
                <w:b/>
                <w:bCs/>
                <w:color w:val="231F20"/>
              </w:rPr>
            </w:pPr>
            <w:ins w:id="5187" w:author="만든 이">
              <w:r w:rsidRPr="00CC5B00">
                <w:rPr>
                  <w:color w:val="231F20"/>
                </w:rPr>
                <w:t xml:space="preserve">Una volta rimosso il cappuccio, </w:t>
              </w:r>
              <w:r w:rsidRPr="00CC5B00">
                <w:rPr>
                  <w:b/>
                  <w:bCs/>
                  <w:color w:val="231F20"/>
                </w:rPr>
                <w:t>non</w:t>
              </w:r>
              <w:r w:rsidRPr="00CC5B00">
                <w:rPr>
                  <w:color w:val="231F20"/>
                </w:rPr>
                <w:t xml:space="preserve"> toccare l'ago ed evitare che venga a contatto con qualsiasi superficie.</w:t>
              </w:r>
            </w:ins>
          </w:p>
        </w:tc>
      </w:tr>
      <w:tr w:rsidR="00410310" w:rsidRPr="00CC5B00" w14:paraId="30B09552" w14:textId="77777777" w:rsidTr="00870845">
        <w:trPr>
          <w:trHeight w:val="3893"/>
          <w:ins w:id="5188" w:author="만든 이"/>
          <w:trPrChange w:id="5189" w:author="만든 이">
            <w:trPr>
              <w:trHeight w:val="3893"/>
            </w:trPr>
          </w:trPrChange>
        </w:trPr>
        <w:tc>
          <w:tcPr>
            <w:tcW w:w="4461" w:type="dxa"/>
            <w:tcBorders>
              <w:bottom w:val="single" w:sz="4" w:space="0" w:color="auto"/>
              <w:right w:val="nil"/>
            </w:tcBorders>
            <w:vAlign w:val="center"/>
            <w:tcPrChange w:id="5190" w:author="만든 이">
              <w:tcPr>
                <w:tcW w:w="4461" w:type="dxa"/>
                <w:tcBorders>
                  <w:bottom w:val="single" w:sz="4" w:space="0" w:color="auto"/>
                  <w:right w:val="nil"/>
                </w:tcBorders>
                <w:vAlign w:val="center"/>
              </w:tcPr>
            </w:tcPrChange>
          </w:tcPr>
          <w:p w14:paraId="525B7557" w14:textId="77777777" w:rsidR="00410310" w:rsidRPr="00CC5B00" w:rsidRDefault="00410310" w:rsidP="00BA5FD2">
            <w:pPr>
              <w:keepNext/>
              <w:keepLines/>
              <w:suppressAutoHyphens/>
              <w:spacing w:before="240"/>
              <w:ind w:leftChars="100" w:left="787" w:hanging="567"/>
              <w:jc w:val="both"/>
              <w:outlineLvl w:val="0"/>
              <w:rPr>
                <w:ins w:id="5191" w:author="만든 이"/>
                <w:rFonts w:eastAsiaTheme="minorEastAsia"/>
                <w:b/>
                <w:bCs/>
              </w:rPr>
            </w:pPr>
            <w:ins w:id="5192" w:author="만든 이">
              <w:r w:rsidRPr="00CC5B00">
                <w:rPr>
                  <w:b/>
                  <w:noProof/>
                </w:rPr>
                <w:drawing>
                  <wp:inline distT="0" distB="0" distL="0" distR="0" wp14:anchorId="0E6029E4" wp14:editId="1A33C3C2">
                    <wp:extent cx="1944806" cy="1780376"/>
                    <wp:effectExtent l="0" t="0" r="0" b="0"/>
                    <wp:docPr id="138125483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1"/>
                            <a:stretch>
                              <a:fillRect/>
                            </a:stretch>
                          </pic:blipFill>
                          <pic:spPr>
                            <a:xfrm>
                              <a:off x="0" y="0"/>
                              <a:ext cx="1950253" cy="1785363"/>
                            </a:xfrm>
                            <a:prstGeom prst="rect">
                              <a:avLst/>
                            </a:prstGeom>
                          </pic:spPr>
                        </pic:pic>
                      </a:graphicData>
                    </a:graphic>
                  </wp:inline>
                </w:drawing>
              </w:r>
            </w:ins>
          </w:p>
          <w:p w14:paraId="19B15B61" w14:textId="0477972D" w:rsidR="00410310" w:rsidRPr="00CC5B00" w:rsidRDefault="00410310">
            <w:pPr>
              <w:keepNext/>
              <w:keepLines/>
              <w:suppressAutoHyphens/>
              <w:ind w:leftChars="100" w:left="787" w:rightChars="420" w:right="924" w:hanging="567"/>
              <w:jc w:val="right"/>
              <w:outlineLvl w:val="0"/>
              <w:rPr>
                <w:ins w:id="5193" w:author="만든 이"/>
                <w:rFonts w:eastAsia="맑은 고딕"/>
                <w:noProof/>
              </w:rPr>
              <w:pPrChange w:id="5194" w:author="만든 이">
                <w:pPr>
                  <w:keepNext/>
                  <w:keepLines/>
                  <w:suppressAutoHyphens/>
                  <w:spacing w:before="120"/>
                  <w:ind w:leftChars="100" w:left="787" w:rightChars="420" w:right="924" w:hanging="567"/>
                  <w:jc w:val="right"/>
                  <w:outlineLvl w:val="0"/>
                </w:pPr>
              </w:pPrChange>
            </w:pPr>
            <w:ins w:id="5195" w:author="만든 이">
              <w:r w:rsidRPr="00CC5B00">
                <w:rPr>
                  <w:b/>
                </w:rPr>
                <w:t>Figura</w:t>
              </w:r>
              <w:r w:rsidR="0013721C">
                <w:rPr>
                  <w:b/>
                  <w:lang w:val="en-US"/>
                </w:rPr>
                <w:t> </w:t>
              </w:r>
              <w:r w:rsidRPr="00CC5B00">
                <w:rPr>
                  <w:b/>
                </w:rPr>
                <w:t>N</w:t>
              </w:r>
            </w:ins>
          </w:p>
        </w:tc>
        <w:tc>
          <w:tcPr>
            <w:tcW w:w="4461" w:type="dxa"/>
            <w:tcBorders>
              <w:left w:val="nil"/>
              <w:bottom w:val="single" w:sz="4" w:space="0" w:color="auto"/>
            </w:tcBorders>
            <w:tcPrChange w:id="5196" w:author="만든 이">
              <w:tcPr>
                <w:tcW w:w="4462" w:type="dxa"/>
                <w:tcBorders>
                  <w:left w:val="nil"/>
                  <w:bottom w:val="single" w:sz="4" w:space="0" w:color="auto"/>
                </w:tcBorders>
              </w:tcPr>
            </w:tcPrChange>
          </w:tcPr>
          <w:p w14:paraId="440B6ABC" w14:textId="77777777" w:rsidR="00410310" w:rsidRPr="00CC5B00" w:rsidRDefault="00410310" w:rsidP="00410310">
            <w:pPr>
              <w:keepNext/>
              <w:keepLines/>
              <w:numPr>
                <w:ilvl w:val="0"/>
                <w:numId w:val="18"/>
              </w:numPr>
              <w:suppressAutoHyphens/>
              <w:adjustRightInd w:val="0"/>
              <w:spacing w:after="120"/>
              <w:ind w:left="357" w:hanging="357"/>
              <w:outlineLvl w:val="0"/>
              <w:rPr>
                <w:ins w:id="5197" w:author="만든 이"/>
                <w:rFonts w:eastAsiaTheme="minorEastAsia"/>
                <w:bCs/>
              </w:rPr>
            </w:pPr>
            <w:ins w:id="5198" w:author="만든 이">
              <w:r w:rsidRPr="00CC5B00">
                <w:rPr>
                  <w:b/>
                </w:rPr>
                <w:t xml:space="preserve"> Inserire la siringa preriempita nel sito di iniezione.</w:t>
              </w:r>
            </w:ins>
          </w:p>
          <w:p w14:paraId="050A879E" w14:textId="77777777" w:rsidR="00410310" w:rsidRPr="00CC5B00" w:rsidRDefault="00410310" w:rsidP="00410310">
            <w:pPr>
              <w:keepNext/>
              <w:keepLines/>
              <w:numPr>
                <w:ilvl w:val="0"/>
                <w:numId w:val="21"/>
              </w:numPr>
              <w:suppressAutoHyphens/>
              <w:adjustRightInd w:val="0"/>
              <w:spacing w:after="120"/>
              <w:outlineLvl w:val="0"/>
              <w:rPr>
                <w:ins w:id="5199" w:author="만든 이"/>
                <w:rFonts w:eastAsiaTheme="minorEastAsia"/>
              </w:rPr>
            </w:pPr>
            <w:ins w:id="5200" w:author="만든 이">
              <w:r w:rsidRPr="00CC5B00">
                <w:rPr>
                  <w:color w:val="231F20"/>
                </w:rPr>
                <w:t xml:space="preserve">Con una mano, </w:t>
              </w:r>
              <w:r w:rsidRPr="00CC5B00">
                <w:rPr>
                  <w:color w:val="000000"/>
                </w:rPr>
                <w:t>pizzicare</w:t>
              </w:r>
              <w:r w:rsidRPr="00CC5B00">
                <w:rPr>
                  <w:color w:val="231F20"/>
                </w:rPr>
                <w:t xml:space="preserve"> delicatamente una plica cutanea nel sito di iniezione. Tenere saldamente la plica fino al completamento dell'iniezione.</w:t>
              </w:r>
            </w:ins>
          </w:p>
          <w:p w14:paraId="0001594C" w14:textId="77777777" w:rsidR="00410310" w:rsidRPr="00CC5B00" w:rsidRDefault="00410310">
            <w:pPr>
              <w:keepNext/>
              <w:keepLines/>
              <w:suppressAutoHyphens/>
              <w:ind w:leftChars="228" w:left="502" w:firstLine="1"/>
              <w:outlineLvl w:val="0"/>
              <w:rPr>
                <w:ins w:id="5201" w:author="만든 이"/>
                <w:rFonts w:eastAsia="맑은 고딕"/>
                <w:color w:val="231F20"/>
              </w:rPr>
              <w:pPrChange w:id="5202" w:author="만든 이">
                <w:pPr>
                  <w:keepNext/>
                  <w:keepLines/>
                  <w:suppressAutoHyphens/>
                  <w:ind w:leftChars="264" w:left="1148" w:hanging="567"/>
                  <w:outlineLvl w:val="0"/>
                </w:pPr>
              </w:pPrChange>
            </w:pPr>
            <w:ins w:id="5203" w:author="만든 이">
              <w:r w:rsidRPr="00CC5B00">
                <w:rPr>
                  <w:i/>
                  <w:color w:val="231F20"/>
                </w:rPr>
                <w:t xml:space="preserve">Nota: </w:t>
              </w:r>
              <w:r w:rsidRPr="00CC5B00">
                <w:rPr>
                  <w:color w:val="231F20"/>
                </w:rPr>
                <w:t>questa operazione è importante per garantire che l'iniezione avvenga sotto la pelle (nel tessuto adiposo) e non a una profondità maggiore (nel muscolo).</w:t>
              </w:r>
            </w:ins>
          </w:p>
          <w:p w14:paraId="4ECB621E" w14:textId="77777777" w:rsidR="00410310" w:rsidRPr="00CC5B00" w:rsidRDefault="00410310" w:rsidP="00BA5FD2">
            <w:pPr>
              <w:keepNext/>
              <w:keepLines/>
              <w:suppressAutoHyphens/>
              <w:ind w:hanging="567"/>
              <w:outlineLvl w:val="0"/>
              <w:rPr>
                <w:ins w:id="5204" w:author="만든 이"/>
                <w:rFonts w:eastAsia="맑은 고딕"/>
                <w:lang w:eastAsia="ko-KR"/>
              </w:rPr>
            </w:pPr>
          </w:p>
          <w:p w14:paraId="6B800ADD" w14:textId="693197B2" w:rsidR="00410310" w:rsidRPr="00CC5B00" w:rsidRDefault="00410310" w:rsidP="00410310">
            <w:pPr>
              <w:keepNext/>
              <w:keepLines/>
              <w:numPr>
                <w:ilvl w:val="0"/>
                <w:numId w:val="21"/>
              </w:numPr>
              <w:suppressAutoHyphens/>
              <w:adjustRightInd w:val="0"/>
              <w:spacing w:after="120"/>
              <w:outlineLvl w:val="0"/>
              <w:rPr>
                <w:ins w:id="5205" w:author="만든 이"/>
                <w:rFonts w:eastAsiaTheme="minorEastAsia"/>
                <w:color w:val="000000"/>
              </w:rPr>
            </w:pPr>
            <w:ins w:id="5206" w:author="만든 이">
              <w:r w:rsidRPr="00CC5B00">
                <w:rPr>
                  <w:color w:val="231F20"/>
                </w:rPr>
                <w:t>Inserire completamente l'ago nella plica cutanea con un angolo di inclinazione</w:t>
              </w:r>
              <w:r w:rsidRPr="00CC5B00">
                <w:rPr>
                  <w:color w:val="000000"/>
                </w:rPr>
                <w:t xml:space="preserve"> </w:t>
              </w:r>
              <w:r w:rsidRPr="00CC5B00">
                <w:rPr>
                  <w:color w:val="231F20"/>
                </w:rPr>
                <w:t xml:space="preserve">di circa 45 gradi con un movimento rapido e deciso (vedere </w:t>
              </w:r>
              <w:r w:rsidRPr="00CC5B00">
                <w:rPr>
                  <w:b/>
                  <w:bCs/>
                  <w:color w:val="231F20"/>
                </w:rPr>
                <w:t>Figura</w:t>
              </w:r>
              <w:r w:rsidR="0013721C">
                <w:rPr>
                  <w:b/>
                  <w:bCs/>
                  <w:color w:val="231F20"/>
                  <w:lang w:val="en-US"/>
                </w:rPr>
                <w:t> </w:t>
              </w:r>
              <w:r w:rsidRPr="00CC5B00">
                <w:rPr>
                  <w:b/>
                  <w:bCs/>
                  <w:color w:val="231F20"/>
                </w:rPr>
                <w:t>N</w:t>
              </w:r>
              <w:r w:rsidRPr="00CC5B00">
                <w:rPr>
                  <w:color w:val="231F20"/>
                </w:rPr>
                <w:t>).</w:t>
              </w:r>
            </w:ins>
          </w:p>
          <w:p w14:paraId="2A2DB28D" w14:textId="77777777" w:rsidR="00410310" w:rsidRPr="00CC5B00" w:rsidRDefault="00410310">
            <w:pPr>
              <w:keepNext/>
              <w:keepLines/>
              <w:suppressAutoHyphens/>
              <w:ind w:leftChars="269" w:left="592" w:firstLine="26"/>
              <w:outlineLvl w:val="0"/>
              <w:rPr>
                <w:ins w:id="5207" w:author="만든 이"/>
                <w:rFonts w:eastAsia="맑은 고딕"/>
              </w:rPr>
              <w:pPrChange w:id="5208" w:author="만든 이">
                <w:pPr>
                  <w:keepNext/>
                  <w:keepLines/>
                  <w:suppressAutoHyphens/>
                  <w:ind w:leftChars="264" w:left="1148" w:hanging="567"/>
                  <w:outlineLvl w:val="0"/>
                </w:pPr>
              </w:pPrChange>
            </w:pPr>
            <w:ins w:id="5209" w:author="만든 이">
              <w:r w:rsidRPr="00CC5B00">
                <w:rPr>
                  <w:i/>
                  <w:color w:val="231F20"/>
                </w:rPr>
                <w:t xml:space="preserve">Nota: </w:t>
              </w:r>
              <w:r w:rsidRPr="00CC5B00">
                <w:rPr>
                  <w:color w:val="231F20"/>
                </w:rPr>
                <w:t>è importante mantenere l'angolazione corretta per assicurarsi che il farmaco venga somministrato sotto la pelle (nel tessuto adiposo); in caso contrario, l'iniezione potrebbe risultare fastidiosa e il medicinale potrebbe non funzionare.</w:t>
              </w:r>
            </w:ins>
          </w:p>
          <w:p w14:paraId="3627A536" w14:textId="77777777" w:rsidR="00410310" w:rsidRPr="00CC5B00" w:rsidRDefault="00410310" w:rsidP="00410310">
            <w:pPr>
              <w:keepNext/>
              <w:keepLines/>
              <w:numPr>
                <w:ilvl w:val="0"/>
                <w:numId w:val="9"/>
              </w:numPr>
              <w:suppressAutoHyphens/>
              <w:adjustRightInd w:val="0"/>
              <w:spacing w:after="120"/>
              <w:ind w:left="828" w:hanging="403"/>
              <w:outlineLvl w:val="0"/>
              <w:rPr>
                <w:ins w:id="5210" w:author="만든 이"/>
                <w:rFonts w:eastAsia="맑은 고딕"/>
              </w:rPr>
            </w:pPr>
            <w:ins w:id="5211" w:author="만든 이">
              <w:r w:rsidRPr="00CC5B00">
                <w:rPr>
                  <w:b/>
                  <w:bCs/>
                </w:rPr>
                <w:t>Non</w:t>
              </w:r>
              <w:r w:rsidRPr="00CC5B00">
                <w:t xml:space="preserve"> toccare lo stantuffo durante l'inserimento dell'ago nella cute.</w:t>
              </w:r>
            </w:ins>
          </w:p>
          <w:p w14:paraId="29F9E83A" w14:textId="77777777" w:rsidR="00410310" w:rsidRPr="00CC5B00" w:rsidRDefault="00410310" w:rsidP="00410310">
            <w:pPr>
              <w:keepNext/>
              <w:keepLines/>
              <w:numPr>
                <w:ilvl w:val="0"/>
                <w:numId w:val="9"/>
              </w:numPr>
              <w:suppressAutoHyphens/>
              <w:adjustRightInd w:val="0"/>
              <w:spacing w:after="120"/>
              <w:ind w:left="828" w:hanging="403"/>
              <w:outlineLvl w:val="0"/>
              <w:rPr>
                <w:ins w:id="5212" w:author="만든 이"/>
                <w:rFonts w:eastAsia="맑은 고딕"/>
              </w:rPr>
            </w:pPr>
            <w:ins w:id="5213" w:author="만든 이">
              <w:r w:rsidRPr="00CC5B00">
                <w:rPr>
                  <w:b/>
                  <w:bCs/>
                </w:rPr>
                <w:t>Non</w:t>
              </w:r>
              <w:r w:rsidRPr="00CC5B00">
                <w:t xml:space="preserve"> inserire l'ago attraverso i vestiti.</w:t>
              </w:r>
            </w:ins>
          </w:p>
          <w:p w14:paraId="734ECA37" w14:textId="77777777" w:rsidR="00410310" w:rsidRPr="00CC5B00" w:rsidRDefault="00410310" w:rsidP="00410310">
            <w:pPr>
              <w:keepNext/>
              <w:keepLines/>
              <w:numPr>
                <w:ilvl w:val="0"/>
                <w:numId w:val="9"/>
              </w:numPr>
              <w:suppressAutoHyphens/>
              <w:adjustRightInd w:val="0"/>
              <w:spacing w:after="120"/>
              <w:ind w:left="828" w:hanging="403"/>
              <w:outlineLvl w:val="0"/>
              <w:rPr>
                <w:ins w:id="5214" w:author="만든 이"/>
                <w:rFonts w:eastAsiaTheme="minorEastAsia"/>
              </w:rPr>
            </w:pPr>
            <w:ins w:id="5215" w:author="만든 이">
              <w:r w:rsidRPr="00CC5B00">
                <w:t xml:space="preserve">Una volta inserito l'ago, tenere saldamente in posizione la siringa preriempita e </w:t>
              </w:r>
              <w:r w:rsidRPr="00CC5B00">
                <w:rPr>
                  <w:b/>
                  <w:bCs/>
                </w:rPr>
                <w:t>non</w:t>
              </w:r>
              <w:r w:rsidRPr="00CC5B00">
                <w:t xml:space="preserve"> modificare l'angolazione dell'iniezione né reinserire l'ago. Il paziente non deve muoversi e deve evitare di compiere movimenti bruschi durante l'iniezione</w:t>
              </w:r>
            </w:ins>
          </w:p>
        </w:tc>
      </w:tr>
      <w:tr w:rsidR="00410310" w:rsidRPr="00CC5B00" w14:paraId="581F5A0A" w14:textId="77777777" w:rsidTr="00870845">
        <w:trPr>
          <w:trHeight w:val="3893"/>
          <w:ins w:id="5216" w:author="만든 이"/>
          <w:trPrChange w:id="5217" w:author="만든 이">
            <w:trPr>
              <w:trHeight w:val="3893"/>
            </w:trPr>
          </w:trPrChange>
        </w:trPr>
        <w:tc>
          <w:tcPr>
            <w:tcW w:w="4461" w:type="dxa"/>
            <w:tcBorders>
              <w:bottom w:val="single" w:sz="4" w:space="0" w:color="auto"/>
              <w:right w:val="nil"/>
            </w:tcBorders>
            <w:vAlign w:val="center"/>
            <w:tcPrChange w:id="5218" w:author="만든 이">
              <w:tcPr>
                <w:tcW w:w="4461" w:type="dxa"/>
                <w:tcBorders>
                  <w:bottom w:val="single" w:sz="4" w:space="0" w:color="auto"/>
                  <w:right w:val="nil"/>
                </w:tcBorders>
                <w:vAlign w:val="center"/>
              </w:tcPr>
            </w:tcPrChange>
          </w:tcPr>
          <w:p w14:paraId="015D2FA7" w14:textId="77777777" w:rsidR="00410310" w:rsidRPr="00CC5B00" w:rsidRDefault="00410310" w:rsidP="00BA5FD2">
            <w:pPr>
              <w:keepNext/>
              <w:keepLines/>
              <w:suppressAutoHyphens/>
              <w:spacing w:before="240"/>
              <w:ind w:leftChars="100" w:left="787" w:hanging="567"/>
              <w:jc w:val="both"/>
              <w:outlineLvl w:val="0"/>
              <w:rPr>
                <w:ins w:id="5219" w:author="만든 이"/>
                <w:rFonts w:eastAsia="맑은 고딕"/>
                <w:b/>
                <w:bCs/>
                <w:noProof/>
              </w:rPr>
            </w:pPr>
            <w:ins w:id="5220" w:author="만든 이">
              <w:r w:rsidRPr="00CC5B00">
                <w:rPr>
                  <w:b/>
                  <w:noProof/>
                </w:rPr>
                <w:drawing>
                  <wp:inline distT="0" distB="0" distL="0" distR="0" wp14:anchorId="4EE9983B" wp14:editId="7281F675">
                    <wp:extent cx="1979295" cy="1931158"/>
                    <wp:effectExtent l="0" t="0" r="1905" b="0"/>
                    <wp:docPr id="1476533844"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2"/>
                            <a:stretch>
                              <a:fillRect/>
                            </a:stretch>
                          </pic:blipFill>
                          <pic:spPr>
                            <a:xfrm>
                              <a:off x="0" y="0"/>
                              <a:ext cx="1979295" cy="1931158"/>
                            </a:xfrm>
                            <a:prstGeom prst="rect">
                              <a:avLst/>
                            </a:prstGeom>
                          </pic:spPr>
                        </pic:pic>
                      </a:graphicData>
                    </a:graphic>
                  </wp:inline>
                </w:drawing>
              </w:r>
            </w:ins>
          </w:p>
          <w:p w14:paraId="6EF9CA5E" w14:textId="0B107013" w:rsidR="00410310" w:rsidRPr="00CC5B00" w:rsidRDefault="00410310">
            <w:pPr>
              <w:keepNext/>
              <w:keepLines/>
              <w:suppressAutoHyphens/>
              <w:ind w:leftChars="100" w:left="787" w:rightChars="420" w:right="924" w:hanging="567"/>
              <w:jc w:val="right"/>
              <w:outlineLvl w:val="0"/>
              <w:rPr>
                <w:ins w:id="5221" w:author="만든 이"/>
                <w:rFonts w:eastAsia="맑은 고딕"/>
                <w:noProof/>
              </w:rPr>
              <w:pPrChange w:id="5222" w:author="만든 이">
                <w:pPr>
                  <w:keepNext/>
                  <w:keepLines/>
                  <w:suppressAutoHyphens/>
                  <w:spacing w:before="120"/>
                  <w:ind w:leftChars="100" w:left="787" w:rightChars="420" w:right="924" w:hanging="567"/>
                  <w:jc w:val="right"/>
                  <w:outlineLvl w:val="0"/>
                </w:pPr>
              </w:pPrChange>
            </w:pPr>
            <w:ins w:id="5223" w:author="만든 이">
              <w:r w:rsidRPr="00CC5B00">
                <w:rPr>
                  <w:b/>
                </w:rPr>
                <w:t>Figura</w:t>
              </w:r>
              <w:r w:rsidR="0013721C">
                <w:rPr>
                  <w:b/>
                  <w:lang w:val="en-US"/>
                </w:rPr>
                <w:t> </w:t>
              </w:r>
              <w:r w:rsidRPr="00CC5B00">
                <w:rPr>
                  <w:b/>
                </w:rPr>
                <w:t>O</w:t>
              </w:r>
            </w:ins>
          </w:p>
        </w:tc>
        <w:tc>
          <w:tcPr>
            <w:tcW w:w="4461" w:type="dxa"/>
            <w:tcBorders>
              <w:left w:val="nil"/>
              <w:bottom w:val="single" w:sz="4" w:space="0" w:color="auto"/>
            </w:tcBorders>
            <w:tcPrChange w:id="5224" w:author="만든 이">
              <w:tcPr>
                <w:tcW w:w="4462" w:type="dxa"/>
                <w:tcBorders>
                  <w:left w:val="nil"/>
                  <w:bottom w:val="single" w:sz="4" w:space="0" w:color="auto"/>
                </w:tcBorders>
              </w:tcPr>
            </w:tcPrChange>
          </w:tcPr>
          <w:p w14:paraId="7FD57AE5" w14:textId="77777777" w:rsidR="00410310" w:rsidRPr="00CC5B00" w:rsidRDefault="00410310" w:rsidP="00410310">
            <w:pPr>
              <w:keepNext/>
              <w:keepLines/>
              <w:numPr>
                <w:ilvl w:val="0"/>
                <w:numId w:val="18"/>
              </w:numPr>
              <w:suppressAutoHyphens/>
              <w:adjustRightInd w:val="0"/>
              <w:spacing w:after="120"/>
              <w:ind w:left="357" w:hanging="357"/>
              <w:outlineLvl w:val="0"/>
              <w:rPr>
                <w:ins w:id="5225" w:author="만든 이"/>
                <w:rFonts w:eastAsiaTheme="minorEastAsia"/>
                <w:bCs/>
              </w:rPr>
            </w:pPr>
            <w:ins w:id="5226" w:author="만든 이">
              <w:r w:rsidRPr="00CC5B00">
                <w:rPr>
                  <w:b/>
                </w:rPr>
                <w:t xml:space="preserve"> Eseguire l'iniezione.</w:t>
              </w:r>
            </w:ins>
          </w:p>
          <w:p w14:paraId="3BD8AD96" w14:textId="7BBC29C5" w:rsidR="00410310" w:rsidRPr="00CC5B00" w:rsidRDefault="00410310" w:rsidP="00410310">
            <w:pPr>
              <w:keepNext/>
              <w:keepLines/>
              <w:numPr>
                <w:ilvl w:val="0"/>
                <w:numId w:val="22"/>
              </w:numPr>
              <w:suppressAutoHyphens/>
              <w:adjustRightInd w:val="0"/>
              <w:spacing w:after="120"/>
              <w:outlineLvl w:val="0"/>
              <w:rPr>
                <w:ins w:id="5227" w:author="만든 이"/>
                <w:rFonts w:eastAsiaTheme="minorEastAsia"/>
              </w:rPr>
            </w:pPr>
            <w:ins w:id="5228" w:author="만든 이">
              <w:r w:rsidRPr="00CC5B00">
                <w:t xml:space="preserve">Spingere lentamente lo </w:t>
              </w:r>
              <w:r w:rsidRPr="00CC5B00">
                <w:rPr>
                  <w:color w:val="231F20"/>
                </w:rPr>
                <w:t>stantuffo</w:t>
              </w:r>
              <w:r w:rsidRPr="00CC5B00">
                <w:t xml:space="preserve"> </w:t>
              </w:r>
              <w:r w:rsidRPr="00CC5B00">
                <w:rPr>
                  <w:b/>
                  <w:bCs/>
                </w:rPr>
                <w:t>fino a fine corsa</w:t>
              </w:r>
              <w:r w:rsidRPr="00CC5B00">
                <w:t xml:space="preserve">, </w:t>
              </w:r>
              <w:r w:rsidRPr="00CC5B00">
                <w:rPr>
                  <w:color w:val="231F20"/>
                </w:rPr>
                <w:t xml:space="preserve">finché non è stata somministrata l'intera dose di medicinale e la siringa preriempita è vuota (vedere </w:t>
              </w:r>
              <w:r w:rsidRPr="00CC5B00">
                <w:rPr>
                  <w:b/>
                  <w:bCs/>
                  <w:color w:val="231F20"/>
                </w:rPr>
                <w:t>Figura</w:t>
              </w:r>
              <w:r w:rsidR="0013721C" w:rsidRPr="000820A8">
                <w:rPr>
                  <w:b/>
                  <w:bCs/>
                  <w:color w:val="231F20"/>
                  <w:rPrChange w:id="5229" w:author="만든 이">
                    <w:rPr>
                      <w:b/>
                      <w:bCs/>
                      <w:color w:val="231F20"/>
                      <w:lang w:val="en-US"/>
                    </w:rPr>
                  </w:rPrChange>
                </w:rPr>
                <w:t> </w:t>
              </w:r>
              <w:r w:rsidRPr="00CC5B00">
                <w:rPr>
                  <w:b/>
                  <w:bCs/>
                  <w:color w:val="231F20"/>
                </w:rPr>
                <w:t>O</w:t>
              </w:r>
              <w:r w:rsidRPr="00CC5B00">
                <w:rPr>
                  <w:color w:val="231F20"/>
                </w:rPr>
                <w:t>).</w:t>
              </w:r>
            </w:ins>
          </w:p>
          <w:p w14:paraId="028819DB" w14:textId="77777777" w:rsidR="00410310" w:rsidRPr="00CC5B00" w:rsidRDefault="00410310" w:rsidP="00410310">
            <w:pPr>
              <w:keepNext/>
              <w:keepLines/>
              <w:numPr>
                <w:ilvl w:val="0"/>
                <w:numId w:val="9"/>
              </w:numPr>
              <w:suppressAutoHyphens/>
              <w:adjustRightInd w:val="0"/>
              <w:spacing w:before="120"/>
              <w:ind w:left="828" w:hanging="403"/>
              <w:outlineLvl w:val="0"/>
              <w:rPr>
                <w:ins w:id="5230" w:author="만든 이"/>
                <w:rFonts w:eastAsiaTheme="minorEastAsia"/>
              </w:rPr>
            </w:pPr>
            <w:ins w:id="5231" w:author="만든 이">
              <w:r w:rsidRPr="00CC5B00">
                <w:rPr>
                  <w:b/>
                  <w:bCs/>
                </w:rPr>
                <w:t>Non</w:t>
              </w:r>
              <w:r w:rsidRPr="00CC5B00">
                <w:t xml:space="preserve"> modificare la posizione della siringa preriempita dopo aver iniziato a praticare l'iniezione.</w:t>
              </w:r>
            </w:ins>
          </w:p>
          <w:p w14:paraId="3A54892D" w14:textId="77777777" w:rsidR="00410310" w:rsidRPr="00CC5B00" w:rsidRDefault="00410310" w:rsidP="00410310">
            <w:pPr>
              <w:keepNext/>
              <w:keepLines/>
              <w:numPr>
                <w:ilvl w:val="0"/>
                <w:numId w:val="9"/>
              </w:numPr>
              <w:suppressAutoHyphens/>
              <w:adjustRightInd w:val="0"/>
              <w:spacing w:before="120"/>
              <w:ind w:left="828" w:hanging="403"/>
              <w:outlineLvl w:val="0"/>
              <w:rPr>
                <w:ins w:id="5232" w:author="만든 이"/>
                <w:rFonts w:eastAsiaTheme="minorEastAsia"/>
              </w:rPr>
            </w:pPr>
            <w:ins w:id="5233" w:author="만든 이">
              <w:r w:rsidRPr="00CC5B00">
                <w:t>Se lo stantuffo non viene premuto completamente, la protezione di sicurezza non si estenderà per coprire l'ago quando questo viene estratto.</w:t>
              </w:r>
            </w:ins>
          </w:p>
        </w:tc>
      </w:tr>
    </w:tbl>
    <w:p w14:paraId="45CE288B" w14:textId="77777777" w:rsidR="00410310" w:rsidRPr="00CC5B00" w:rsidRDefault="00410310" w:rsidP="00410310">
      <w:pPr>
        <w:suppressAutoHyphens/>
        <w:rPr>
          <w:ins w:id="5234" w:author="만든 이"/>
          <w:rFonts w:eastAsia="SimSun"/>
        </w:rPr>
      </w:pPr>
    </w:p>
    <w:tbl>
      <w:tblPr>
        <w:tblStyle w:val="Standard2"/>
        <w:tblW w:w="5000" w:type="pct"/>
        <w:tblLayout w:type="fixed"/>
        <w:tblLook w:val="04A0" w:firstRow="1" w:lastRow="0" w:firstColumn="1" w:lastColumn="0" w:noHBand="0" w:noVBand="1"/>
        <w:tblPrChange w:id="5235" w:author="만든 이">
          <w:tblPr>
            <w:tblStyle w:val="Standard2"/>
            <w:tblW w:w="5000" w:type="pct"/>
            <w:tblLayout w:type="fixed"/>
            <w:tblLook w:val="04A0" w:firstRow="1" w:lastRow="0" w:firstColumn="1" w:lastColumn="0" w:noHBand="0" w:noVBand="1"/>
          </w:tblPr>
        </w:tblPrChange>
      </w:tblPr>
      <w:tblGrid>
        <w:gridCol w:w="4530"/>
        <w:gridCol w:w="4530"/>
        <w:tblGridChange w:id="5236">
          <w:tblGrid>
            <w:gridCol w:w="4530"/>
            <w:gridCol w:w="4530"/>
          </w:tblGrid>
        </w:tblGridChange>
      </w:tblGrid>
      <w:tr w:rsidR="00410310" w:rsidRPr="00CC5B00" w14:paraId="7D9EAF37" w14:textId="77777777" w:rsidTr="00870845">
        <w:trPr>
          <w:trHeight w:val="4512"/>
          <w:ins w:id="5237" w:author="만든 이"/>
          <w:trPrChange w:id="5238" w:author="만든 이">
            <w:trPr>
              <w:trHeight w:val="4512"/>
            </w:trPr>
          </w:trPrChange>
        </w:trPr>
        <w:tc>
          <w:tcPr>
            <w:tcW w:w="4530" w:type="dxa"/>
            <w:tcBorders>
              <w:bottom w:val="single" w:sz="4" w:space="0" w:color="auto"/>
              <w:right w:val="nil"/>
            </w:tcBorders>
            <w:vAlign w:val="center"/>
            <w:tcPrChange w:id="5239" w:author="만든 이">
              <w:tcPr>
                <w:tcW w:w="4530" w:type="dxa"/>
                <w:tcBorders>
                  <w:bottom w:val="single" w:sz="4" w:space="0" w:color="auto"/>
                  <w:right w:val="nil"/>
                </w:tcBorders>
                <w:vAlign w:val="center"/>
              </w:tcPr>
            </w:tcPrChange>
          </w:tcPr>
          <w:p w14:paraId="10F64074" w14:textId="77777777" w:rsidR="00410310" w:rsidRPr="00CC5B00" w:rsidRDefault="00410310" w:rsidP="00BA5FD2">
            <w:pPr>
              <w:keepNext/>
              <w:keepLines/>
              <w:suppressAutoHyphens/>
              <w:spacing w:before="240"/>
              <w:ind w:leftChars="100" w:left="787" w:right="1134" w:hanging="567"/>
              <w:jc w:val="both"/>
              <w:outlineLvl w:val="0"/>
              <w:rPr>
                <w:ins w:id="5240" w:author="만든 이"/>
                <w:rFonts w:eastAsia="맑은 고딕"/>
                <w:b/>
                <w:bCs/>
                <w:noProof/>
              </w:rPr>
            </w:pPr>
            <w:ins w:id="5241" w:author="만든 이">
              <w:r w:rsidRPr="00CC5B00">
                <w:rPr>
                  <w:noProof/>
                  <w:color w:val="000000"/>
                </w:rPr>
                <w:drawing>
                  <wp:inline distT="0" distB="0" distL="0" distR="0" wp14:anchorId="7ED8DD56" wp14:editId="60B02FBD">
                    <wp:extent cx="1979383" cy="2265528"/>
                    <wp:effectExtent l="0" t="0" r="1905" b="1905"/>
                    <wp:docPr id="260988436"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3"/>
                            <a:stretch>
                              <a:fillRect/>
                            </a:stretch>
                          </pic:blipFill>
                          <pic:spPr>
                            <a:xfrm>
                              <a:off x="0" y="0"/>
                              <a:ext cx="1982252" cy="2268812"/>
                            </a:xfrm>
                            <a:prstGeom prst="rect">
                              <a:avLst/>
                            </a:prstGeom>
                          </pic:spPr>
                        </pic:pic>
                      </a:graphicData>
                    </a:graphic>
                  </wp:inline>
                </w:drawing>
              </w:r>
            </w:ins>
          </w:p>
          <w:p w14:paraId="52136174" w14:textId="2172CE85" w:rsidR="00410310" w:rsidRPr="00CC5B00" w:rsidRDefault="00410310">
            <w:pPr>
              <w:keepNext/>
              <w:keepLines/>
              <w:suppressAutoHyphens/>
              <w:ind w:leftChars="100" w:left="787" w:rightChars="420" w:right="924" w:hanging="567"/>
              <w:jc w:val="right"/>
              <w:outlineLvl w:val="0"/>
              <w:rPr>
                <w:ins w:id="5242" w:author="만든 이"/>
                <w:rFonts w:eastAsia="맑은 고딕"/>
                <w:b/>
                <w:bCs/>
                <w:noProof/>
              </w:rPr>
              <w:pPrChange w:id="5243" w:author="만든 이">
                <w:pPr>
                  <w:keepNext/>
                  <w:keepLines/>
                  <w:suppressAutoHyphens/>
                  <w:spacing w:before="120"/>
                  <w:ind w:leftChars="100" w:left="787" w:rightChars="420" w:right="924" w:hanging="567"/>
                  <w:jc w:val="right"/>
                  <w:outlineLvl w:val="0"/>
                </w:pPr>
              </w:pPrChange>
            </w:pPr>
            <w:ins w:id="5244" w:author="만든 이">
              <w:r w:rsidRPr="00CC5B00">
                <w:rPr>
                  <w:b/>
                </w:rPr>
                <w:t>Figura</w:t>
              </w:r>
              <w:r w:rsidR="0013721C">
                <w:rPr>
                  <w:b/>
                  <w:lang w:val="en-US"/>
                </w:rPr>
                <w:t> </w:t>
              </w:r>
              <w:r w:rsidRPr="00CC5B00">
                <w:rPr>
                  <w:b/>
                </w:rPr>
                <w:t>P</w:t>
              </w:r>
            </w:ins>
          </w:p>
        </w:tc>
        <w:tc>
          <w:tcPr>
            <w:tcW w:w="4530" w:type="dxa"/>
            <w:tcBorders>
              <w:left w:val="nil"/>
              <w:bottom w:val="single" w:sz="4" w:space="0" w:color="auto"/>
            </w:tcBorders>
            <w:tcPrChange w:id="5245" w:author="만든 이">
              <w:tcPr>
                <w:tcW w:w="4531" w:type="dxa"/>
                <w:tcBorders>
                  <w:left w:val="nil"/>
                  <w:bottom w:val="single" w:sz="4" w:space="0" w:color="auto"/>
                </w:tcBorders>
              </w:tcPr>
            </w:tcPrChange>
          </w:tcPr>
          <w:p w14:paraId="4C8E8BA3" w14:textId="77777777" w:rsidR="00410310" w:rsidRPr="00CC5B00" w:rsidRDefault="00410310" w:rsidP="00410310">
            <w:pPr>
              <w:keepNext/>
              <w:keepLines/>
              <w:numPr>
                <w:ilvl w:val="0"/>
                <w:numId w:val="18"/>
              </w:numPr>
              <w:suppressAutoHyphens/>
              <w:adjustRightInd w:val="0"/>
              <w:spacing w:after="120"/>
              <w:ind w:left="357" w:hanging="357"/>
              <w:outlineLvl w:val="0"/>
              <w:rPr>
                <w:ins w:id="5246" w:author="만든 이"/>
                <w:rFonts w:eastAsiaTheme="minorEastAsia"/>
                <w:bCs/>
              </w:rPr>
            </w:pPr>
            <w:ins w:id="5247" w:author="만든 이">
              <w:r w:rsidRPr="00CC5B00">
                <w:rPr>
                  <w:b/>
                </w:rPr>
                <w:t>Rimuovere la siringa preriempita dal sito di iniezione.</w:t>
              </w:r>
            </w:ins>
          </w:p>
          <w:p w14:paraId="138FC6A8" w14:textId="49787507" w:rsidR="00410310" w:rsidRPr="00CC5B00" w:rsidRDefault="00410310" w:rsidP="00410310">
            <w:pPr>
              <w:keepNext/>
              <w:keepLines/>
              <w:numPr>
                <w:ilvl w:val="0"/>
                <w:numId w:val="23"/>
              </w:numPr>
              <w:suppressAutoHyphens/>
              <w:adjustRightInd w:val="0"/>
              <w:spacing w:after="120"/>
              <w:outlineLvl w:val="0"/>
              <w:rPr>
                <w:ins w:id="5248" w:author="만든 이"/>
                <w:rFonts w:eastAsiaTheme="minorEastAsia"/>
                <w:bCs/>
                <w:color w:val="000000"/>
              </w:rPr>
            </w:pPr>
            <w:ins w:id="5249" w:author="만든 이">
              <w:r w:rsidRPr="00CC5B00">
                <w:rPr>
                  <w:bCs/>
                  <w:color w:val="231F20"/>
                </w:rPr>
                <w:t xml:space="preserve">Quando la siringa preriempita è vuota, sollevare </w:t>
              </w:r>
              <w:r w:rsidRPr="00CC5B00">
                <w:rPr>
                  <w:bCs/>
                </w:rPr>
                <w:t>lentamente</w:t>
              </w:r>
              <w:r w:rsidRPr="00CC5B00">
                <w:rPr>
                  <w:bCs/>
                  <w:color w:val="231F20"/>
                </w:rPr>
                <w:t xml:space="preserve"> il pollice dallo stantuffo fino a quando l'ago non è completamente ricoperto dalla protezione</w:t>
              </w:r>
              <w:r w:rsidRPr="00CC5B00">
                <w:rPr>
                  <w:bCs/>
                </w:rPr>
                <w:t xml:space="preserve"> </w:t>
              </w:r>
              <w:r w:rsidRPr="00CC5B00">
                <w:rPr>
                  <w:bCs/>
                  <w:color w:val="231F20"/>
                </w:rPr>
                <w:t xml:space="preserve">di sicurezza (vedere </w:t>
              </w:r>
              <w:r w:rsidRPr="00CC5B00">
                <w:rPr>
                  <w:b/>
                  <w:color w:val="231F20"/>
                </w:rPr>
                <w:t>Figura</w:t>
              </w:r>
              <w:r w:rsidR="0013721C" w:rsidRPr="000820A8">
                <w:rPr>
                  <w:b/>
                  <w:color w:val="231F20"/>
                  <w:rPrChange w:id="5250" w:author="만든 이">
                    <w:rPr>
                      <w:b/>
                      <w:color w:val="231F20"/>
                      <w:lang w:val="en-US"/>
                    </w:rPr>
                  </w:rPrChange>
                </w:rPr>
                <w:t> </w:t>
              </w:r>
              <w:r w:rsidRPr="00CC5B00">
                <w:rPr>
                  <w:b/>
                  <w:color w:val="231F20"/>
                </w:rPr>
                <w:t>P</w:t>
              </w:r>
              <w:r w:rsidRPr="00CC5B00">
                <w:rPr>
                  <w:bCs/>
                  <w:color w:val="231F20"/>
                </w:rPr>
                <w:t>).</w:t>
              </w:r>
            </w:ins>
          </w:p>
          <w:p w14:paraId="0DC4D7BA" w14:textId="3D2A69B7" w:rsidR="00410310" w:rsidRPr="00CC5B00" w:rsidRDefault="00410310" w:rsidP="00410310">
            <w:pPr>
              <w:keepNext/>
              <w:keepLines/>
              <w:numPr>
                <w:ilvl w:val="0"/>
                <w:numId w:val="9"/>
              </w:numPr>
              <w:suppressAutoHyphens/>
              <w:adjustRightInd w:val="0"/>
              <w:spacing w:before="120"/>
              <w:ind w:left="828" w:hanging="403"/>
              <w:outlineLvl w:val="0"/>
              <w:rPr>
                <w:ins w:id="5251" w:author="만든 이"/>
                <w:rFonts w:eastAsiaTheme="minorEastAsia"/>
                <w:bCs/>
              </w:rPr>
            </w:pPr>
            <w:ins w:id="5252" w:author="만든 이">
              <w:r w:rsidRPr="00CC5B00">
                <w:rPr>
                  <w:bCs/>
                </w:rPr>
                <w:t xml:space="preserve">Se l'ago non viene coperto, rimuovere con cautela la siringa preriempita dalla pelle e smaltirla in un contenitore per lo smaltimento di oggetti appuntiti (vedere </w:t>
              </w:r>
              <w:r w:rsidRPr="00CC5B00">
                <w:rPr>
                  <w:b/>
                </w:rPr>
                <w:t>passaggio</w:t>
              </w:r>
              <w:r w:rsidR="0013721C" w:rsidRPr="000820A8">
                <w:rPr>
                  <w:b/>
                  <w:rPrChange w:id="5253" w:author="만든 이">
                    <w:rPr>
                      <w:b/>
                      <w:lang w:val="en-US"/>
                    </w:rPr>
                  </w:rPrChange>
                </w:rPr>
                <w:t> </w:t>
              </w:r>
              <w:r w:rsidRPr="00CC5B00">
                <w:rPr>
                  <w:b/>
                </w:rPr>
                <w:t xml:space="preserve">16. </w:t>
              </w:r>
              <w:r w:rsidRPr="00CC5B00">
                <w:rPr>
                  <w:b/>
                  <w:color w:val="231F20"/>
                </w:rPr>
                <w:t>Smaltire la siringa preriempita</w:t>
              </w:r>
              <w:r w:rsidRPr="00CC5B00">
                <w:rPr>
                  <w:bCs/>
                  <w:color w:val="231F20"/>
                </w:rPr>
                <w:t>).</w:t>
              </w:r>
            </w:ins>
          </w:p>
          <w:p w14:paraId="5394B2FE" w14:textId="77777777" w:rsidR="00410310" w:rsidRPr="00CC5B00" w:rsidRDefault="00410310" w:rsidP="00410310">
            <w:pPr>
              <w:keepNext/>
              <w:keepLines/>
              <w:numPr>
                <w:ilvl w:val="0"/>
                <w:numId w:val="23"/>
              </w:numPr>
              <w:suppressAutoHyphens/>
              <w:adjustRightInd w:val="0"/>
              <w:spacing w:before="120" w:after="120"/>
              <w:ind w:left="663" w:hanging="442"/>
              <w:outlineLvl w:val="0"/>
              <w:rPr>
                <w:ins w:id="5254" w:author="만든 이"/>
                <w:rFonts w:eastAsiaTheme="minorEastAsia"/>
                <w:bCs/>
                <w:color w:val="000000"/>
              </w:rPr>
            </w:pPr>
            <w:ins w:id="5255" w:author="만든 이">
              <w:r w:rsidRPr="00CC5B00">
                <w:rPr>
                  <w:bCs/>
                  <w:color w:val="231F20"/>
                </w:rPr>
                <w:t>Rimuovere la siringa preriempita dal sito di iniezione e rilasciare la plica.</w:t>
              </w:r>
            </w:ins>
          </w:p>
          <w:p w14:paraId="0AA38B80" w14:textId="08DBBDA9" w:rsidR="00410310" w:rsidRPr="00CC5B00" w:rsidRDefault="00410310" w:rsidP="00410310">
            <w:pPr>
              <w:keepNext/>
              <w:keepLines/>
              <w:numPr>
                <w:ilvl w:val="0"/>
                <w:numId w:val="9"/>
              </w:numPr>
              <w:suppressAutoHyphens/>
              <w:adjustRightInd w:val="0"/>
              <w:spacing w:before="120"/>
              <w:ind w:left="828" w:hanging="403"/>
              <w:outlineLvl w:val="0"/>
              <w:rPr>
                <w:ins w:id="5256" w:author="만든 이"/>
                <w:rFonts w:eastAsiaTheme="minorEastAsia"/>
                <w:bCs/>
              </w:rPr>
            </w:pPr>
            <w:ins w:id="5257" w:author="만든 이">
              <w:r w:rsidRPr="00CC5B00">
                <w:rPr>
                  <w:bCs/>
                </w:rPr>
                <w:t xml:space="preserve">Potrebbe verificarsi un leggero sanguinamento (vedere </w:t>
              </w:r>
              <w:r w:rsidRPr="00CC5B00">
                <w:rPr>
                  <w:b/>
                </w:rPr>
                <w:t>passaggio</w:t>
              </w:r>
              <w:r w:rsidR="0013721C">
                <w:rPr>
                  <w:b/>
                  <w:lang w:val="en-US"/>
                </w:rPr>
                <w:t> </w:t>
              </w:r>
              <w:r w:rsidRPr="00CC5B00">
                <w:rPr>
                  <w:b/>
                </w:rPr>
                <w:t>14. Cura del sito di iniezione</w:t>
              </w:r>
              <w:r w:rsidRPr="00CC5B00">
                <w:rPr>
                  <w:bCs/>
                  <w:color w:val="231F20"/>
                </w:rPr>
                <w:t>).</w:t>
              </w:r>
            </w:ins>
          </w:p>
          <w:p w14:paraId="3F2B5D14" w14:textId="77777777" w:rsidR="00410310" w:rsidRPr="00CC5B00" w:rsidRDefault="00410310" w:rsidP="00410310">
            <w:pPr>
              <w:keepNext/>
              <w:keepLines/>
              <w:numPr>
                <w:ilvl w:val="0"/>
                <w:numId w:val="9"/>
              </w:numPr>
              <w:suppressAutoHyphens/>
              <w:adjustRightInd w:val="0"/>
              <w:spacing w:before="120" w:after="120"/>
              <w:ind w:left="828" w:hanging="403"/>
              <w:outlineLvl w:val="0"/>
              <w:rPr>
                <w:ins w:id="5258" w:author="만든 이"/>
                <w:rFonts w:eastAsia="맑은 고딕"/>
              </w:rPr>
            </w:pPr>
            <w:ins w:id="5259" w:author="만든 이">
              <w:r w:rsidRPr="00CC5B00">
                <w:rPr>
                  <w:b/>
                  <w:color w:val="000000"/>
                </w:rPr>
                <w:t>Non</w:t>
              </w:r>
              <w:r w:rsidRPr="00CC5B00">
                <w:rPr>
                  <w:bCs/>
                  <w:color w:val="000000"/>
                </w:rPr>
                <w:t xml:space="preserve"> </w:t>
              </w:r>
              <w:r w:rsidRPr="00CC5B00">
                <w:rPr>
                  <w:bCs/>
                </w:rPr>
                <w:t>riutilizzare</w:t>
              </w:r>
              <w:r w:rsidRPr="00CC5B00">
                <w:rPr>
                  <w:bCs/>
                  <w:color w:val="000000"/>
                </w:rPr>
                <w:t xml:space="preserve"> la siringa preriempita.</w:t>
              </w:r>
            </w:ins>
          </w:p>
        </w:tc>
      </w:tr>
      <w:tr w:rsidR="00410310" w:rsidRPr="00CC5B00" w14:paraId="32D1E8D5" w14:textId="77777777" w:rsidTr="00870845">
        <w:trPr>
          <w:trHeight w:val="1687"/>
          <w:ins w:id="5260" w:author="만든 이"/>
          <w:trPrChange w:id="5261" w:author="만든 이">
            <w:trPr>
              <w:trHeight w:val="1687"/>
            </w:trPr>
          </w:trPrChange>
        </w:trPr>
        <w:tc>
          <w:tcPr>
            <w:tcW w:w="9060" w:type="dxa"/>
            <w:gridSpan w:val="2"/>
            <w:tcBorders>
              <w:bottom w:val="single" w:sz="4" w:space="0" w:color="auto"/>
            </w:tcBorders>
            <w:vAlign w:val="center"/>
            <w:tcPrChange w:id="5262" w:author="만든 이">
              <w:tcPr>
                <w:tcW w:w="9061" w:type="dxa"/>
                <w:gridSpan w:val="2"/>
                <w:tcBorders>
                  <w:bottom w:val="single" w:sz="4" w:space="0" w:color="auto"/>
                </w:tcBorders>
                <w:vAlign w:val="center"/>
              </w:tcPr>
            </w:tcPrChange>
          </w:tcPr>
          <w:p w14:paraId="4BB4C0D9" w14:textId="77777777" w:rsidR="00410310" w:rsidRPr="00CC5B00" w:rsidRDefault="00410310" w:rsidP="00410310">
            <w:pPr>
              <w:keepNext/>
              <w:keepLines/>
              <w:numPr>
                <w:ilvl w:val="0"/>
                <w:numId w:val="18"/>
              </w:numPr>
              <w:suppressAutoHyphens/>
              <w:adjustRightInd w:val="0"/>
              <w:spacing w:after="120"/>
              <w:ind w:left="357" w:hanging="357"/>
              <w:outlineLvl w:val="0"/>
              <w:rPr>
                <w:ins w:id="5263" w:author="만든 이"/>
                <w:rFonts w:eastAsiaTheme="minorEastAsia"/>
                <w:bCs/>
              </w:rPr>
            </w:pPr>
            <w:ins w:id="5264" w:author="만든 이">
              <w:r w:rsidRPr="00CC5B00">
                <w:rPr>
                  <w:b/>
                </w:rPr>
                <w:t>Cura del sito di iniezione.</w:t>
              </w:r>
            </w:ins>
          </w:p>
          <w:p w14:paraId="70572603" w14:textId="77777777" w:rsidR="00410310" w:rsidRPr="00CC5B00" w:rsidRDefault="00410310" w:rsidP="00410310">
            <w:pPr>
              <w:keepNext/>
              <w:keepLines/>
              <w:numPr>
                <w:ilvl w:val="0"/>
                <w:numId w:val="24"/>
              </w:numPr>
              <w:suppressAutoHyphens/>
              <w:adjustRightInd w:val="0"/>
              <w:spacing w:after="120"/>
              <w:outlineLvl w:val="0"/>
              <w:rPr>
                <w:ins w:id="5265" w:author="만든 이"/>
                <w:rFonts w:eastAsiaTheme="minorEastAsia"/>
                <w:bCs/>
              </w:rPr>
            </w:pPr>
            <w:ins w:id="5266" w:author="만든 이">
              <w:r w:rsidRPr="00CC5B00">
                <w:rPr>
                  <w:bCs/>
                  <w:color w:val="231F20"/>
                </w:rPr>
                <w:t>Se si verifica un sanguinamento o è presente una goccia di liquido nel sito di iniezione, trattare il sito di iniezione premendo delicatamente, senza strofinare, un batuffolo di cotone o una garza sul sito e, se necessario, applicare un cerotto.</w:t>
              </w:r>
            </w:ins>
          </w:p>
          <w:p w14:paraId="5A5A317B" w14:textId="77777777" w:rsidR="00410310" w:rsidRPr="00CC5B00" w:rsidRDefault="00410310" w:rsidP="00410310">
            <w:pPr>
              <w:keepNext/>
              <w:keepLines/>
              <w:numPr>
                <w:ilvl w:val="0"/>
                <w:numId w:val="9"/>
              </w:numPr>
              <w:suppressAutoHyphens/>
              <w:adjustRightInd w:val="0"/>
              <w:spacing w:before="120" w:after="120"/>
              <w:ind w:left="828" w:hanging="403"/>
              <w:outlineLvl w:val="0"/>
              <w:rPr>
                <w:ins w:id="5267" w:author="만든 이"/>
                <w:rFonts w:eastAsiaTheme="minorEastAsia"/>
                <w:bCs/>
              </w:rPr>
            </w:pPr>
            <w:ins w:id="5268" w:author="만든 이">
              <w:r w:rsidRPr="00CC5B00">
                <w:rPr>
                  <w:b/>
                  <w:color w:val="000000"/>
                </w:rPr>
                <w:t>Non</w:t>
              </w:r>
              <w:r w:rsidRPr="00CC5B00">
                <w:rPr>
                  <w:bCs/>
                  <w:color w:val="000000"/>
                </w:rPr>
                <w:t xml:space="preserve"> strofinare il </w:t>
              </w:r>
              <w:r w:rsidRPr="00CC5B00">
                <w:rPr>
                  <w:bCs/>
                </w:rPr>
                <w:t>sito di</w:t>
              </w:r>
              <w:r w:rsidRPr="00CC5B00">
                <w:rPr>
                  <w:bCs/>
                  <w:color w:val="000000"/>
                </w:rPr>
                <w:t xml:space="preserve"> iniezione.</w:t>
              </w:r>
            </w:ins>
          </w:p>
          <w:p w14:paraId="51292734" w14:textId="77777777" w:rsidR="00410310" w:rsidRPr="00CC5B00" w:rsidRDefault="00410310" w:rsidP="00410310">
            <w:pPr>
              <w:keepNext/>
              <w:keepLines/>
              <w:numPr>
                <w:ilvl w:val="0"/>
                <w:numId w:val="24"/>
              </w:numPr>
              <w:suppressAutoHyphens/>
              <w:adjustRightInd w:val="0"/>
              <w:ind w:left="663" w:hanging="442"/>
              <w:outlineLvl w:val="0"/>
              <w:rPr>
                <w:ins w:id="5269" w:author="만든 이"/>
                <w:rFonts w:eastAsiaTheme="minorEastAsia"/>
              </w:rPr>
            </w:pPr>
            <w:ins w:id="5270" w:author="만든 이">
              <w:r w:rsidRPr="00CC5B00">
                <w:rPr>
                  <w:bCs/>
                  <w:color w:val="231F20"/>
                </w:rPr>
                <w:t>In caso di contatto del medicinale con la pelle, lavare con acqua l'area che è entrata in contatto con il medicinale.</w:t>
              </w:r>
            </w:ins>
          </w:p>
        </w:tc>
      </w:tr>
      <w:tr w:rsidR="00410310" w:rsidRPr="00CC5B00" w14:paraId="4E4435FC" w14:textId="77777777" w:rsidTr="00870845">
        <w:trPr>
          <w:trHeight w:val="1279"/>
          <w:ins w:id="5271" w:author="만든 이"/>
          <w:trPrChange w:id="5272" w:author="만든 이">
            <w:trPr>
              <w:trHeight w:val="1279"/>
            </w:trPr>
          </w:trPrChange>
        </w:trPr>
        <w:tc>
          <w:tcPr>
            <w:tcW w:w="9060" w:type="dxa"/>
            <w:gridSpan w:val="2"/>
            <w:tcBorders>
              <w:top w:val="single" w:sz="4" w:space="0" w:color="auto"/>
              <w:bottom w:val="single" w:sz="4" w:space="0" w:color="auto"/>
            </w:tcBorders>
            <w:vAlign w:val="center"/>
            <w:tcPrChange w:id="5273" w:author="만든 이">
              <w:tcPr>
                <w:tcW w:w="9061" w:type="dxa"/>
                <w:gridSpan w:val="2"/>
                <w:tcBorders>
                  <w:top w:val="single" w:sz="4" w:space="0" w:color="auto"/>
                  <w:bottom w:val="single" w:sz="4" w:space="0" w:color="auto"/>
                </w:tcBorders>
                <w:vAlign w:val="center"/>
              </w:tcPr>
            </w:tcPrChange>
          </w:tcPr>
          <w:p w14:paraId="39DDFF48" w14:textId="77777777" w:rsidR="00410310" w:rsidRPr="00CC5B00" w:rsidRDefault="00410310" w:rsidP="00410310">
            <w:pPr>
              <w:keepNext/>
              <w:keepLines/>
              <w:numPr>
                <w:ilvl w:val="0"/>
                <w:numId w:val="18"/>
              </w:numPr>
              <w:suppressAutoHyphens/>
              <w:adjustRightInd w:val="0"/>
              <w:spacing w:after="120"/>
              <w:ind w:left="357" w:hanging="357"/>
              <w:outlineLvl w:val="0"/>
              <w:rPr>
                <w:ins w:id="5274" w:author="만든 이"/>
                <w:rFonts w:eastAsiaTheme="minorEastAsia"/>
                <w:bCs/>
              </w:rPr>
            </w:pPr>
            <w:ins w:id="5275" w:author="만든 이">
              <w:r w:rsidRPr="00CC5B00">
                <w:rPr>
                  <w:b/>
                </w:rPr>
                <w:t>Se la dose prescritta richiede più di 1 iniezione:</w:t>
              </w:r>
            </w:ins>
          </w:p>
          <w:p w14:paraId="14974713" w14:textId="4F523BFD" w:rsidR="00410310" w:rsidRPr="00CC5B00" w:rsidRDefault="00410310" w:rsidP="00410310">
            <w:pPr>
              <w:keepNext/>
              <w:keepLines/>
              <w:numPr>
                <w:ilvl w:val="0"/>
                <w:numId w:val="10"/>
              </w:numPr>
              <w:suppressAutoHyphens/>
              <w:spacing w:before="120" w:after="120"/>
              <w:outlineLvl w:val="0"/>
              <w:rPr>
                <w:ins w:id="5276" w:author="만든 이"/>
                <w:rFonts w:eastAsiaTheme="minorEastAsia"/>
                <w:bCs/>
              </w:rPr>
            </w:pPr>
            <w:ins w:id="5277" w:author="만든 이">
              <w:r w:rsidRPr="00CC5B00">
                <w:rPr>
                  <w:bCs/>
                  <w:color w:val="231F20"/>
                </w:rPr>
                <w:t xml:space="preserve">Smaltire la siringa preriempita usata come descritto </w:t>
              </w:r>
              <w:r w:rsidRPr="00CC5B00">
                <w:rPr>
                  <w:b/>
                  <w:color w:val="231F20"/>
                </w:rPr>
                <w:t>nel passaggio</w:t>
              </w:r>
              <w:r w:rsidR="0013721C">
                <w:rPr>
                  <w:b/>
                  <w:color w:val="231F20"/>
                  <w:lang w:val="en-US"/>
                </w:rPr>
                <w:t> </w:t>
              </w:r>
              <w:r w:rsidRPr="00CC5B00">
                <w:rPr>
                  <w:b/>
                  <w:color w:val="231F20"/>
                </w:rPr>
                <w:t>16. Smaltire la siringa preriempita</w:t>
              </w:r>
              <w:r w:rsidRPr="00CC5B00">
                <w:rPr>
                  <w:bCs/>
                  <w:color w:val="231F20"/>
                </w:rPr>
                <w:t>.</w:t>
              </w:r>
            </w:ins>
          </w:p>
          <w:p w14:paraId="0A8E562F" w14:textId="77777777" w:rsidR="00410310" w:rsidRPr="00CC5B00" w:rsidRDefault="00410310" w:rsidP="00410310">
            <w:pPr>
              <w:keepNext/>
              <w:keepLines/>
              <w:numPr>
                <w:ilvl w:val="0"/>
                <w:numId w:val="10"/>
              </w:numPr>
              <w:suppressAutoHyphens/>
              <w:spacing w:before="120" w:after="120"/>
              <w:outlineLvl w:val="0"/>
              <w:rPr>
                <w:ins w:id="5278" w:author="만든 이"/>
                <w:rFonts w:eastAsiaTheme="minorEastAsia"/>
                <w:bCs/>
              </w:rPr>
            </w:pPr>
            <w:ins w:id="5279" w:author="만든 이">
              <w:r w:rsidRPr="00CC5B00">
                <w:rPr>
                  <w:bCs/>
                  <w:color w:val="231F20"/>
                </w:rPr>
                <w:t xml:space="preserve">Ripetere i </w:t>
              </w:r>
              <w:r w:rsidRPr="00CC5B00">
                <w:rPr>
                  <w:b/>
                  <w:color w:val="231F20"/>
                </w:rPr>
                <w:t>passaggi da 1 a 14</w:t>
              </w:r>
              <w:r w:rsidRPr="00CC5B00">
                <w:rPr>
                  <w:bCs/>
                  <w:color w:val="231F20"/>
                </w:rPr>
                <w:t xml:space="preserve"> per l'iniezione successiva, utilizzando una siringa preriempita nuova.</w:t>
              </w:r>
            </w:ins>
          </w:p>
          <w:p w14:paraId="118CF7FC" w14:textId="38130926" w:rsidR="00410310" w:rsidRPr="00CC5B00" w:rsidRDefault="00410310" w:rsidP="00410310">
            <w:pPr>
              <w:keepNext/>
              <w:keepLines/>
              <w:numPr>
                <w:ilvl w:val="0"/>
                <w:numId w:val="9"/>
              </w:numPr>
              <w:suppressAutoHyphens/>
              <w:adjustRightInd w:val="0"/>
              <w:spacing w:after="120"/>
              <w:ind w:left="828" w:hanging="403"/>
              <w:outlineLvl w:val="0"/>
              <w:rPr>
                <w:ins w:id="5280" w:author="만든 이"/>
                <w:rFonts w:eastAsiaTheme="minorEastAsia"/>
                <w:bCs/>
              </w:rPr>
            </w:pPr>
            <w:ins w:id="5281" w:author="만든 이">
              <w:r w:rsidRPr="00CC5B00">
                <w:rPr>
                  <w:bCs/>
                  <w:color w:val="231F20"/>
                </w:rPr>
                <w:t xml:space="preserve">Praticare le iniezioni in siti distanti </w:t>
              </w:r>
              <w:r w:rsidRPr="00CC5B00">
                <w:rPr>
                  <w:b/>
                  <w:color w:val="231F20"/>
                </w:rPr>
                <w:t>almeno 2</w:t>
              </w:r>
              <w:r w:rsidR="0013721C">
                <w:rPr>
                  <w:b/>
                  <w:color w:val="231F20"/>
                  <w:lang w:val="en-US"/>
                </w:rPr>
                <w:t> </w:t>
              </w:r>
              <w:r w:rsidRPr="00CC5B00">
                <w:rPr>
                  <w:b/>
                  <w:color w:val="231F20"/>
                </w:rPr>
                <w:t>cm</w:t>
              </w:r>
              <w:r w:rsidRPr="00CC5B00">
                <w:rPr>
                  <w:bCs/>
                  <w:color w:val="231F20"/>
                </w:rPr>
                <w:t xml:space="preserve"> l'uno dall'altro</w:t>
              </w:r>
              <w:r w:rsidRPr="00CC5B00">
                <w:rPr>
                  <w:bCs/>
                  <w:color w:val="000000"/>
                </w:rPr>
                <w:t>.</w:t>
              </w:r>
            </w:ins>
          </w:p>
          <w:p w14:paraId="681226C8" w14:textId="77777777" w:rsidR="00410310" w:rsidRPr="00CC5B00" w:rsidRDefault="00410310" w:rsidP="00410310">
            <w:pPr>
              <w:keepNext/>
              <w:keepLines/>
              <w:numPr>
                <w:ilvl w:val="0"/>
                <w:numId w:val="9"/>
              </w:numPr>
              <w:suppressAutoHyphens/>
              <w:adjustRightInd w:val="0"/>
              <w:spacing w:after="120"/>
              <w:ind w:left="828" w:hanging="403"/>
              <w:outlineLvl w:val="0"/>
              <w:rPr>
                <w:ins w:id="5282" w:author="만든 이"/>
                <w:rFonts w:eastAsiaTheme="minorEastAsia"/>
                <w:bCs/>
              </w:rPr>
            </w:pPr>
            <w:ins w:id="5283" w:author="만든 이">
              <w:r w:rsidRPr="00CC5B00">
                <w:rPr>
                  <w:bCs/>
                  <w:color w:val="231F20"/>
                </w:rPr>
                <w:t>Praticare tutte le iniezioni per il dosaggio prescritto, consecutivamente, una dopo l'altra.</w:t>
              </w:r>
            </w:ins>
          </w:p>
          <w:p w14:paraId="1B66B541" w14:textId="77777777" w:rsidR="00410310" w:rsidRPr="00CC5B00" w:rsidRDefault="00410310" w:rsidP="00410310">
            <w:pPr>
              <w:keepNext/>
              <w:keepLines/>
              <w:numPr>
                <w:ilvl w:val="0"/>
                <w:numId w:val="9"/>
              </w:numPr>
              <w:suppressAutoHyphens/>
              <w:adjustRightInd w:val="0"/>
              <w:ind w:left="828" w:hanging="403"/>
              <w:outlineLvl w:val="0"/>
              <w:rPr>
                <w:ins w:id="5284" w:author="만든 이"/>
                <w:rFonts w:eastAsiaTheme="minorEastAsia"/>
              </w:rPr>
            </w:pPr>
            <w:ins w:id="5285" w:author="만든 이">
              <w:r w:rsidRPr="00CC5B00">
                <w:rPr>
                  <w:bCs/>
                  <w:color w:val="231F20"/>
                </w:rPr>
                <w:t>Se</w:t>
              </w:r>
              <w:r w:rsidRPr="00CC5B00">
                <w:rPr>
                  <w:bCs/>
                </w:rPr>
                <w:t xml:space="preserve"> ha dubbi, si rivolga all'operatore </w:t>
              </w:r>
              <w:r w:rsidRPr="00CC5B00">
                <w:rPr>
                  <w:bCs/>
                  <w:color w:val="231F20"/>
                </w:rPr>
                <w:t>sanitario</w:t>
              </w:r>
              <w:r w:rsidRPr="00CC5B00">
                <w:rPr>
                  <w:b/>
                </w:rPr>
                <w:t>.</w:t>
              </w:r>
            </w:ins>
          </w:p>
        </w:tc>
      </w:tr>
    </w:tbl>
    <w:p w14:paraId="22895F72" w14:textId="77777777" w:rsidR="00683A8D" w:rsidRPr="00CC5B00" w:rsidRDefault="00683A8D">
      <w:pPr>
        <w:rPr>
          <w:ins w:id="5286" w:author="만든 이"/>
        </w:rPr>
      </w:pPr>
      <w:ins w:id="5287" w:author="만든 이">
        <w:r w:rsidRPr="00CC5B00">
          <w:br w:type="page"/>
        </w:r>
      </w:ins>
    </w:p>
    <w:tbl>
      <w:tblPr>
        <w:tblStyle w:val="Standard2"/>
        <w:tblW w:w="5000" w:type="pct"/>
        <w:tblLayout w:type="fixed"/>
        <w:tblLook w:val="04A0" w:firstRow="1" w:lastRow="0" w:firstColumn="1" w:lastColumn="0" w:noHBand="0" w:noVBand="1"/>
        <w:tblPrChange w:id="5288" w:author="만든 이">
          <w:tblPr>
            <w:tblStyle w:val="Standard2"/>
            <w:tblW w:w="5000" w:type="pct"/>
            <w:tblLayout w:type="fixed"/>
            <w:tblLook w:val="04A0" w:firstRow="1" w:lastRow="0" w:firstColumn="1" w:lastColumn="0" w:noHBand="0" w:noVBand="1"/>
          </w:tblPr>
        </w:tblPrChange>
      </w:tblPr>
      <w:tblGrid>
        <w:gridCol w:w="4530"/>
        <w:gridCol w:w="4530"/>
        <w:tblGridChange w:id="5289">
          <w:tblGrid>
            <w:gridCol w:w="4530"/>
            <w:gridCol w:w="4530"/>
          </w:tblGrid>
        </w:tblGridChange>
      </w:tblGrid>
      <w:tr w:rsidR="00410310" w:rsidRPr="00CC5B00" w14:paraId="5AD15E3F" w14:textId="77777777" w:rsidTr="00870845">
        <w:trPr>
          <w:trHeight w:val="118"/>
          <w:ins w:id="5290" w:author="만든 이"/>
          <w:trPrChange w:id="5291" w:author="만든 이">
            <w:trPr>
              <w:trHeight w:val="118"/>
            </w:trPr>
          </w:trPrChange>
        </w:trPr>
        <w:tc>
          <w:tcPr>
            <w:tcW w:w="9060" w:type="dxa"/>
            <w:gridSpan w:val="2"/>
            <w:tcBorders>
              <w:top w:val="single" w:sz="4" w:space="0" w:color="auto"/>
              <w:bottom w:val="nil"/>
            </w:tcBorders>
            <w:vAlign w:val="center"/>
            <w:tcPrChange w:id="5292" w:author="만든 이">
              <w:tcPr>
                <w:tcW w:w="9061" w:type="dxa"/>
                <w:gridSpan w:val="2"/>
                <w:tcBorders>
                  <w:top w:val="single" w:sz="4" w:space="0" w:color="auto"/>
                  <w:bottom w:val="nil"/>
                </w:tcBorders>
                <w:vAlign w:val="center"/>
              </w:tcPr>
            </w:tcPrChange>
          </w:tcPr>
          <w:p w14:paraId="29D7E74E" w14:textId="0D7026B3" w:rsidR="00410310" w:rsidRPr="00CC5B00" w:rsidRDefault="00410310" w:rsidP="00BA5FD2">
            <w:pPr>
              <w:keepNext/>
              <w:keepLines/>
              <w:suppressAutoHyphens/>
              <w:ind w:left="567" w:hanging="567"/>
              <w:outlineLvl w:val="0"/>
              <w:rPr>
                <w:ins w:id="5293" w:author="만든 이"/>
                <w:rFonts w:eastAsiaTheme="minorEastAsia"/>
                <w:b/>
                <w:bCs/>
              </w:rPr>
            </w:pPr>
            <w:ins w:id="5294" w:author="만든 이">
              <w:r w:rsidRPr="00CC5B00">
                <w:rPr>
                  <w:b/>
                  <w:bCs/>
                </w:rPr>
                <w:t>Dopo l'iniezione</w:t>
              </w:r>
            </w:ins>
          </w:p>
        </w:tc>
      </w:tr>
      <w:tr w:rsidR="00410310" w:rsidRPr="00CC5B00" w14:paraId="1989B011" w14:textId="77777777" w:rsidTr="00870845">
        <w:trPr>
          <w:trHeight w:val="3893"/>
          <w:ins w:id="5295" w:author="만든 이"/>
          <w:trPrChange w:id="5296" w:author="만든 이">
            <w:trPr>
              <w:trHeight w:val="3893"/>
            </w:trPr>
          </w:trPrChange>
        </w:trPr>
        <w:tc>
          <w:tcPr>
            <w:tcW w:w="4530" w:type="dxa"/>
            <w:tcBorders>
              <w:top w:val="nil"/>
              <w:bottom w:val="single" w:sz="4" w:space="0" w:color="auto"/>
              <w:right w:val="nil"/>
            </w:tcBorders>
            <w:vAlign w:val="center"/>
            <w:tcPrChange w:id="5297" w:author="만든 이">
              <w:tcPr>
                <w:tcW w:w="4530" w:type="dxa"/>
                <w:tcBorders>
                  <w:top w:val="nil"/>
                  <w:bottom w:val="single" w:sz="4" w:space="0" w:color="auto"/>
                  <w:right w:val="nil"/>
                </w:tcBorders>
                <w:vAlign w:val="center"/>
              </w:tcPr>
            </w:tcPrChange>
          </w:tcPr>
          <w:p w14:paraId="2D197898" w14:textId="77777777" w:rsidR="00410310" w:rsidRPr="00CC5B00" w:rsidRDefault="00410310" w:rsidP="00BA5FD2">
            <w:pPr>
              <w:keepNext/>
              <w:keepLines/>
              <w:adjustRightInd w:val="0"/>
              <w:ind w:leftChars="100" w:left="787" w:hanging="567"/>
              <w:outlineLvl w:val="0"/>
              <w:rPr>
                <w:ins w:id="5298" w:author="만든 이"/>
                <w:rFonts w:eastAsia="맑은 고딕"/>
              </w:rPr>
            </w:pPr>
            <w:ins w:id="5299" w:author="만든 이">
              <w:r w:rsidRPr="00CC5B00">
                <w:rPr>
                  <w:b/>
                  <w:noProof/>
                </w:rPr>
                <w:drawing>
                  <wp:inline distT="0" distB="0" distL="0" distR="0" wp14:anchorId="62245D78" wp14:editId="2822AF71">
                    <wp:extent cx="1979295" cy="2158916"/>
                    <wp:effectExtent l="0" t="0" r="1905" b="0"/>
                    <wp:docPr id="1018639178"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4"/>
                            <a:stretch>
                              <a:fillRect/>
                            </a:stretch>
                          </pic:blipFill>
                          <pic:spPr>
                            <a:xfrm>
                              <a:off x="0" y="0"/>
                              <a:ext cx="1983257" cy="2163237"/>
                            </a:xfrm>
                            <a:prstGeom prst="rect">
                              <a:avLst/>
                            </a:prstGeom>
                          </pic:spPr>
                        </pic:pic>
                      </a:graphicData>
                    </a:graphic>
                  </wp:inline>
                </w:drawing>
              </w:r>
            </w:ins>
          </w:p>
          <w:p w14:paraId="453433AA" w14:textId="2E8023F8" w:rsidR="00410310" w:rsidRPr="00CC5B00" w:rsidRDefault="00410310">
            <w:pPr>
              <w:keepNext/>
              <w:keepLines/>
              <w:suppressAutoHyphens/>
              <w:ind w:leftChars="100" w:left="787" w:rightChars="420" w:right="924" w:hanging="567"/>
              <w:jc w:val="right"/>
              <w:outlineLvl w:val="0"/>
              <w:rPr>
                <w:ins w:id="5300" w:author="만든 이"/>
                <w:rFonts w:eastAsia="맑은 고딕"/>
                <w:noProof/>
                <w:color w:val="000000"/>
              </w:rPr>
              <w:pPrChange w:id="5301" w:author="만든 이">
                <w:pPr>
                  <w:keepNext/>
                  <w:keepLines/>
                  <w:suppressAutoHyphens/>
                  <w:spacing w:before="120"/>
                  <w:ind w:leftChars="100" w:left="787" w:rightChars="420" w:right="924" w:hanging="567"/>
                  <w:jc w:val="right"/>
                  <w:outlineLvl w:val="0"/>
                </w:pPr>
              </w:pPrChange>
            </w:pPr>
            <w:ins w:id="5302" w:author="만든 이">
              <w:r w:rsidRPr="00CC5B00">
                <w:rPr>
                  <w:b/>
                </w:rPr>
                <w:t>Figura</w:t>
              </w:r>
              <w:r w:rsidR="0013721C">
                <w:rPr>
                  <w:b/>
                  <w:lang w:val="en-US"/>
                </w:rPr>
                <w:t> </w:t>
              </w:r>
              <w:r w:rsidRPr="00CC5B00">
                <w:rPr>
                  <w:b/>
                </w:rPr>
                <w:t>Q</w:t>
              </w:r>
            </w:ins>
          </w:p>
        </w:tc>
        <w:tc>
          <w:tcPr>
            <w:tcW w:w="4530" w:type="dxa"/>
            <w:tcBorders>
              <w:top w:val="nil"/>
              <w:left w:val="nil"/>
              <w:bottom w:val="single" w:sz="4" w:space="0" w:color="auto"/>
            </w:tcBorders>
            <w:vAlign w:val="center"/>
            <w:tcPrChange w:id="5303" w:author="만든 이">
              <w:tcPr>
                <w:tcW w:w="4531" w:type="dxa"/>
                <w:tcBorders>
                  <w:top w:val="nil"/>
                  <w:left w:val="nil"/>
                  <w:bottom w:val="single" w:sz="4" w:space="0" w:color="auto"/>
                </w:tcBorders>
                <w:vAlign w:val="center"/>
              </w:tcPr>
            </w:tcPrChange>
          </w:tcPr>
          <w:p w14:paraId="7EAECF6E" w14:textId="77777777" w:rsidR="00410310" w:rsidRPr="00CC5B00" w:rsidRDefault="00410310" w:rsidP="00410310">
            <w:pPr>
              <w:keepNext/>
              <w:keepLines/>
              <w:numPr>
                <w:ilvl w:val="0"/>
                <w:numId w:val="18"/>
              </w:numPr>
              <w:suppressAutoHyphens/>
              <w:adjustRightInd w:val="0"/>
              <w:spacing w:after="120"/>
              <w:ind w:left="357" w:hanging="357"/>
              <w:outlineLvl w:val="0"/>
              <w:rPr>
                <w:ins w:id="5304" w:author="만든 이"/>
                <w:rFonts w:eastAsiaTheme="minorEastAsia"/>
                <w:bCs/>
              </w:rPr>
            </w:pPr>
            <w:ins w:id="5305" w:author="만든 이">
              <w:r w:rsidRPr="00CC5B00">
                <w:rPr>
                  <w:b/>
                </w:rPr>
                <w:t>Smaltire la siringa preriempita.</w:t>
              </w:r>
            </w:ins>
          </w:p>
          <w:p w14:paraId="1358A487" w14:textId="7A5B5386" w:rsidR="00410310" w:rsidRPr="00CC5B00" w:rsidRDefault="00410310" w:rsidP="00410310">
            <w:pPr>
              <w:keepNext/>
              <w:keepLines/>
              <w:numPr>
                <w:ilvl w:val="0"/>
                <w:numId w:val="25"/>
              </w:numPr>
              <w:suppressAutoHyphens/>
              <w:adjustRightInd w:val="0"/>
              <w:spacing w:before="120" w:after="120"/>
              <w:outlineLvl w:val="0"/>
              <w:rPr>
                <w:ins w:id="5306" w:author="만든 이"/>
                <w:rFonts w:eastAsiaTheme="minorEastAsia"/>
                <w:bCs/>
              </w:rPr>
            </w:pPr>
            <w:ins w:id="5307" w:author="만든 이">
              <w:r w:rsidRPr="00CC5B00">
                <w:rPr>
                  <w:bCs/>
                </w:rPr>
                <w:t xml:space="preserve">Porre </w:t>
              </w:r>
              <w:r w:rsidRPr="00CC5B00">
                <w:rPr>
                  <w:bCs/>
                  <w:color w:val="231F20"/>
                </w:rPr>
                <w:t>la</w:t>
              </w:r>
              <w:r w:rsidRPr="00CC5B00">
                <w:rPr>
                  <w:bCs/>
                </w:rPr>
                <w:t xml:space="preserve"> siringa preriempita usata in un contenitore per lo smaltimento di oggetti appuntiti immediatamente dopo l'uso (vedere </w:t>
              </w:r>
              <w:r w:rsidRPr="00CC5B00">
                <w:rPr>
                  <w:b/>
                </w:rPr>
                <w:t>Figura</w:t>
              </w:r>
              <w:r w:rsidR="0013721C">
                <w:rPr>
                  <w:b/>
                  <w:lang w:val="en-US"/>
                </w:rPr>
                <w:t> </w:t>
              </w:r>
              <w:r w:rsidRPr="00CC5B00">
                <w:rPr>
                  <w:b/>
                </w:rPr>
                <w:t>Q</w:t>
              </w:r>
              <w:r w:rsidRPr="00CC5B00">
                <w:rPr>
                  <w:bCs/>
                </w:rPr>
                <w:t>).</w:t>
              </w:r>
            </w:ins>
          </w:p>
          <w:p w14:paraId="4AAC825E" w14:textId="77777777" w:rsidR="00410310" w:rsidRPr="00CC5B00" w:rsidRDefault="00410310" w:rsidP="00410310">
            <w:pPr>
              <w:keepNext/>
              <w:keepLines/>
              <w:numPr>
                <w:ilvl w:val="0"/>
                <w:numId w:val="9"/>
              </w:numPr>
              <w:suppressAutoHyphens/>
              <w:adjustRightInd w:val="0"/>
              <w:spacing w:before="120"/>
              <w:ind w:left="828" w:hanging="403"/>
              <w:outlineLvl w:val="0"/>
              <w:rPr>
                <w:ins w:id="5308" w:author="만든 이"/>
                <w:rFonts w:eastAsiaTheme="minorEastAsia"/>
                <w:bCs/>
              </w:rPr>
            </w:pPr>
            <w:ins w:id="5309" w:author="만든 이">
              <w:r w:rsidRPr="00CC5B00">
                <w:rPr>
                  <w:bCs/>
                </w:rPr>
                <w:t>La siringa preriempita di Omlyclo è monodose e non deve essere riutilizzata.</w:t>
              </w:r>
            </w:ins>
          </w:p>
          <w:p w14:paraId="57123A3F" w14:textId="77777777" w:rsidR="00410310" w:rsidRPr="00CC5B00" w:rsidRDefault="00410310" w:rsidP="00410310">
            <w:pPr>
              <w:keepNext/>
              <w:keepLines/>
              <w:numPr>
                <w:ilvl w:val="0"/>
                <w:numId w:val="9"/>
              </w:numPr>
              <w:suppressAutoHyphens/>
              <w:adjustRightInd w:val="0"/>
              <w:spacing w:before="120"/>
              <w:ind w:left="828" w:hanging="403"/>
              <w:outlineLvl w:val="0"/>
              <w:rPr>
                <w:ins w:id="5310" w:author="만든 이"/>
                <w:rFonts w:eastAsiaTheme="minorEastAsia"/>
                <w:bCs/>
              </w:rPr>
            </w:pPr>
            <w:ins w:id="5311" w:author="만든 이">
              <w:r w:rsidRPr="00CC5B00">
                <w:rPr>
                  <w:b/>
                </w:rPr>
                <w:t>Non</w:t>
              </w:r>
              <w:r w:rsidRPr="00CC5B00">
                <w:rPr>
                  <w:bCs/>
                </w:rPr>
                <w:t xml:space="preserve"> tentare di riposizionare il cappuccio copriago sulla siringa preriempita.</w:t>
              </w:r>
            </w:ins>
          </w:p>
          <w:p w14:paraId="71516484" w14:textId="77777777" w:rsidR="00410310" w:rsidRPr="00CC5B00" w:rsidRDefault="00410310" w:rsidP="00410310">
            <w:pPr>
              <w:keepNext/>
              <w:keepLines/>
              <w:numPr>
                <w:ilvl w:val="0"/>
                <w:numId w:val="9"/>
              </w:numPr>
              <w:suppressAutoHyphens/>
              <w:adjustRightInd w:val="0"/>
              <w:spacing w:before="120"/>
              <w:ind w:left="828" w:hanging="403"/>
              <w:outlineLvl w:val="0"/>
              <w:rPr>
                <w:ins w:id="5312" w:author="만든 이"/>
                <w:rFonts w:eastAsiaTheme="minorEastAsia"/>
                <w:bCs/>
              </w:rPr>
            </w:pPr>
            <w:ins w:id="5313" w:author="만든 이">
              <w:r w:rsidRPr="00CC5B00">
                <w:rPr>
                  <w:b/>
                </w:rPr>
                <w:t>Non</w:t>
              </w:r>
              <w:r w:rsidRPr="00CC5B00">
                <w:rPr>
                  <w:bCs/>
                </w:rPr>
                <w:t xml:space="preserve"> gettare (smaltire) la siringa preriempita </w:t>
              </w:r>
              <w:r w:rsidRPr="00CC5B00">
                <w:rPr>
                  <w:bCs/>
                  <w:color w:val="231F20"/>
                </w:rPr>
                <w:t>nei rifiuti domestici</w:t>
              </w:r>
              <w:r w:rsidRPr="00CC5B00">
                <w:rPr>
                  <w:bCs/>
                </w:rPr>
                <w:t>.</w:t>
              </w:r>
            </w:ins>
          </w:p>
          <w:p w14:paraId="5A8A0FCA" w14:textId="77777777" w:rsidR="00410310" w:rsidRPr="00CC5B00" w:rsidRDefault="00410310" w:rsidP="00410310">
            <w:pPr>
              <w:keepNext/>
              <w:keepLines/>
              <w:numPr>
                <w:ilvl w:val="0"/>
                <w:numId w:val="9"/>
              </w:numPr>
              <w:suppressAutoHyphens/>
              <w:adjustRightInd w:val="0"/>
              <w:spacing w:before="120"/>
              <w:ind w:left="828" w:hanging="403"/>
              <w:outlineLvl w:val="0"/>
              <w:rPr>
                <w:ins w:id="5314" w:author="만든 이"/>
                <w:rFonts w:eastAsiaTheme="minorEastAsia"/>
                <w:bCs/>
              </w:rPr>
            </w:pPr>
            <w:ins w:id="5315" w:author="만든 이">
              <w:r w:rsidRPr="00CC5B00">
                <w:rPr>
                  <w:bCs/>
                </w:rPr>
                <w:t>Se non si dispone di un contenitore per lo smaltimento di oggetti appuntiti, si può utilizzare un contenitore domestico che può essere chiuso e che sia resistente alla perforazione.</w:t>
              </w:r>
            </w:ins>
          </w:p>
          <w:p w14:paraId="7D8CB1B0" w14:textId="77777777" w:rsidR="00410310" w:rsidRPr="00CC5B00" w:rsidRDefault="00410310" w:rsidP="00410310">
            <w:pPr>
              <w:keepNext/>
              <w:keepLines/>
              <w:numPr>
                <w:ilvl w:val="0"/>
                <w:numId w:val="9"/>
              </w:numPr>
              <w:suppressAutoHyphens/>
              <w:adjustRightInd w:val="0"/>
              <w:spacing w:before="120"/>
              <w:ind w:left="828" w:hanging="403"/>
              <w:outlineLvl w:val="0"/>
              <w:rPr>
                <w:ins w:id="5316" w:author="만든 이"/>
                <w:rFonts w:eastAsiaTheme="minorEastAsia"/>
              </w:rPr>
            </w:pPr>
            <w:ins w:id="5317" w:author="만든 이">
              <w:r w:rsidRPr="00CC5B00">
                <w:rPr>
                  <w:bCs/>
                  <w:color w:val="231F20"/>
                </w:rPr>
                <w:t xml:space="preserve">Chieda al </w:t>
              </w:r>
              <w:r w:rsidRPr="00CC5B00">
                <w:rPr>
                  <w:bCs/>
                </w:rPr>
                <w:t>medico</w:t>
              </w:r>
              <w:r w:rsidRPr="00CC5B00">
                <w:rPr>
                  <w:bCs/>
                  <w:color w:val="231F20"/>
                </w:rPr>
                <w:t xml:space="preserve"> o al </w:t>
              </w:r>
              <w:r w:rsidRPr="00CC5B00">
                <w:rPr>
                  <w:bCs/>
                </w:rPr>
                <w:t>farmacista</w:t>
              </w:r>
              <w:r w:rsidRPr="00CC5B00">
                <w:rPr>
                  <w:bCs/>
                  <w:color w:val="231F20"/>
                </w:rPr>
                <w:t xml:space="preserve"> informazioni sul corretto smaltimento del contenitore per lo smaltimento di oggetti appuntiti. Lo smaltimento potrebbe essere soggetto alle normative locali vigenti.</w:t>
              </w:r>
            </w:ins>
          </w:p>
        </w:tc>
      </w:tr>
    </w:tbl>
    <w:p w14:paraId="52342ADB" w14:textId="77777777" w:rsidR="00410310" w:rsidRPr="00CC5B00" w:rsidRDefault="00410310" w:rsidP="00410310">
      <w:pPr>
        <w:rPr>
          <w:ins w:id="5318" w:author="만든 이"/>
          <w:rFonts w:eastAsia="맑은 고딕"/>
          <w:lang w:val="en-GB" w:eastAsia="ko-KR"/>
        </w:rPr>
      </w:pPr>
    </w:p>
    <w:p w14:paraId="365CF39E" w14:textId="77777777" w:rsidR="00410310" w:rsidRPr="00CC5B00" w:rsidRDefault="00410310" w:rsidP="00410310">
      <w:pPr>
        <w:rPr>
          <w:ins w:id="5319" w:author="만든 이"/>
        </w:rPr>
      </w:pPr>
    </w:p>
    <w:p w14:paraId="60D32C8A" w14:textId="6E59DC27" w:rsidR="002149DC" w:rsidRPr="00CC5B00" w:rsidRDefault="002149DC" w:rsidP="00410310"/>
    <w:p w14:paraId="37035BF5" w14:textId="2A9B3035" w:rsidR="002149DC" w:rsidRPr="00CC5B00" w:rsidRDefault="002149DC">
      <w:r w:rsidRPr="00CC5B00">
        <w:br w:type="page"/>
      </w:r>
    </w:p>
    <w:bookmarkEnd w:id="3234"/>
    <w:p w14:paraId="4B079A86" w14:textId="77777777" w:rsidR="00221551" w:rsidRPr="00CC5B00" w:rsidRDefault="00221551" w:rsidP="00221551">
      <w:pPr>
        <w:keepNext/>
        <w:jc w:val="center"/>
        <w:rPr>
          <w:b/>
          <w:bCs/>
        </w:rPr>
      </w:pPr>
      <w:r w:rsidRPr="00CC5B00">
        <w:rPr>
          <w:b/>
        </w:rPr>
        <w:t>Foglio illustrativo: informazioni per l’utilizzatore</w:t>
      </w:r>
    </w:p>
    <w:p w14:paraId="7DBFED8E" w14:textId="77777777" w:rsidR="00221551" w:rsidRPr="00CC5B00" w:rsidRDefault="00221551" w:rsidP="00221551">
      <w:pPr>
        <w:keepNext/>
        <w:jc w:val="center"/>
      </w:pPr>
    </w:p>
    <w:p w14:paraId="4709497C" w14:textId="26A25312" w:rsidR="00221551" w:rsidRPr="00CC5B00" w:rsidRDefault="00221551" w:rsidP="00221551">
      <w:pPr>
        <w:keepNext/>
        <w:jc w:val="center"/>
        <w:rPr>
          <w:b/>
          <w:bCs/>
        </w:rPr>
      </w:pPr>
      <w:r w:rsidRPr="00CC5B00">
        <w:rPr>
          <w:b/>
        </w:rPr>
        <w:t>Omlyclo</w:t>
      </w:r>
      <w:r w:rsidRPr="00CC5B00">
        <w:t xml:space="preserve"> </w:t>
      </w:r>
      <w:r w:rsidRPr="00CC5B00">
        <w:rPr>
          <w:b/>
        </w:rPr>
        <w:t>75 mg soluzione iniettabile in penna preriempita</w:t>
      </w:r>
    </w:p>
    <w:p w14:paraId="4A54FF46" w14:textId="77777777" w:rsidR="00221551" w:rsidRPr="00CC5B00" w:rsidRDefault="00221551" w:rsidP="00221551">
      <w:pPr>
        <w:keepNext/>
        <w:jc w:val="center"/>
        <w:rPr>
          <w:b/>
          <w:bCs/>
        </w:rPr>
      </w:pPr>
    </w:p>
    <w:p w14:paraId="39D2097B" w14:textId="77777777" w:rsidR="00221551" w:rsidRPr="00CC5B00" w:rsidRDefault="00221551" w:rsidP="00221551">
      <w:pPr>
        <w:keepNext/>
        <w:jc w:val="center"/>
      </w:pPr>
      <w:r w:rsidRPr="00CC5B00">
        <w:t>omalizumab</w:t>
      </w:r>
    </w:p>
    <w:p w14:paraId="49C2807C" w14:textId="77777777" w:rsidR="00221551" w:rsidRPr="00CC5B00" w:rsidRDefault="00221551" w:rsidP="00221551">
      <w:pPr>
        <w:keepNext/>
      </w:pPr>
    </w:p>
    <w:p w14:paraId="45C7F5DB" w14:textId="77777777" w:rsidR="00221551" w:rsidRPr="00CC5B00" w:rsidRDefault="00221551" w:rsidP="00221551">
      <w:pPr>
        <w:keepNext/>
      </w:pPr>
      <w:r w:rsidRPr="00CC5B00">
        <w:rPr>
          <w:noProof/>
          <w:lang w:val="en-US" w:eastAsia="ko-KR"/>
        </w:rPr>
        <w:drawing>
          <wp:inline distT="0" distB="0" distL="0" distR="0" wp14:anchorId="35B84EAA" wp14:editId="7AAEAB51">
            <wp:extent cx="190500" cy="171450"/>
            <wp:effectExtent l="0" t="0" r="0" b="0"/>
            <wp:docPr id="53" name="Immagine 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BT_1000x858px"/>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870845">
        <w:rPr>
          <w:rPrChange w:id="5320" w:author="만든 이">
            <w:rPr>
              <w:rFonts w:ascii="Segoe UI" w:hAnsi="Segoe UI"/>
              <w:sz w:val="18"/>
            </w:rPr>
          </w:rPrChange>
        </w:rPr>
        <w:t xml:space="preserve"> </w:t>
      </w:r>
      <w:r w:rsidRPr="00CC5B00">
        <w:t xml:space="preserve">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 </w:t>
      </w:r>
    </w:p>
    <w:p w14:paraId="232FA01D" w14:textId="77777777" w:rsidR="00221551" w:rsidRPr="00CC5B00" w:rsidRDefault="00221551" w:rsidP="00221551"/>
    <w:p w14:paraId="751E2BEF" w14:textId="77777777" w:rsidR="00221551" w:rsidRPr="00CC5B00" w:rsidRDefault="00221551" w:rsidP="00221551">
      <w:pPr>
        <w:keepNext/>
        <w:rPr>
          <w:b/>
          <w:bCs/>
        </w:rPr>
      </w:pPr>
      <w:r w:rsidRPr="00CC5B00">
        <w:rPr>
          <w:b/>
        </w:rPr>
        <w:t>Legga attentamente questo foglio prima di usare questo medicinale perchè contiene importanti informazioni per lei.</w:t>
      </w:r>
    </w:p>
    <w:p w14:paraId="218860E5" w14:textId="77777777" w:rsidR="00221551" w:rsidRPr="00CC5B00" w:rsidRDefault="00221551" w:rsidP="00221551">
      <w:pPr>
        <w:keepNext/>
        <w:rPr>
          <w:b/>
          <w:bCs/>
        </w:rPr>
      </w:pPr>
    </w:p>
    <w:p w14:paraId="07F9E86B" w14:textId="77777777" w:rsidR="00221551" w:rsidRPr="00CC5B00" w:rsidRDefault="00221551" w:rsidP="00221551">
      <w:pPr>
        <w:ind w:left="567" w:hanging="567"/>
      </w:pPr>
      <w:r w:rsidRPr="00CC5B00">
        <w:t>-</w:t>
      </w:r>
      <w:r w:rsidRPr="00CC5B00">
        <w:tab/>
        <w:t>Conservi questo foglio. Potrebbe aver bisogno di leggerlo di nuovo.</w:t>
      </w:r>
    </w:p>
    <w:p w14:paraId="1955FF54" w14:textId="77777777" w:rsidR="00221551" w:rsidRPr="00CC5B00" w:rsidRDefault="00221551" w:rsidP="00221551">
      <w:pPr>
        <w:ind w:left="567" w:hanging="567"/>
      </w:pPr>
      <w:r w:rsidRPr="00CC5B00">
        <w:t>-</w:t>
      </w:r>
      <w:r w:rsidRPr="00CC5B00">
        <w:tab/>
        <w:t>Se ha qualsiasi dubbio, si rivolga al medico, al farmacista o all’infermiere.</w:t>
      </w:r>
    </w:p>
    <w:p w14:paraId="133104AC" w14:textId="77777777" w:rsidR="00221551" w:rsidRPr="00CC5B00" w:rsidRDefault="00221551" w:rsidP="00221551">
      <w:pPr>
        <w:ind w:left="567" w:hanging="567"/>
      </w:pPr>
      <w:r w:rsidRPr="00CC5B00">
        <w:t>-</w:t>
      </w:r>
      <w:r w:rsidRPr="00CC5B00">
        <w:tab/>
        <w:t>Questo medicinale è stato prescritto soltanto per lei. Non lo dia ad altre persone, anche se i sintomi della malattia sono uguali ai suoi, perché potrebbe essere pericoloso</w:t>
      </w:r>
    </w:p>
    <w:p w14:paraId="5A8CF514" w14:textId="77777777" w:rsidR="00221551" w:rsidRPr="00CC5B00" w:rsidRDefault="00221551" w:rsidP="00221551">
      <w:pPr>
        <w:ind w:left="567" w:hanging="567"/>
      </w:pPr>
      <w:r w:rsidRPr="00CC5B00">
        <w:t>-</w:t>
      </w:r>
      <w:r w:rsidRPr="00CC5B00">
        <w:tab/>
        <w:t>Se si manifesta un qualsiasi effetto indesiderato, compresi quelli non elencati in questo foglio, si rivolga al medico, al farmacista o all’infermiere. Vedere paragrafo 4.</w:t>
      </w:r>
    </w:p>
    <w:p w14:paraId="6CA2DBC0" w14:textId="77777777" w:rsidR="00221551" w:rsidRPr="00CC5B00" w:rsidRDefault="00221551" w:rsidP="00221551"/>
    <w:p w14:paraId="3ED54CA3" w14:textId="77777777" w:rsidR="00221551" w:rsidRPr="00CC5B00" w:rsidRDefault="00221551" w:rsidP="00221551">
      <w:pPr>
        <w:keepNext/>
        <w:rPr>
          <w:b/>
          <w:bCs/>
        </w:rPr>
      </w:pPr>
      <w:r w:rsidRPr="00CC5B00">
        <w:rPr>
          <w:b/>
        </w:rPr>
        <w:t>Contenuto di questo foglio</w:t>
      </w:r>
    </w:p>
    <w:p w14:paraId="17E9D4AC" w14:textId="77777777" w:rsidR="00221551" w:rsidRPr="00CC5B00" w:rsidRDefault="00221551" w:rsidP="00221551">
      <w:pPr>
        <w:keepNext/>
        <w:rPr>
          <w:b/>
          <w:bCs/>
        </w:rPr>
      </w:pPr>
    </w:p>
    <w:p w14:paraId="00907A98" w14:textId="77777777" w:rsidR="00221551" w:rsidRPr="00CC5B00" w:rsidRDefault="00221551" w:rsidP="00221551">
      <w:pPr>
        <w:ind w:left="567" w:hanging="567"/>
      </w:pPr>
      <w:r w:rsidRPr="00CC5B00">
        <w:t>1.</w:t>
      </w:r>
      <w:r w:rsidRPr="00CC5B00">
        <w:tab/>
        <w:t>Cos’è Omlyclo e a cosa serve</w:t>
      </w:r>
    </w:p>
    <w:p w14:paraId="41BBBDDC" w14:textId="77777777" w:rsidR="00221551" w:rsidRPr="00CC5B00" w:rsidRDefault="00221551" w:rsidP="00221551">
      <w:pPr>
        <w:ind w:left="567" w:hanging="567"/>
      </w:pPr>
      <w:r w:rsidRPr="00CC5B00">
        <w:t>2.</w:t>
      </w:r>
      <w:r w:rsidRPr="00CC5B00">
        <w:tab/>
        <w:t>Cosa deve sapere prima di usare Omlyclo</w:t>
      </w:r>
    </w:p>
    <w:p w14:paraId="5A6F73F1" w14:textId="77777777" w:rsidR="00221551" w:rsidRPr="00CC5B00" w:rsidRDefault="00221551" w:rsidP="00221551">
      <w:pPr>
        <w:ind w:left="567" w:hanging="567"/>
      </w:pPr>
      <w:r w:rsidRPr="00CC5B00">
        <w:t>3.</w:t>
      </w:r>
      <w:r w:rsidRPr="00CC5B00">
        <w:tab/>
        <w:t>Come usare Omlyclo</w:t>
      </w:r>
    </w:p>
    <w:p w14:paraId="00BFD3C0" w14:textId="77777777" w:rsidR="00221551" w:rsidRPr="00CC5B00" w:rsidRDefault="00221551" w:rsidP="00221551">
      <w:pPr>
        <w:ind w:left="567" w:hanging="567"/>
      </w:pPr>
      <w:r w:rsidRPr="00CC5B00">
        <w:t>4.</w:t>
      </w:r>
      <w:r w:rsidRPr="00CC5B00">
        <w:tab/>
        <w:t>Possibili effetti indesiderati</w:t>
      </w:r>
    </w:p>
    <w:p w14:paraId="5A2B0F24" w14:textId="77777777" w:rsidR="00221551" w:rsidRPr="00CC5B00" w:rsidRDefault="00221551" w:rsidP="00221551">
      <w:pPr>
        <w:ind w:left="567" w:hanging="567"/>
      </w:pPr>
      <w:r w:rsidRPr="00CC5B00">
        <w:t>5.</w:t>
      </w:r>
      <w:r w:rsidRPr="00CC5B00">
        <w:tab/>
        <w:t>Come conservare Omlyclo</w:t>
      </w:r>
    </w:p>
    <w:p w14:paraId="40F0C03B" w14:textId="77777777" w:rsidR="00221551" w:rsidRPr="00CC5B00" w:rsidRDefault="00221551" w:rsidP="00221551">
      <w:pPr>
        <w:ind w:left="567" w:hanging="567"/>
      </w:pPr>
      <w:r w:rsidRPr="00CC5B00">
        <w:t>6.</w:t>
      </w:r>
      <w:r w:rsidRPr="00CC5B00">
        <w:tab/>
        <w:t>Contenuto della confezione e altre informazioni</w:t>
      </w:r>
    </w:p>
    <w:p w14:paraId="6F0B68CE" w14:textId="77777777" w:rsidR="00221551" w:rsidRPr="00CC5B00" w:rsidRDefault="00221551" w:rsidP="00221551"/>
    <w:p w14:paraId="23C08AB8" w14:textId="77777777" w:rsidR="00221551" w:rsidRPr="00CC5B00" w:rsidRDefault="00221551" w:rsidP="00221551"/>
    <w:p w14:paraId="2C966D44" w14:textId="77777777" w:rsidR="00221551" w:rsidRPr="00CC5B00" w:rsidRDefault="00221551" w:rsidP="00221551">
      <w:pPr>
        <w:keepNext/>
        <w:ind w:left="567" w:hanging="567"/>
        <w:rPr>
          <w:b/>
          <w:bCs/>
        </w:rPr>
      </w:pPr>
      <w:r w:rsidRPr="00CC5B00">
        <w:rPr>
          <w:b/>
        </w:rPr>
        <w:t>1.</w:t>
      </w:r>
      <w:r w:rsidRPr="00CC5B00">
        <w:rPr>
          <w:b/>
        </w:rPr>
        <w:tab/>
        <w:t>Cos’è Omlyclo</w:t>
      </w:r>
      <w:r w:rsidRPr="00CC5B00">
        <w:t xml:space="preserve"> </w:t>
      </w:r>
      <w:r w:rsidRPr="00CC5B00">
        <w:rPr>
          <w:b/>
        </w:rPr>
        <w:t>e a cosa serve</w:t>
      </w:r>
    </w:p>
    <w:p w14:paraId="21EA9AED" w14:textId="77777777" w:rsidR="00221551" w:rsidRPr="00CC5B00" w:rsidRDefault="00221551" w:rsidP="00221551">
      <w:pPr>
        <w:keepNext/>
      </w:pPr>
    </w:p>
    <w:p w14:paraId="40464C0A" w14:textId="77777777" w:rsidR="00221551" w:rsidRPr="00CC5B00" w:rsidRDefault="00221551" w:rsidP="00221551">
      <w:r w:rsidRPr="00CC5B00">
        <w:t>Omlyclo contiene il principio attivo omalizumab. Omalizumab è una proteina sintetica simile alle proteine naturali prodotte dall’organismo. Appartiene alla classe di medicinali chiamati anticorpi monoclonali.</w:t>
      </w:r>
    </w:p>
    <w:p w14:paraId="63E00295" w14:textId="77777777" w:rsidR="00221551" w:rsidRPr="00CC5B00" w:rsidRDefault="00221551" w:rsidP="00221551"/>
    <w:p w14:paraId="23CFFE00" w14:textId="77777777" w:rsidR="00221551" w:rsidRPr="00CC5B00" w:rsidRDefault="00221551" w:rsidP="00221551">
      <w:pPr>
        <w:keepNext/>
      </w:pPr>
      <w:r w:rsidRPr="00CC5B00">
        <w:t>Omlyclo è usato per il trattamento di:</w:t>
      </w:r>
    </w:p>
    <w:p w14:paraId="7D5000BE" w14:textId="77777777" w:rsidR="00221551" w:rsidRPr="00CC5B00" w:rsidRDefault="00221551" w:rsidP="00221551">
      <w:pPr>
        <w:ind w:left="567" w:hanging="567"/>
      </w:pPr>
      <w:r w:rsidRPr="00CC5B00">
        <w:t>-</w:t>
      </w:r>
      <w:r w:rsidRPr="00CC5B00">
        <w:tab/>
        <w:t>asma allergico</w:t>
      </w:r>
    </w:p>
    <w:p w14:paraId="01396274" w14:textId="77777777" w:rsidR="00221551" w:rsidRPr="00CC5B00" w:rsidRDefault="00221551" w:rsidP="00221551">
      <w:pPr>
        <w:ind w:left="567" w:hanging="567"/>
      </w:pPr>
      <w:r w:rsidRPr="00CC5B00">
        <w:t>-</w:t>
      </w:r>
      <w:r w:rsidRPr="00CC5B00">
        <w:tab/>
        <w:t>rinosinusite cronica (infiammazione del naso e delle cavità nasali) con polipi nasali</w:t>
      </w:r>
    </w:p>
    <w:p w14:paraId="11829F23" w14:textId="77777777" w:rsidR="00221551" w:rsidRPr="00CC5B00" w:rsidRDefault="00221551" w:rsidP="00221551"/>
    <w:p w14:paraId="5B1FAE86" w14:textId="77777777" w:rsidR="00221551" w:rsidRPr="00CC5B00" w:rsidRDefault="00221551" w:rsidP="00221551">
      <w:pPr>
        <w:keepNext/>
        <w:rPr>
          <w:u w:val="single"/>
        </w:rPr>
      </w:pPr>
      <w:r w:rsidRPr="00CC5B00">
        <w:rPr>
          <w:u w:val="single"/>
        </w:rPr>
        <w:t>Asma allergico</w:t>
      </w:r>
    </w:p>
    <w:p w14:paraId="6977217B" w14:textId="77777777" w:rsidR="00221551" w:rsidRPr="00CC5B00" w:rsidRDefault="00221551" w:rsidP="00221551">
      <w:pPr>
        <w:rPr>
          <w:rFonts w:eastAsia="맑은 고딕"/>
        </w:rPr>
      </w:pPr>
      <w:r w:rsidRPr="00CC5B00">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1A4C6944" w14:textId="77777777" w:rsidR="00221551" w:rsidRPr="00CC5B00" w:rsidRDefault="00221551" w:rsidP="00221551"/>
    <w:p w14:paraId="006F19AB" w14:textId="77777777" w:rsidR="00221551" w:rsidRPr="00CC5B00" w:rsidRDefault="00221551" w:rsidP="00221551">
      <w:pPr>
        <w:keepNext/>
        <w:rPr>
          <w:u w:val="single"/>
        </w:rPr>
      </w:pPr>
      <w:r w:rsidRPr="00CC5B00">
        <w:rPr>
          <w:u w:val="single"/>
        </w:rPr>
        <w:t>Rinosinusite cronica con polipi nasali</w:t>
      </w:r>
    </w:p>
    <w:p w14:paraId="41385EEE" w14:textId="77777777" w:rsidR="00221551" w:rsidRPr="00CC5B00" w:rsidRDefault="00221551" w:rsidP="00221551">
      <w:r w:rsidRPr="00CC5B00">
        <w:t>Questo medicinale è usato per trattare la rinosinusite cronica con polipi nasali negli adulti (da 18 anni in poi) che stanno già ricevendo corticosteroidi intranasali (spray nasale con corticosteroide), ma nei quali i sintomi non sono ben controllati da questi medicinali. I polipi nasali sono piccole escrescenze sulla mucosa del naso. Omlyclo aiuta a ridurre le dimensioni dei polipi e migliora i sintomi, compresa la congestione nasale, la perdita del senso dell’olfatto, il muco nel retro della gola e il naso che cola.</w:t>
      </w:r>
    </w:p>
    <w:p w14:paraId="2A9EB7F1" w14:textId="77777777" w:rsidR="00221551" w:rsidRPr="00CC5B00" w:rsidRDefault="00221551" w:rsidP="00221551"/>
    <w:p w14:paraId="26035193" w14:textId="77777777" w:rsidR="00221551" w:rsidRPr="00CC5B00" w:rsidRDefault="00221551" w:rsidP="00221551">
      <w:r w:rsidRPr="00CC5B00">
        <w:t>Omlyclo agisce bloccando una sostanza nota come immunoglobulina E (IgE), che è prodotta dall’organismo. Le IgE contribuiscono a un tipo di infiammazione che svolge un ruolo chiave nel causare asma allergico e rinosinusite cronica con polipi nasali.</w:t>
      </w:r>
    </w:p>
    <w:p w14:paraId="685D30A4" w14:textId="77777777" w:rsidR="00221551" w:rsidRPr="00CC5B00" w:rsidRDefault="00221551" w:rsidP="00221551"/>
    <w:p w14:paraId="5A200547" w14:textId="77777777" w:rsidR="00221551" w:rsidRPr="00870845" w:rsidRDefault="00221551" w:rsidP="00221551">
      <w:pPr>
        <w:rPr>
          <w:rFonts w:eastAsia="맑은 고딕"/>
          <w:lang w:eastAsia="ko-KR"/>
          <w:rPrChange w:id="5321" w:author="만든 이">
            <w:rPr/>
          </w:rPrChange>
        </w:rPr>
      </w:pPr>
    </w:p>
    <w:p w14:paraId="19775EBF" w14:textId="77777777" w:rsidR="00221551" w:rsidRPr="00CC5B00" w:rsidRDefault="00221551" w:rsidP="00221551">
      <w:pPr>
        <w:keepNext/>
        <w:ind w:left="567" w:hanging="567"/>
        <w:rPr>
          <w:b/>
          <w:bCs/>
        </w:rPr>
      </w:pPr>
      <w:r w:rsidRPr="00CC5B00">
        <w:rPr>
          <w:b/>
        </w:rPr>
        <w:t>2.</w:t>
      </w:r>
      <w:r w:rsidRPr="00CC5B00">
        <w:rPr>
          <w:b/>
        </w:rPr>
        <w:tab/>
        <w:t>Cosa deve sapere prima di usare Omlyclo</w:t>
      </w:r>
    </w:p>
    <w:p w14:paraId="137A72B9" w14:textId="77777777" w:rsidR="00221551" w:rsidRPr="00CC5B00" w:rsidRDefault="00221551" w:rsidP="00221551">
      <w:pPr>
        <w:keepNext/>
      </w:pPr>
    </w:p>
    <w:p w14:paraId="5B8FD28F" w14:textId="77777777" w:rsidR="00221551" w:rsidRPr="00CC5B00" w:rsidRDefault="00221551" w:rsidP="00221551">
      <w:pPr>
        <w:keepNext/>
        <w:rPr>
          <w:b/>
          <w:bCs/>
        </w:rPr>
      </w:pPr>
      <w:r w:rsidRPr="00CC5B00">
        <w:rPr>
          <w:b/>
        </w:rPr>
        <w:t>Non usi Omlyclo</w:t>
      </w:r>
    </w:p>
    <w:p w14:paraId="378DB05C" w14:textId="789B5793" w:rsidR="00221551" w:rsidRPr="00CC5B00" w:rsidRDefault="00221551" w:rsidP="00221551">
      <w:pPr>
        <w:ind w:left="567" w:hanging="567"/>
      </w:pPr>
      <w:r w:rsidRPr="00CC5B00">
        <w:t>-</w:t>
      </w:r>
      <w:r w:rsidRPr="00CC5B00">
        <w:tab/>
        <w:t>se è allergico a omalizumab o ad uno qualsiasi degli altri componenti di questo medicinale (elencati al paragrafo 6)</w:t>
      </w:r>
      <w:del w:id="5322" w:author="만든 이">
        <w:r w:rsidRPr="00CC5B00" w:rsidDel="004E1BE5">
          <w:delText>.</w:delText>
        </w:r>
      </w:del>
      <w:r w:rsidRPr="00CC5B00">
        <w:t xml:space="preserve"> (Vedere le avvertenze speciali alla fine di questo paragrafo alla voce “</w:t>
      </w:r>
      <w:r w:rsidRPr="00CC5B00">
        <w:rPr>
          <w:lang w:eastAsia="ko-KR"/>
        </w:rPr>
        <w:t>Omlyclo</w:t>
      </w:r>
      <w:r w:rsidRPr="00CC5B00">
        <w:t xml:space="preserve"> contiene polisorbato”).</w:t>
      </w:r>
    </w:p>
    <w:p w14:paraId="51B38F4A" w14:textId="363D13EE" w:rsidR="00221551" w:rsidRPr="00CC5B00" w:rsidRDefault="00221551" w:rsidP="00677CAB">
      <w:pPr>
        <w:ind w:left="567" w:hanging="567"/>
      </w:pPr>
      <w:r w:rsidRPr="00CC5B00">
        <w:t>-</w:t>
      </w:r>
      <w:r w:rsidRPr="00CC5B00">
        <w:tab/>
        <w:t>Se pensa di essere allergico ad uno qualsiasi dei componenti, informi il medico perché non deve usare Omlyclo.</w:t>
      </w:r>
    </w:p>
    <w:p w14:paraId="708CE9DD" w14:textId="77777777" w:rsidR="00221551" w:rsidRPr="00CC5B00" w:rsidRDefault="00221551" w:rsidP="00221551"/>
    <w:p w14:paraId="68F4B746" w14:textId="77777777" w:rsidR="00221551" w:rsidRPr="00CC5B00" w:rsidRDefault="00221551" w:rsidP="00221551">
      <w:pPr>
        <w:keepNext/>
        <w:rPr>
          <w:b/>
          <w:bCs/>
        </w:rPr>
      </w:pPr>
      <w:r w:rsidRPr="00CC5B00">
        <w:rPr>
          <w:b/>
        </w:rPr>
        <w:t>Avvertenze e precauzioni</w:t>
      </w:r>
    </w:p>
    <w:p w14:paraId="0F27D92A" w14:textId="77777777" w:rsidR="00221551" w:rsidRPr="00CC5B00" w:rsidRDefault="00221551" w:rsidP="00221551">
      <w:r w:rsidRPr="00CC5B00">
        <w:t>Si rivolga al medico prima di usare Omlyclo:</w:t>
      </w:r>
    </w:p>
    <w:p w14:paraId="06C2E6D8" w14:textId="77777777" w:rsidR="00221551" w:rsidRPr="00CC5B00" w:rsidRDefault="00221551" w:rsidP="00221551">
      <w:pPr>
        <w:ind w:left="567" w:hanging="567"/>
      </w:pPr>
      <w:r w:rsidRPr="00CC5B00">
        <w:t>-</w:t>
      </w:r>
      <w:r w:rsidRPr="00CC5B00">
        <w:tab/>
        <w:t>se ha problemi ai reni o al fegato;</w:t>
      </w:r>
    </w:p>
    <w:p w14:paraId="7E1EA3FD" w14:textId="77777777" w:rsidR="00221551" w:rsidRPr="00CC5B00" w:rsidRDefault="00221551" w:rsidP="00221551">
      <w:pPr>
        <w:ind w:left="567" w:hanging="567"/>
      </w:pPr>
      <w:r w:rsidRPr="00CC5B00">
        <w:t>-</w:t>
      </w:r>
      <w:r w:rsidRPr="00CC5B00">
        <w:tab/>
        <w:t>se ha un disturbo nel quale il suo sistema immunitario attacca una parte del suo organismo (malattia autoimmune);</w:t>
      </w:r>
    </w:p>
    <w:p w14:paraId="78861199" w14:textId="77777777" w:rsidR="00221551" w:rsidRPr="00CC5B00" w:rsidRDefault="00221551" w:rsidP="00221551">
      <w:pPr>
        <w:ind w:left="567" w:hanging="567"/>
      </w:pPr>
      <w:r w:rsidRPr="00CC5B00">
        <w:t>-</w:t>
      </w:r>
      <w:r w:rsidRPr="00CC5B00">
        <w:tab/>
        <w:t>se ha intenzione di viaggiare in regioni dove sono comuni le infezioni causate da parassiti perché Omlyclo può diminuire la resistenza a queste infezioni;</w:t>
      </w:r>
    </w:p>
    <w:p w14:paraId="4A5E21FA" w14:textId="77777777" w:rsidR="00221551" w:rsidRPr="00CC5B00" w:rsidRDefault="00221551" w:rsidP="00221551">
      <w:pPr>
        <w:ind w:left="567" w:hanging="567"/>
      </w:pPr>
      <w:r w:rsidRPr="00CC5B00">
        <w:t>-</w:t>
      </w:r>
      <w:r w:rsidRPr="00CC5B00">
        <w:tab/>
        <w:t>se ha avuto in passato una grave reazione allergica (anafilassi), per esempio in seguito a un medicinale, una puntura di insetto o un cibo.</w:t>
      </w:r>
    </w:p>
    <w:p w14:paraId="184A565B" w14:textId="77777777" w:rsidR="00221551" w:rsidRPr="00CC5B00" w:rsidRDefault="00221551" w:rsidP="00221551"/>
    <w:p w14:paraId="76DF8F10" w14:textId="77777777" w:rsidR="00221551" w:rsidRPr="00CC5B00" w:rsidRDefault="00221551" w:rsidP="00221551">
      <w:r w:rsidRPr="00CC5B00">
        <w:t>Omlyclo non cura i sintomi acuti dell’asma, quali un improvviso attacco d’asma. Pertanto Omlyclo non deve essere usato per trattare questi sintomi.</w:t>
      </w:r>
    </w:p>
    <w:p w14:paraId="798046E1" w14:textId="77777777" w:rsidR="00221551" w:rsidRPr="00CC5B00" w:rsidRDefault="00221551" w:rsidP="00221551"/>
    <w:p w14:paraId="492C1F7F" w14:textId="77777777" w:rsidR="00221551" w:rsidRPr="00CC5B00" w:rsidRDefault="00221551" w:rsidP="00221551">
      <w:r w:rsidRPr="00CC5B00">
        <w:t>Non usi Omlyclo per prevenire o trattare altri disturbi di tipo allergico come le reazioni allergiche improvvise, la sindrome da iperimmunoglobulina E (un disturbo immunitario ereditario), l’aspergillosi (una malattia polmonare da funghi), l’allergia alimentare, l’eczema o la febbre da fieno perché Omlyclo non è stato studiato in queste condizioni.</w:t>
      </w:r>
    </w:p>
    <w:p w14:paraId="3CC12B6C" w14:textId="77777777" w:rsidR="00221551" w:rsidRPr="00CC5B00" w:rsidRDefault="00221551" w:rsidP="00221551"/>
    <w:p w14:paraId="59AB915E" w14:textId="77777777" w:rsidR="00221551" w:rsidRPr="00CC5B00" w:rsidRDefault="00221551" w:rsidP="00221551">
      <w:pPr>
        <w:keepNext/>
        <w:rPr>
          <w:b/>
          <w:bCs/>
        </w:rPr>
      </w:pPr>
      <w:r w:rsidRPr="00CC5B00">
        <w:rPr>
          <w:b/>
        </w:rPr>
        <w:t>Faccia attenzione ai segni di reazioni allergiche e di altri effetti indesiderati gravi</w:t>
      </w:r>
    </w:p>
    <w:p w14:paraId="25F4B9C3" w14:textId="77777777" w:rsidR="00221551" w:rsidRPr="00CC5B00" w:rsidRDefault="00221551" w:rsidP="00221551">
      <w:r w:rsidRPr="00CC5B00">
        <w:t>Omlyclo può potenzialmente causare gravi effetti indesiderati. Deve fare attenzione ai segni di queste condizioni mentre usa Omlyclo. Chieda immediatamente l’aiuto di un medico se nota un qualsiasi segno di una reazione allergica grave o di altri effetti indesiderati gravi. Questi segni sono elencati al paragrafo 4, sotto “Effetti indesiderati gravi”.</w:t>
      </w:r>
    </w:p>
    <w:p w14:paraId="388735EC" w14:textId="77777777" w:rsidR="00221551" w:rsidRPr="00CC5B00" w:rsidRDefault="00221551" w:rsidP="00221551"/>
    <w:p w14:paraId="362C6E89" w14:textId="77777777" w:rsidR="00221551" w:rsidRPr="00CC5B00" w:rsidRDefault="00221551" w:rsidP="00221551">
      <w:r w:rsidRPr="00CC5B00">
        <w:t>Prima che lei si inietti Omlyclo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Omlyclo”). La maggior parte delle reazioni allergiche gravi si verifica entro le prime 3 dosi di Omlyclo.</w:t>
      </w:r>
    </w:p>
    <w:p w14:paraId="61994267" w14:textId="77777777" w:rsidR="00221551" w:rsidRPr="00CC5B00" w:rsidRDefault="00221551" w:rsidP="00221551"/>
    <w:p w14:paraId="4F9551F1" w14:textId="77777777" w:rsidR="00221551" w:rsidRPr="00CC5B00" w:rsidRDefault="00221551" w:rsidP="00221551">
      <w:pPr>
        <w:keepNext/>
        <w:rPr>
          <w:b/>
          <w:bCs/>
        </w:rPr>
      </w:pPr>
      <w:r w:rsidRPr="00CC5B00">
        <w:rPr>
          <w:b/>
        </w:rPr>
        <w:t>Bambini e adolescenti</w:t>
      </w:r>
    </w:p>
    <w:p w14:paraId="2E75734D" w14:textId="77777777" w:rsidR="00221551" w:rsidRPr="00CC5B00" w:rsidRDefault="00221551" w:rsidP="00221551">
      <w:pPr>
        <w:keepNext/>
        <w:rPr>
          <w:u w:val="single"/>
        </w:rPr>
      </w:pPr>
      <w:r w:rsidRPr="00CC5B00">
        <w:rPr>
          <w:u w:val="single"/>
        </w:rPr>
        <w:t>Asma allergico</w:t>
      </w:r>
    </w:p>
    <w:p w14:paraId="6AD52843" w14:textId="77777777" w:rsidR="00221551" w:rsidRPr="00CC5B00" w:rsidRDefault="00221551" w:rsidP="00221551">
      <w:r w:rsidRPr="00CC5B00">
        <w:t>Omlyclo non è raccomandato nei bambini di età inferiore a 6 anni. L’uso nei bambini di età inferiore a 6 anni non è stato studiato.</w:t>
      </w:r>
    </w:p>
    <w:p w14:paraId="0E7683A3" w14:textId="77777777" w:rsidR="00221551" w:rsidRPr="00CC5B00" w:rsidRDefault="00221551" w:rsidP="00221551"/>
    <w:p w14:paraId="73A4A9E7" w14:textId="77777777" w:rsidR="00221551" w:rsidRPr="00CC5B00" w:rsidRDefault="00221551" w:rsidP="00221551">
      <w:pPr>
        <w:keepNext/>
        <w:rPr>
          <w:u w:val="single"/>
        </w:rPr>
      </w:pPr>
      <w:r w:rsidRPr="00CC5B00">
        <w:rPr>
          <w:u w:val="single"/>
        </w:rPr>
        <w:t>Rinosinusite cronica con polipi nasali</w:t>
      </w:r>
    </w:p>
    <w:p w14:paraId="0F16EAC6" w14:textId="77777777" w:rsidR="00221551" w:rsidRPr="00CC5B00" w:rsidRDefault="00221551" w:rsidP="00221551">
      <w:r w:rsidRPr="00CC5B00">
        <w:t>Omlyclo non è raccomandato nei bambini e negli adolescenti di età inferiore a 18 anni. L’uso nei bambini e negli adolescenti di età inferiore a 18 anni non è stato studiato.</w:t>
      </w:r>
    </w:p>
    <w:p w14:paraId="7D39581C" w14:textId="77777777" w:rsidR="00221551" w:rsidRPr="00CC5B00" w:rsidRDefault="00221551" w:rsidP="00221551"/>
    <w:p w14:paraId="1BF6347E" w14:textId="77777777" w:rsidR="00221551" w:rsidRPr="00CC5B00" w:rsidRDefault="00221551" w:rsidP="00221551">
      <w:pPr>
        <w:keepNext/>
        <w:rPr>
          <w:b/>
          <w:bCs/>
        </w:rPr>
      </w:pPr>
      <w:r w:rsidRPr="00CC5B00">
        <w:rPr>
          <w:b/>
        </w:rPr>
        <w:t>Altri medicinali e Omlyclo</w:t>
      </w:r>
    </w:p>
    <w:p w14:paraId="4F48853D" w14:textId="77777777" w:rsidR="00221551" w:rsidRPr="00CC5B00" w:rsidRDefault="00221551" w:rsidP="00221551">
      <w:r w:rsidRPr="00CC5B00">
        <w:t>Informi il medico, il farmacista o l’infermiere se sta assumendo, ha recentemente assunto o potrebbe assumere qualsiasi altro medicinale.</w:t>
      </w:r>
    </w:p>
    <w:p w14:paraId="2C2C493B" w14:textId="77777777" w:rsidR="00221551" w:rsidRPr="00CC5B00" w:rsidRDefault="00221551" w:rsidP="00221551"/>
    <w:p w14:paraId="3A022EA1" w14:textId="77777777" w:rsidR="00221551" w:rsidRPr="00CC5B00" w:rsidRDefault="00221551" w:rsidP="00221551">
      <w:pPr>
        <w:keepNext/>
      </w:pPr>
      <w:r w:rsidRPr="00CC5B00">
        <w:t>Questo è importante soprattutto se sta prendendo:</w:t>
      </w:r>
    </w:p>
    <w:p w14:paraId="00C3BA4C" w14:textId="77777777" w:rsidR="00221551" w:rsidRPr="00CC5B00" w:rsidRDefault="00221551" w:rsidP="00221551">
      <w:pPr>
        <w:ind w:left="567" w:hanging="567"/>
      </w:pPr>
      <w:r w:rsidRPr="00CC5B00">
        <w:t>-</w:t>
      </w:r>
      <w:r w:rsidRPr="00CC5B00">
        <w:tab/>
        <w:t>medicinali per il trattamento di una infezione causata da un parassita, in quanto Omlyclo può ridurre l’effetto di questi medicinali,</w:t>
      </w:r>
    </w:p>
    <w:p w14:paraId="6FCEA6FC" w14:textId="77777777" w:rsidR="00221551" w:rsidRPr="00CC5B00" w:rsidRDefault="00221551" w:rsidP="00221551">
      <w:pPr>
        <w:ind w:left="567" w:hanging="567"/>
      </w:pPr>
      <w:r w:rsidRPr="00CC5B00">
        <w:t>-</w:t>
      </w:r>
      <w:r w:rsidRPr="00CC5B00">
        <w:tab/>
        <w:t>corticosteroidi per inalazione e altri medicinali per l’asma allergico.</w:t>
      </w:r>
    </w:p>
    <w:p w14:paraId="65E90649" w14:textId="77777777" w:rsidR="00221551" w:rsidRPr="00CC5B00" w:rsidRDefault="00221551" w:rsidP="00221551"/>
    <w:p w14:paraId="37A303C0" w14:textId="77777777" w:rsidR="00221551" w:rsidRPr="00CC5B00" w:rsidRDefault="00221551" w:rsidP="00221551">
      <w:pPr>
        <w:keepNext/>
        <w:rPr>
          <w:b/>
          <w:bCs/>
        </w:rPr>
      </w:pPr>
      <w:r w:rsidRPr="00CC5B00">
        <w:rPr>
          <w:b/>
        </w:rPr>
        <w:t>Gravidanza e allattamento</w:t>
      </w:r>
    </w:p>
    <w:p w14:paraId="03D39F71" w14:textId="77777777" w:rsidR="00221551" w:rsidRPr="00CC5B00" w:rsidRDefault="00221551" w:rsidP="00221551">
      <w:r w:rsidRPr="00CC5B00">
        <w:t>Se è in corso una gravidanza, se sospetta o sta pianificando una gravidanza, chieda consiglio al medico prima di usare questo medicinale. Il medico discuterà con lei i benefici e i potenziali rischi dell’uso di questo medicinale durante la gravidanza.</w:t>
      </w:r>
    </w:p>
    <w:p w14:paraId="6898587D" w14:textId="77777777" w:rsidR="00221551" w:rsidRPr="00CC5B00" w:rsidRDefault="00221551" w:rsidP="00221551"/>
    <w:p w14:paraId="37879438" w14:textId="77777777" w:rsidR="00221551" w:rsidRPr="00CC5B00" w:rsidRDefault="00221551" w:rsidP="00221551">
      <w:r w:rsidRPr="00CC5B00">
        <w:t>Se inizia una gravidanza durante il trattamento con Omlyclo, informi immediatamente il medico.</w:t>
      </w:r>
    </w:p>
    <w:p w14:paraId="674DF5E4" w14:textId="77777777" w:rsidR="00221551" w:rsidRPr="00CC5B00" w:rsidRDefault="00221551" w:rsidP="00221551"/>
    <w:p w14:paraId="34DF2BF5" w14:textId="77777777" w:rsidR="00221551" w:rsidRPr="00CC5B00" w:rsidRDefault="00221551" w:rsidP="00221551">
      <w:r w:rsidRPr="00CC5B00">
        <w:t>Omlyclo può passare nel latte materno. Se sta allattando con latte materno o se pianifica di allattare con latte materno, chieda consiglio al medico prima di usare questo medicinale.</w:t>
      </w:r>
    </w:p>
    <w:p w14:paraId="70A620B4" w14:textId="77777777" w:rsidR="00221551" w:rsidRPr="00CC5B00" w:rsidRDefault="00221551" w:rsidP="00221551"/>
    <w:p w14:paraId="30419D44" w14:textId="77777777" w:rsidR="00221551" w:rsidRPr="00CC5B00" w:rsidRDefault="00221551" w:rsidP="00221551">
      <w:pPr>
        <w:keepNext/>
        <w:rPr>
          <w:b/>
          <w:bCs/>
        </w:rPr>
      </w:pPr>
      <w:r w:rsidRPr="00CC5B00">
        <w:rPr>
          <w:b/>
        </w:rPr>
        <w:t>Guida di veicoli e utilizzo di macchinari</w:t>
      </w:r>
    </w:p>
    <w:p w14:paraId="603B078D" w14:textId="77777777" w:rsidR="00221551" w:rsidRPr="00CC5B00" w:rsidRDefault="00221551" w:rsidP="00221551">
      <w:r w:rsidRPr="00CC5B00">
        <w:t>È poco probabile che Omlyclo possa influenzare la capacità di guidare veicoli e di usare macchinari.</w:t>
      </w:r>
    </w:p>
    <w:p w14:paraId="539DA1DC" w14:textId="77777777" w:rsidR="00221551" w:rsidRPr="00CC5B00" w:rsidRDefault="00221551" w:rsidP="00221551"/>
    <w:p w14:paraId="61575581" w14:textId="77777777" w:rsidR="00221551" w:rsidRPr="00CC5B00" w:rsidRDefault="00221551" w:rsidP="00221551">
      <w:pPr>
        <w:keepNext/>
        <w:rPr>
          <w:rFonts w:eastAsia="맑은 고딕"/>
          <w:b/>
          <w:bCs/>
        </w:rPr>
      </w:pPr>
      <w:r w:rsidRPr="00CC5B00">
        <w:rPr>
          <w:b/>
          <w:lang w:eastAsia="ko-KR"/>
        </w:rPr>
        <w:t>Omlyclo contiene polisorbato</w:t>
      </w:r>
    </w:p>
    <w:p w14:paraId="6E7814DF" w14:textId="60327424" w:rsidR="00221551" w:rsidRPr="00CC5B00" w:rsidRDefault="00221551" w:rsidP="00221551">
      <w:pPr>
        <w:rPr>
          <w:rFonts w:eastAsia="맑은 고딕"/>
        </w:rPr>
      </w:pPr>
      <w:r w:rsidRPr="00CC5B00">
        <w:rPr>
          <w:lang w:eastAsia="ko-KR"/>
        </w:rPr>
        <w:t xml:space="preserve">Questo medicinale contiene 0,20 mg di polisorbato 20 per ogni penna preriempita equivalente a 0,40 mg/mL. I polisorbati possono provocare reazioni allergiche. </w:t>
      </w:r>
      <w:r w:rsidRPr="00CC5B00">
        <w:t>Informi il medico se lei o il bambino ha allergie note</w:t>
      </w:r>
      <w:r w:rsidRPr="00CC5B00">
        <w:rPr>
          <w:lang w:eastAsia="ko-KR"/>
        </w:rPr>
        <w:t>.</w:t>
      </w:r>
    </w:p>
    <w:p w14:paraId="0FC59524" w14:textId="77777777" w:rsidR="00221551" w:rsidRPr="00CC5B00" w:rsidRDefault="00221551" w:rsidP="00221551">
      <w:pPr>
        <w:rPr>
          <w:rFonts w:eastAsia="맑은 고딕"/>
          <w:lang w:eastAsia="ko-KR"/>
        </w:rPr>
      </w:pPr>
    </w:p>
    <w:p w14:paraId="29F74FBC" w14:textId="77777777" w:rsidR="00221551" w:rsidRPr="00CC5B00" w:rsidRDefault="00221551" w:rsidP="00221551"/>
    <w:p w14:paraId="06CB0302" w14:textId="77777777" w:rsidR="00221551" w:rsidRPr="00CC5B00" w:rsidRDefault="00221551" w:rsidP="00221551">
      <w:pPr>
        <w:keepNext/>
        <w:ind w:left="567" w:hanging="567"/>
        <w:rPr>
          <w:b/>
          <w:bCs/>
        </w:rPr>
      </w:pPr>
      <w:r w:rsidRPr="00CC5B00">
        <w:rPr>
          <w:b/>
        </w:rPr>
        <w:t>3.</w:t>
      </w:r>
      <w:r w:rsidRPr="00CC5B00">
        <w:rPr>
          <w:b/>
        </w:rPr>
        <w:tab/>
        <w:t>Come usare Omlyclo</w:t>
      </w:r>
    </w:p>
    <w:p w14:paraId="353F0765" w14:textId="77777777" w:rsidR="00221551" w:rsidRPr="00CC5B00" w:rsidRDefault="00221551" w:rsidP="00221551">
      <w:pPr>
        <w:keepNext/>
      </w:pPr>
    </w:p>
    <w:p w14:paraId="4E0B72DA" w14:textId="77777777" w:rsidR="00221551" w:rsidRPr="00CC5B00" w:rsidRDefault="00221551" w:rsidP="00221551">
      <w:r w:rsidRPr="00CC5B00">
        <w:t>Usi questo medicinale seguendo sempre esattamente le istruzioni del medico. Se ha dubbi consulti il medico, o l’infermiere o il farmacista.</w:t>
      </w:r>
    </w:p>
    <w:p w14:paraId="2841E1C6" w14:textId="77777777" w:rsidR="00221551" w:rsidRPr="00CC5B00" w:rsidRDefault="00221551" w:rsidP="00221551"/>
    <w:p w14:paraId="027F34D6" w14:textId="77777777" w:rsidR="00221551" w:rsidRPr="00CC5B00" w:rsidRDefault="00221551" w:rsidP="00221551">
      <w:pPr>
        <w:keepNext/>
        <w:rPr>
          <w:b/>
          <w:bCs/>
        </w:rPr>
      </w:pPr>
      <w:r w:rsidRPr="00CC5B00">
        <w:rPr>
          <w:b/>
        </w:rPr>
        <w:t>Come si usa Omlyclo</w:t>
      </w:r>
    </w:p>
    <w:p w14:paraId="651AA94A" w14:textId="77777777" w:rsidR="00221551" w:rsidRPr="00CC5B00" w:rsidRDefault="00221551" w:rsidP="00221551">
      <w:r w:rsidRPr="00CC5B00">
        <w:t>Omlyclo si usa come iniezione sotto la pelle (conosciuta come iniezione sottocutanea).</w:t>
      </w:r>
    </w:p>
    <w:p w14:paraId="4ADD7AE3" w14:textId="77777777" w:rsidR="00221551" w:rsidRPr="00CC5B00" w:rsidRDefault="00221551" w:rsidP="00221551"/>
    <w:p w14:paraId="2DC042BD" w14:textId="77777777" w:rsidR="00221551" w:rsidRPr="00CC5B00" w:rsidRDefault="00221551" w:rsidP="00221551">
      <w:pPr>
        <w:keepNext/>
        <w:rPr>
          <w:u w:val="single"/>
        </w:rPr>
      </w:pPr>
      <w:r w:rsidRPr="00CC5B00">
        <w:rPr>
          <w:u w:val="single"/>
        </w:rPr>
        <w:t>Iniezione di Omlyclo</w:t>
      </w:r>
    </w:p>
    <w:p w14:paraId="43CD1232" w14:textId="77777777" w:rsidR="00221551" w:rsidRPr="00CC5B00" w:rsidRDefault="00221551" w:rsidP="00221551">
      <w:pPr>
        <w:ind w:left="567" w:hanging="567"/>
      </w:pPr>
      <w:r w:rsidRPr="00CC5B00">
        <w:t>-</w:t>
      </w:r>
      <w:r w:rsidRPr="00CC5B00">
        <w:tab/>
        <w:t>Deciderà con il medico se può iniettarsi Omlyclo da solo/a. Le prime 3 dosi sono sempre somministrate da un operatore sanitario o sotto la sua supervisione (vedere paragrafo 2).</w:t>
      </w:r>
    </w:p>
    <w:p w14:paraId="2D3FD138" w14:textId="77777777" w:rsidR="00221551" w:rsidRPr="00CC5B00" w:rsidRDefault="00221551" w:rsidP="00221551">
      <w:pPr>
        <w:ind w:left="567" w:hanging="567"/>
      </w:pPr>
      <w:r w:rsidRPr="00CC5B00">
        <w:t>-</w:t>
      </w:r>
      <w:r w:rsidRPr="00CC5B00">
        <w:tab/>
        <w:t>É importante essere adeguatamente istruiti su come iniettare il medicinale, prima di farsi l’iniezione.</w:t>
      </w:r>
    </w:p>
    <w:p w14:paraId="044A2F02" w14:textId="77777777" w:rsidR="00221551" w:rsidRPr="00CC5B00" w:rsidRDefault="00221551" w:rsidP="00221551">
      <w:pPr>
        <w:ind w:left="567" w:hanging="567"/>
      </w:pPr>
      <w:r w:rsidRPr="00CC5B00">
        <w:t>-</w:t>
      </w:r>
      <w:r w:rsidRPr="00CC5B00">
        <w:tab/>
        <w:t>Anche una persona che l’assiste (per esempio un parente) può farle l’iniezione di Omlyclo dopo essere stata adeguatamente istruita.</w:t>
      </w:r>
    </w:p>
    <w:p w14:paraId="2CFA1527" w14:textId="77777777" w:rsidR="00221551" w:rsidRPr="00CC5B00" w:rsidRDefault="00221551" w:rsidP="00221551"/>
    <w:p w14:paraId="110A4034" w14:textId="57D7C089" w:rsidR="00221551" w:rsidRPr="00CC5B00" w:rsidRDefault="00221551" w:rsidP="00221551">
      <w:r w:rsidRPr="00CC5B00">
        <w:t>Per istruzioni dettagliate su come iniettare Omlyclo, legga “Istruzioni per l’uso di Omlyclo penna preriempita” alla fine di questo foglio illustrativo.</w:t>
      </w:r>
    </w:p>
    <w:p w14:paraId="514DC5DC" w14:textId="77777777" w:rsidR="00221551" w:rsidRPr="00CC5B00" w:rsidRDefault="00221551" w:rsidP="00221551"/>
    <w:p w14:paraId="2FAC60E4" w14:textId="77777777" w:rsidR="00221551" w:rsidRPr="00CC5B00" w:rsidRDefault="00221551" w:rsidP="00221551">
      <w:pPr>
        <w:keepNext/>
        <w:rPr>
          <w:u w:val="single"/>
        </w:rPr>
      </w:pPr>
      <w:r w:rsidRPr="00CC5B00">
        <w:rPr>
          <w:u w:val="single"/>
        </w:rPr>
        <w:t>Istruzioni su come riconoscere reazioni allergiche gravi</w:t>
      </w:r>
    </w:p>
    <w:p w14:paraId="030DC7C0" w14:textId="77777777" w:rsidR="00221551" w:rsidRPr="00CC5B00" w:rsidRDefault="00221551" w:rsidP="00221551">
      <w:r w:rsidRPr="00CC5B00">
        <w:t>È inoltre importante che lei non si inietti Omlyclo da solo fino a quando non è stato istruito dal medico o dall’infermiere su:</w:t>
      </w:r>
    </w:p>
    <w:p w14:paraId="42B4B7B6" w14:textId="77777777" w:rsidR="00221551" w:rsidRPr="00CC5B00" w:rsidRDefault="00221551" w:rsidP="00221551">
      <w:pPr>
        <w:ind w:left="567" w:hanging="567"/>
      </w:pPr>
      <w:r w:rsidRPr="00CC5B00">
        <w:t>-</w:t>
      </w:r>
      <w:r w:rsidRPr="00CC5B00">
        <w:tab/>
        <w:t>come riconoscere i segni e sintomi precoci delle reazioni allergiche gravi;</w:t>
      </w:r>
    </w:p>
    <w:p w14:paraId="29F8AC58" w14:textId="77777777" w:rsidR="00221551" w:rsidRPr="00CC5B00" w:rsidRDefault="00221551" w:rsidP="00221551">
      <w:pPr>
        <w:ind w:left="567" w:hanging="567"/>
      </w:pPr>
      <w:r w:rsidRPr="00CC5B00">
        <w:t>-</w:t>
      </w:r>
      <w:r w:rsidRPr="00CC5B00">
        <w:tab/>
        <w:t>cosa fare se i sintomi si verificano.</w:t>
      </w:r>
    </w:p>
    <w:p w14:paraId="43F873AD" w14:textId="77777777" w:rsidR="00221551" w:rsidRPr="00CC5B00" w:rsidRDefault="00221551" w:rsidP="00221551">
      <w:r w:rsidRPr="00CC5B00">
        <w:t>Per ulteriori informazioni sui segni e sintomi precoci delle reazioni allergiche gravi, vedere il paragrafo 4.</w:t>
      </w:r>
    </w:p>
    <w:p w14:paraId="2D7A872B" w14:textId="77777777" w:rsidR="00221551" w:rsidRPr="00CC5B00" w:rsidRDefault="00221551" w:rsidP="00221551"/>
    <w:p w14:paraId="50A055DC" w14:textId="77777777" w:rsidR="00221551" w:rsidRPr="00CC5B00" w:rsidRDefault="00221551" w:rsidP="00221551">
      <w:pPr>
        <w:keepNext/>
        <w:rPr>
          <w:b/>
          <w:bCs/>
        </w:rPr>
      </w:pPr>
      <w:r w:rsidRPr="00CC5B00">
        <w:rPr>
          <w:b/>
        </w:rPr>
        <w:t>Quantità da usare</w:t>
      </w:r>
    </w:p>
    <w:p w14:paraId="320ABF93" w14:textId="77777777" w:rsidR="00221551" w:rsidRPr="00CC5B00" w:rsidRDefault="00221551" w:rsidP="00221551">
      <w:r w:rsidRPr="00CC5B00">
        <w:t>Il medico deciderà la dose di Omlyclo per lei necessaria e la frequenza con cui lo deve usare. Ciò dipende dal suo peso corporeo e dai risultati dell’esame del sangue effettuato prima di iniziare il trattamento per misurare il livello di IgE nel sangue.</w:t>
      </w:r>
    </w:p>
    <w:p w14:paraId="61643E65" w14:textId="77777777" w:rsidR="00221551" w:rsidRPr="00CC5B00" w:rsidRDefault="00221551" w:rsidP="00221551"/>
    <w:p w14:paraId="5DBA9A48" w14:textId="77777777" w:rsidR="00221551" w:rsidRPr="00CC5B00" w:rsidRDefault="00221551" w:rsidP="00221551">
      <w:r w:rsidRPr="00CC5B00">
        <w:t>Saranno necessarie da 1 a 4 iniezioni alla volta. Avrà bisogno delle iniezioni ogni due settimane, oppure ogni quattro settimane.</w:t>
      </w:r>
    </w:p>
    <w:p w14:paraId="5ABDA415" w14:textId="77777777" w:rsidR="00221551" w:rsidRPr="00CC5B00" w:rsidRDefault="00221551" w:rsidP="00221551"/>
    <w:p w14:paraId="384C90FF" w14:textId="77777777" w:rsidR="00221551" w:rsidRPr="00CC5B00" w:rsidRDefault="00221551" w:rsidP="00221551">
      <w:r w:rsidRPr="00CC5B00">
        <w:t>Continui a prendere il suo attuale medicinale per l’asma e/o i polipi nasali durante il trattamento con Omlyclo. Non smetta di prendere i medicinali per l’asma e/o per i polipi nasali senza avere prima consultato il medico.</w:t>
      </w:r>
    </w:p>
    <w:p w14:paraId="6C635888" w14:textId="77777777" w:rsidR="00221551" w:rsidRPr="00CC5B00" w:rsidRDefault="00221551" w:rsidP="00221551"/>
    <w:p w14:paraId="3A4847B4" w14:textId="77777777" w:rsidR="00221551" w:rsidRPr="00CC5B00" w:rsidRDefault="00221551" w:rsidP="00221551">
      <w:r w:rsidRPr="00CC5B00">
        <w:t>Può non notare un miglioramento immediato dopo l’inizio del trattamento con Omlyclo. Nei pazienti con polipi nasali, gli effetti si vedono dopo 4 settimane dall’inizio del trattamento. Nei pazienti asmatic</w:t>
      </w:r>
      <w:r w:rsidRPr="00CC5B00">
        <w:rPr>
          <w:lang w:eastAsia="ko-KR"/>
        </w:rPr>
        <w:t>i</w:t>
      </w:r>
      <w:r w:rsidRPr="00CC5B00">
        <w:t xml:space="preserve"> di solito l’effetto pieno si raggiunge dopo 12-16 settimane.</w:t>
      </w:r>
    </w:p>
    <w:p w14:paraId="01F38642" w14:textId="77777777" w:rsidR="00221551" w:rsidRPr="00CC5B00" w:rsidRDefault="00221551" w:rsidP="00221551"/>
    <w:p w14:paraId="7672387D" w14:textId="77777777" w:rsidR="00221551" w:rsidRPr="00CC5B00" w:rsidRDefault="00221551" w:rsidP="00221551">
      <w:pPr>
        <w:keepNext/>
        <w:rPr>
          <w:b/>
          <w:bCs/>
        </w:rPr>
      </w:pPr>
      <w:r w:rsidRPr="00CC5B00">
        <w:rPr>
          <w:b/>
        </w:rPr>
        <w:t>Uso nei bambini e negli adolescenti</w:t>
      </w:r>
    </w:p>
    <w:p w14:paraId="16EDFB31" w14:textId="77777777" w:rsidR="00221551" w:rsidRPr="00CC5B00" w:rsidRDefault="00221551" w:rsidP="00221551">
      <w:pPr>
        <w:keepNext/>
        <w:rPr>
          <w:u w:val="single"/>
        </w:rPr>
      </w:pPr>
      <w:r w:rsidRPr="00CC5B00">
        <w:rPr>
          <w:u w:val="single"/>
        </w:rPr>
        <w:t>Asma allergico</w:t>
      </w:r>
    </w:p>
    <w:p w14:paraId="42CA40DF" w14:textId="77777777" w:rsidR="00221551" w:rsidRPr="00CC5B00" w:rsidRDefault="00221551" w:rsidP="00221551">
      <w:r w:rsidRPr="00CC5B00">
        <w:t>Omlyclo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Omlyclo di cui il bambino ha bisogno e quanto spesso avrà bisogno di prenderlo. Questo dipenderà dal peso del bambino e dai risultati dell’esame del sangue effettuato prima dell’inizio del trattamento per misurare la quantità di IgE nel sangue del bambino.</w:t>
      </w:r>
    </w:p>
    <w:p w14:paraId="64277C15" w14:textId="77777777" w:rsidR="00221551" w:rsidRPr="00CC5B00" w:rsidRDefault="00221551" w:rsidP="00221551"/>
    <w:p w14:paraId="59D01FFF" w14:textId="4D11DEBC" w:rsidR="00221551" w:rsidRPr="00CC5B00" w:rsidRDefault="00221551" w:rsidP="00221551">
      <w:r w:rsidRPr="00CC5B00">
        <w:t>L’autosomm</w:t>
      </w:r>
      <w:r w:rsidRPr="00CC5B00">
        <w:rPr>
          <w:lang w:eastAsia="ko-KR"/>
        </w:rPr>
        <w:t>i</w:t>
      </w:r>
      <w:r w:rsidRPr="00CC5B00">
        <w:t>nistrazione di Omlyclo non è consentita per i bambini (età compresa tra 6 e 11 anni). Tuttavia, se il medico lo ritiene opportuno, l’iniezione di Omlyclo può essere eseguita da una persona che si prende cura di loro, dopo avere ricevuto un’adeguata istruzione.</w:t>
      </w:r>
    </w:p>
    <w:p w14:paraId="206868D5" w14:textId="77777777" w:rsidR="00221551" w:rsidRPr="00CC5B00" w:rsidRDefault="00221551" w:rsidP="00221551"/>
    <w:p w14:paraId="608A7C22" w14:textId="7A8A746D" w:rsidR="00221551" w:rsidRPr="00CC5B00" w:rsidRDefault="00221551" w:rsidP="00221551">
      <w:pPr>
        <w:rPr>
          <w:rFonts w:eastAsia="맑은 고딕"/>
        </w:rPr>
      </w:pPr>
      <w:r w:rsidRPr="00CC5B00">
        <w:rPr>
          <w:lang w:eastAsia="ko-KR"/>
        </w:rPr>
        <w:t>Le penne preriempite di Omlyclo non sono destinate all’uso in bambini di età inferiore a 12 anni. La siringa preriempita di Omlyclo da 75 mg e la siringa preriempita di Omlyclo da 150 mg possono essere utilizzate in bambini di età compresa tra 6 e 11 anni con asma allergico.</w:t>
      </w:r>
    </w:p>
    <w:p w14:paraId="3BC90C81" w14:textId="77777777" w:rsidR="00221551" w:rsidRPr="00CC5B00" w:rsidRDefault="00221551" w:rsidP="00221551"/>
    <w:p w14:paraId="2AF176C6" w14:textId="77777777" w:rsidR="00221551" w:rsidRPr="00CC5B00" w:rsidRDefault="00221551" w:rsidP="00221551">
      <w:pPr>
        <w:keepNext/>
        <w:rPr>
          <w:u w:val="single"/>
        </w:rPr>
      </w:pPr>
      <w:r w:rsidRPr="00CC5B00">
        <w:rPr>
          <w:u w:val="single"/>
        </w:rPr>
        <w:t>Rinosinusite cronica con polipi nasali</w:t>
      </w:r>
    </w:p>
    <w:p w14:paraId="0C664F77" w14:textId="77777777" w:rsidR="00221551" w:rsidRPr="00CC5B00" w:rsidRDefault="00221551" w:rsidP="00221551">
      <w:r w:rsidRPr="00CC5B00">
        <w:t>Omlyclo non deve essere usato nei bambini e negli adolescenti di età inferiore a 18 anni.</w:t>
      </w:r>
    </w:p>
    <w:p w14:paraId="4C035149" w14:textId="77777777" w:rsidR="00221551" w:rsidRPr="00CC5B00" w:rsidRDefault="00221551" w:rsidP="00221551"/>
    <w:p w14:paraId="36523B2E" w14:textId="77777777" w:rsidR="00221551" w:rsidRPr="00CC5B00" w:rsidRDefault="00221551" w:rsidP="00221551">
      <w:pPr>
        <w:keepNext/>
        <w:rPr>
          <w:b/>
          <w:bCs/>
        </w:rPr>
      </w:pPr>
      <w:r w:rsidRPr="00CC5B00">
        <w:rPr>
          <w:b/>
        </w:rPr>
        <w:t>Se non ha preso una dose di Omlyclo</w:t>
      </w:r>
    </w:p>
    <w:p w14:paraId="0BB52F80" w14:textId="77777777" w:rsidR="00221551" w:rsidRPr="00CC5B00" w:rsidRDefault="00221551" w:rsidP="00221551">
      <w:r w:rsidRPr="00CC5B00">
        <w:t>Se ha saltato un appuntamento, contatti il medico o l’ospedale al più presto per fissarne uno nuovo.</w:t>
      </w:r>
    </w:p>
    <w:p w14:paraId="40EC0888" w14:textId="77777777" w:rsidR="00221551" w:rsidRPr="00CC5B00" w:rsidRDefault="00221551" w:rsidP="00221551"/>
    <w:p w14:paraId="3A102ABD" w14:textId="77777777" w:rsidR="00221551" w:rsidRPr="00CC5B00" w:rsidRDefault="00221551" w:rsidP="00221551">
      <w:r w:rsidRPr="00CC5B00">
        <w:t>Se ha dimenticato di somministrarsi una dose di Omlyclo, si inietti la dose non appena se ne accorge. Poi contatti il medico per sapere quando si deve iniettare la dose successiva.</w:t>
      </w:r>
    </w:p>
    <w:p w14:paraId="19446CA1" w14:textId="77777777" w:rsidR="00221551" w:rsidRPr="00CC5B00" w:rsidRDefault="00221551" w:rsidP="00221551"/>
    <w:p w14:paraId="71081967" w14:textId="77777777" w:rsidR="00221551" w:rsidRPr="00CC5B00" w:rsidRDefault="00221551" w:rsidP="00221551">
      <w:pPr>
        <w:keepNext/>
        <w:rPr>
          <w:b/>
          <w:bCs/>
        </w:rPr>
      </w:pPr>
      <w:r w:rsidRPr="00CC5B00">
        <w:rPr>
          <w:b/>
        </w:rPr>
        <w:t>Se interrompe il trattamento con Omlyclo</w:t>
      </w:r>
    </w:p>
    <w:p w14:paraId="5EC3781B" w14:textId="77777777" w:rsidR="00221551" w:rsidRPr="00CC5B00" w:rsidRDefault="00221551" w:rsidP="00221551">
      <w:r w:rsidRPr="00CC5B00">
        <w:t>Non interrompa il trattamento con Omlyclo, a meno che non lo dica il medico. L’interruzione o la cessazione del trattamento con Omlyclo possono far ricomparire i sintomi.</w:t>
      </w:r>
    </w:p>
    <w:p w14:paraId="0BE38F09" w14:textId="77777777" w:rsidR="00221551" w:rsidRPr="00CC5B00" w:rsidRDefault="00221551" w:rsidP="00221551"/>
    <w:p w14:paraId="33F2FCF9" w14:textId="77777777" w:rsidR="00221551" w:rsidRPr="00CC5B00" w:rsidRDefault="00221551" w:rsidP="00221551">
      <w:r w:rsidRPr="00CC5B00">
        <w:t>Se ha qualsiasi dubbio sull’uso di questo medicinale, si rivolga al medico, al farmacista o all’infermiere.</w:t>
      </w:r>
    </w:p>
    <w:p w14:paraId="0BDFB8D9" w14:textId="77777777" w:rsidR="00221551" w:rsidRPr="00CC5B00" w:rsidRDefault="00221551" w:rsidP="00221551"/>
    <w:p w14:paraId="20C30EE3" w14:textId="77777777" w:rsidR="00221551" w:rsidRPr="00CC5B00" w:rsidRDefault="00221551" w:rsidP="00221551"/>
    <w:p w14:paraId="761EDAD3" w14:textId="77777777" w:rsidR="00221551" w:rsidRPr="00CC5B00" w:rsidRDefault="00221551" w:rsidP="00221551">
      <w:pPr>
        <w:keepNext/>
        <w:ind w:left="567" w:hanging="567"/>
        <w:rPr>
          <w:b/>
          <w:bCs/>
        </w:rPr>
      </w:pPr>
      <w:r w:rsidRPr="00CC5B00">
        <w:rPr>
          <w:b/>
        </w:rPr>
        <w:t>4.</w:t>
      </w:r>
      <w:r w:rsidRPr="00CC5B00">
        <w:rPr>
          <w:b/>
        </w:rPr>
        <w:tab/>
        <w:t>Possibili effetti indesiderati</w:t>
      </w:r>
    </w:p>
    <w:p w14:paraId="18BDD1FB" w14:textId="77777777" w:rsidR="00221551" w:rsidRPr="00CC5B00" w:rsidRDefault="00221551" w:rsidP="00221551">
      <w:pPr>
        <w:keepNext/>
      </w:pPr>
    </w:p>
    <w:p w14:paraId="452D5171" w14:textId="77777777" w:rsidR="00221551" w:rsidRPr="00CC5B00" w:rsidRDefault="00221551" w:rsidP="00221551">
      <w:r w:rsidRPr="00CC5B00">
        <w:t>Come tutti i medicinali, questo medicinale può causare effetti indesiderati sebbene non tutte le persone li manifestino. Gli effetti indesiderati causati da Omlyclo sono di solito di lieve o moderata entità ma occasionalmente possono essere gravi.</w:t>
      </w:r>
    </w:p>
    <w:p w14:paraId="769A2BEC" w14:textId="77777777" w:rsidR="00221551" w:rsidRPr="00CC5B00" w:rsidRDefault="00221551" w:rsidP="00221551"/>
    <w:p w14:paraId="1393EEB4" w14:textId="77777777" w:rsidR="00221551" w:rsidRPr="00CC5B00" w:rsidRDefault="00221551" w:rsidP="00221551">
      <w:pPr>
        <w:keepNext/>
        <w:rPr>
          <w:u w:val="single"/>
        </w:rPr>
      </w:pPr>
      <w:r w:rsidRPr="00CC5B00">
        <w:rPr>
          <w:u w:val="single"/>
        </w:rPr>
        <w:t>Effetti indesiderati gravi:</w:t>
      </w:r>
    </w:p>
    <w:p w14:paraId="2D392D82" w14:textId="77777777" w:rsidR="00221551" w:rsidRPr="00CC5B00" w:rsidRDefault="00221551" w:rsidP="00221551">
      <w:pPr>
        <w:keepNext/>
        <w:rPr>
          <w:u w:val="single"/>
        </w:rPr>
      </w:pPr>
    </w:p>
    <w:p w14:paraId="05939DF6" w14:textId="77777777" w:rsidR="00221551" w:rsidRPr="00CC5B00" w:rsidRDefault="00221551" w:rsidP="00221551">
      <w:r w:rsidRPr="00CC5B00">
        <w:t>Se nota uno qualsiasi dei sintomi dei seguenti effetti indesiderati, chieda immediatamente assistenza medica:</w:t>
      </w:r>
    </w:p>
    <w:p w14:paraId="0B1F8FA8" w14:textId="77777777" w:rsidR="00221551" w:rsidRPr="00CC5B00" w:rsidRDefault="00221551" w:rsidP="00221551">
      <w:r w:rsidRPr="00CC5B00">
        <w:t>Rari (possono riguardare fino a 1 persona su 1 000)</w:t>
      </w:r>
    </w:p>
    <w:p w14:paraId="54D6D6BA" w14:textId="77777777" w:rsidR="00221551" w:rsidRPr="00CC5B00" w:rsidRDefault="00221551" w:rsidP="00221551">
      <w:pPr>
        <w:ind w:left="567" w:hanging="567"/>
      </w:pPr>
      <w:r w:rsidRPr="00CC5B00">
        <w:t>•</w:t>
      </w:r>
      <w:r w:rsidRPr="00CC5B00">
        <w:tab/>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Omlyclo, può avere un rischio maggiore di sviluppare una grave reazione allergica in seguito all’uso di Omlyclo.</w:t>
      </w:r>
    </w:p>
    <w:p w14:paraId="50F88E56" w14:textId="77777777" w:rsidR="00221551" w:rsidRPr="00CC5B00" w:rsidRDefault="00221551" w:rsidP="00221551">
      <w:pPr>
        <w:ind w:left="567" w:hanging="567"/>
      </w:pPr>
      <w:r w:rsidRPr="00CC5B00">
        <w:t>•</w:t>
      </w:r>
      <w:r w:rsidRPr="00CC5B00">
        <w:tab/>
        <w:t>Lupus eritematoso sistemico (LES). I sintomi possono comprendere dolore muscolare, dolore e gonfiore delle articolazioni, eruzione cutanea, febbre, perdita di peso e affaticamento.</w:t>
      </w:r>
    </w:p>
    <w:p w14:paraId="6A79613E" w14:textId="77777777" w:rsidR="00221551" w:rsidRPr="00CC5B00" w:rsidRDefault="00221551" w:rsidP="00221551"/>
    <w:p w14:paraId="4D9465DC" w14:textId="77777777" w:rsidR="00221551" w:rsidRPr="00CC5B00" w:rsidRDefault="00221551" w:rsidP="00221551">
      <w:r w:rsidRPr="00CC5B00">
        <w:t>Non noto (la frequenza non può essere definita sulla base dei dati disponibili)</w:t>
      </w:r>
    </w:p>
    <w:p w14:paraId="511476B2" w14:textId="77777777" w:rsidR="00221551" w:rsidRPr="00CC5B00" w:rsidRDefault="00221551" w:rsidP="00221551">
      <w:pPr>
        <w:ind w:left="567" w:hanging="567"/>
      </w:pPr>
      <w:r w:rsidRPr="00CC5B00">
        <w:t>•</w:t>
      </w:r>
      <w:r w:rsidRPr="00CC5B00">
        <w:tab/>
        <w:t>Sindrome di Churg-Strauss o sindrome ipereosinofila. Possono comparire uno o più dei seguenti sintomi: gonfiore, dolore o eruzione cutanea intorno ai vasi sanguigni o linfatici, livello elevato di un tipo specifico di globuli bianchi (eosinofilia marcata), peggioramento dei problemi di respirazione, congestione nasale, problemi cardiaci, dolore, intorpidimento, formicolio a braccia, gambe.</w:t>
      </w:r>
    </w:p>
    <w:p w14:paraId="191A7956" w14:textId="77777777" w:rsidR="00221551" w:rsidRPr="00CC5B00" w:rsidRDefault="00221551" w:rsidP="00221551">
      <w:pPr>
        <w:ind w:left="567" w:hanging="567"/>
      </w:pPr>
      <w:r w:rsidRPr="00CC5B00">
        <w:t>•</w:t>
      </w:r>
      <w:r w:rsidRPr="00CC5B00">
        <w:tab/>
        <w:t>Ridotta conta piastrinica nel sangue con sintomi quali sanguinamento o contusioni più facili del solito.</w:t>
      </w:r>
    </w:p>
    <w:p w14:paraId="27AD9696" w14:textId="77777777" w:rsidR="00221551" w:rsidRPr="00CC5B00" w:rsidRDefault="00221551" w:rsidP="00221551">
      <w:pPr>
        <w:ind w:left="567" w:hanging="567"/>
      </w:pPr>
      <w:r w:rsidRPr="00CC5B00">
        <w:t>•</w:t>
      </w:r>
      <w:r w:rsidRPr="00CC5B00">
        <w:tab/>
        <w:t>Malattia da siero. Possono comparire uno o più dei seguenti sintomi: dolore alle articolazioni con o senza gonfiore o rigidità, eruzioni cutanee, febbre, linfonodi ingrossati, dolore ai muscoli.</w:t>
      </w:r>
    </w:p>
    <w:p w14:paraId="4976B0C3" w14:textId="77777777" w:rsidR="00221551" w:rsidRPr="00CC5B00" w:rsidRDefault="00221551" w:rsidP="00221551"/>
    <w:p w14:paraId="6968127D" w14:textId="77777777" w:rsidR="00221551" w:rsidRPr="00CC5B00" w:rsidRDefault="00221551" w:rsidP="00221551">
      <w:pPr>
        <w:keepNext/>
        <w:rPr>
          <w:u w:val="single"/>
        </w:rPr>
      </w:pPr>
      <w:r w:rsidRPr="00CC5B00">
        <w:rPr>
          <w:u w:val="single"/>
        </w:rPr>
        <w:t>Altri effetti indesiderati comprendono:</w:t>
      </w:r>
    </w:p>
    <w:p w14:paraId="589A2398" w14:textId="77777777" w:rsidR="00221551" w:rsidRPr="00CC5B00" w:rsidRDefault="00221551" w:rsidP="00221551">
      <w:r w:rsidRPr="00CC5B00">
        <w:t>Molto comuni (possono riguardare più di 1 persona su 10)</w:t>
      </w:r>
    </w:p>
    <w:p w14:paraId="2C54646C" w14:textId="77777777" w:rsidR="00221551" w:rsidRPr="00CC5B00" w:rsidRDefault="00221551" w:rsidP="00221551">
      <w:pPr>
        <w:ind w:left="567" w:hanging="567"/>
      </w:pPr>
      <w:r w:rsidRPr="00CC5B00">
        <w:t>•</w:t>
      </w:r>
      <w:r w:rsidRPr="00CC5B00">
        <w:tab/>
        <w:t>febbre (nei bambini)</w:t>
      </w:r>
    </w:p>
    <w:p w14:paraId="3C9D53C8" w14:textId="77777777" w:rsidR="00221551" w:rsidRPr="00CC5B00" w:rsidRDefault="00221551" w:rsidP="00221551"/>
    <w:p w14:paraId="7AA4039B" w14:textId="77777777" w:rsidR="00221551" w:rsidRPr="00CC5B00" w:rsidRDefault="00221551" w:rsidP="00221551">
      <w:pPr>
        <w:keepNext/>
      </w:pPr>
      <w:r w:rsidRPr="00CC5B00">
        <w:t>Comuni (possono riguardare fino a 1 persona su 10)</w:t>
      </w:r>
    </w:p>
    <w:p w14:paraId="012B5D5B" w14:textId="77777777" w:rsidR="00221551" w:rsidRPr="00CC5B00" w:rsidRDefault="00221551" w:rsidP="00221551">
      <w:pPr>
        <w:ind w:left="567" w:hanging="567"/>
      </w:pPr>
      <w:r w:rsidRPr="00CC5B00">
        <w:t>•</w:t>
      </w:r>
      <w:r w:rsidRPr="00CC5B00">
        <w:tab/>
        <w:t>reazioni al sito di iniezione quali dolore, gonfiore, prurito e arrossamento</w:t>
      </w:r>
    </w:p>
    <w:p w14:paraId="77A90BE6" w14:textId="77777777" w:rsidR="00221551" w:rsidRPr="00CC5B00" w:rsidRDefault="00221551" w:rsidP="00221551">
      <w:pPr>
        <w:ind w:left="567" w:hanging="567"/>
      </w:pPr>
      <w:r w:rsidRPr="00CC5B00">
        <w:t>•</w:t>
      </w:r>
      <w:r w:rsidRPr="00CC5B00">
        <w:tab/>
        <w:t>dolore nella parte alta della pancia</w:t>
      </w:r>
    </w:p>
    <w:p w14:paraId="2B3A7E54" w14:textId="77777777" w:rsidR="00221551" w:rsidRPr="00CC5B00" w:rsidRDefault="00221551" w:rsidP="00221551">
      <w:pPr>
        <w:ind w:left="567" w:hanging="567"/>
      </w:pPr>
      <w:r w:rsidRPr="00CC5B00">
        <w:t>•</w:t>
      </w:r>
      <w:r w:rsidRPr="00CC5B00">
        <w:tab/>
        <w:t>mal di testa (molto comune nei bambini)</w:t>
      </w:r>
    </w:p>
    <w:p w14:paraId="7E0D209F" w14:textId="77777777" w:rsidR="00221551" w:rsidRPr="00CC5B00" w:rsidRDefault="00221551" w:rsidP="00221551">
      <w:pPr>
        <w:ind w:left="567" w:hanging="567"/>
      </w:pPr>
      <w:r w:rsidRPr="00CC5B00">
        <w:t>•</w:t>
      </w:r>
      <w:r w:rsidRPr="00CC5B00">
        <w:tab/>
        <w:t>sensazione di capogiro</w:t>
      </w:r>
    </w:p>
    <w:p w14:paraId="58A9783C" w14:textId="77777777" w:rsidR="00221551" w:rsidRPr="00CC5B00" w:rsidRDefault="00221551" w:rsidP="00221551">
      <w:pPr>
        <w:ind w:left="567" w:hanging="567"/>
      </w:pPr>
      <w:r w:rsidRPr="00CC5B00">
        <w:t>•</w:t>
      </w:r>
      <w:r w:rsidRPr="00CC5B00">
        <w:tab/>
        <w:t>dolore alle articolazioni (artralgia)</w:t>
      </w:r>
    </w:p>
    <w:p w14:paraId="78767507" w14:textId="77777777" w:rsidR="00221551" w:rsidRPr="00CC5B00" w:rsidRDefault="00221551" w:rsidP="00221551"/>
    <w:p w14:paraId="73748893" w14:textId="77777777" w:rsidR="00221551" w:rsidRPr="00CC5B00" w:rsidRDefault="00221551" w:rsidP="00221551">
      <w:pPr>
        <w:keepNext/>
      </w:pPr>
      <w:r w:rsidRPr="00CC5B00">
        <w:t>Non comuni (possono riguardare fino a 1 persona su 100)</w:t>
      </w:r>
    </w:p>
    <w:p w14:paraId="58A85321" w14:textId="77777777" w:rsidR="00221551" w:rsidRPr="00CC5B00" w:rsidRDefault="00221551" w:rsidP="00221551">
      <w:pPr>
        <w:ind w:left="567" w:hanging="567"/>
      </w:pPr>
      <w:r w:rsidRPr="00CC5B00">
        <w:t>•</w:t>
      </w:r>
      <w:r w:rsidRPr="00CC5B00">
        <w:tab/>
        <w:t>sensazione di sonnolenza o stanchezza</w:t>
      </w:r>
    </w:p>
    <w:p w14:paraId="4C8A1033" w14:textId="77777777" w:rsidR="00221551" w:rsidRPr="00CC5B00" w:rsidRDefault="00221551" w:rsidP="00221551">
      <w:pPr>
        <w:ind w:left="567" w:hanging="567"/>
      </w:pPr>
      <w:r w:rsidRPr="00CC5B00">
        <w:t>•</w:t>
      </w:r>
      <w:r w:rsidRPr="00CC5B00">
        <w:tab/>
        <w:t>formicolio o intorpidimento delle mani o dei piedi</w:t>
      </w:r>
    </w:p>
    <w:p w14:paraId="679C4DFD" w14:textId="77777777" w:rsidR="00221551" w:rsidRPr="00CC5B00" w:rsidRDefault="00221551" w:rsidP="00221551">
      <w:pPr>
        <w:ind w:left="567" w:hanging="567"/>
      </w:pPr>
      <w:r w:rsidRPr="00CC5B00">
        <w:t>•</w:t>
      </w:r>
      <w:r w:rsidRPr="00CC5B00">
        <w:tab/>
        <w:t>svenimento, pressione bassa in posizione seduta o in piedi (ipotensione posturale), rossore</w:t>
      </w:r>
    </w:p>
    <w:p w14:paraId="7268DE77" w14:textId="77777777" w:rsidR="00221551" w:rsidRPr="00CC5B00" w:rsidRDefault="00221551" w:rsidP="00221551">
      <w:pPr>
        <w:ind w:left="567" w:hanging="567"/>
      </w:pPr>
      <w:r w:rsidRPr="00CC5B00">
        <w:t>•</w:t>
      </w:r>
      <w:r w:rsidRPr="00CC5B00">
        <w:tab/>
        <w:t>mal di gola, tosse, problemi respiratori acuti</w:t>
      </w:r>
    </w:p>
    <w:p w14:paraId="3C2B693A" w14:textId="77777777" w:rsidR="00221551" w:rsidRPr="00CC5B00" w:rsidRDefault="00221551" w:rsidP="00221551">
      <w:pPr>
        <w:ind w:left="567" w:hanging="567"/>
      </w:pPr>
      <w:r w:rsidRPr="00CC5B00">
        <w:t>•</w:t>
      </w:r>
      <w:r w:rsidRPr="00CC5B00">
        <w:tab/>
        <w:t>sensazione di malessere (nausea), diarrea, indigestione</w:t>
      </w:r>
    </w:p>
    <w:p w14:paraId="6870A26C" w14:textId="77777777" w:rsidR="00221551" w:rsidRPr="00CC5B00" w:rsidRDefault="00221551" w:rsidP="00221551">
      <w:pPr>
        <w:ind w:left="567" w:hanging="567"/>
      </w:pPr>
      <w:r w:rsidRPr="00CC5B00">
        <w:t>•</w:t>
      </w:r>
      <w:r w:rsidRPr="00CC5B00">
        <w:tab/>
        <w:t>prurito, orticaria, eruzione cutanea, maggiore sensibilità della pelle al sole</w:t>
      </w:r>
    </w:p>
    <w:p w14:paraId="4413E698" w14:textId="77777777" w:rsidR="00221551" w:rsidRPr="00CC5B00" w:rsidRDefault="00221551" w:rsidP="00221551">
      <w:pPr>
        <w:ind w:left="567" w:hanging="567"/>
      </w:pPr>
      <w:r w:rsidRPr="00CC5B00">
        <w:t>•</w:t>
      </w:r>
      <w:r w:rsidRPr="00CC5B00">
        <w:tab/>
        <w:t>aumento di peso</w:t>
      </w:r>
    </w:p>
    <w:p w14:paraId="4A823B7F" w14:textId="77777777" w:rsidR="00221551" w:rsidRPr="00CC5B00" w:rsidRDefault="00221551" w:rsidP="00221551">
      <w:pPr>
        <w:ind w:left="567" w:hanging="567"/>
      </w:pPr>
      <w:r w:rsidRPr="00CC5B00">
        <w:t>•</w:t>
      </w:r>
      <w:r w:rsidRPr="00CC5B00">
        <w:tab/>
        <w:t>sintomi di tipo influenzale</w:t>
      </w:r>
    </w:p>
    <w:p w14:paraId="01314EA8" w14:textId="77777777" w:rsidR="00221551" w:rsidRPr="00CC5B00" w:rsidRDefault="00221551" w:rsidP="00221551">
      <w:pPr>
        <w:ind w:left="567" w:hanging="567"/>
      </w:pPr>
      <w:r w:rsidRPr="00CC5B00">
        <w:t>•</w:t>
      </w:r>
      <w:r w:rsidRPr="00CC5B00">
        <w:tab/>
        <w:t>braccia gonfie</w:t>
      </w:r>
    </w:p>
    <w:p w14:paraId="5BA33C80" w14:textId="77777777" w:rsidR="00221551" w:rsidRPr="00CC5B00" w:rsidRDefault="00221551" w:rsidP="00221551"/>
    <w:p w14:paraId="2054E08E" w14:textId="77777777" w:rsidR="00221551" w:rsidRPr="00CC5B00" w:rsidRDefault="00221551" w:rsidP="00221551">
      <w:pPr>
        <w:keepNext/>
      </w:pPr>
      <w:r w:rsidRPr="00CC5B00">
        <w:t>Rari (possono riguardare fino a 1 persona su 1 000)</w:t>
      </w:r>
    </w:p>
    <w:p w14:paraId="733775A9" w14:textId="77777777" w:rsidR="00221551" w:rsidRPr="00CC5B00" w:rsidRDefault="00221551" w:rsidP="00221551">
      <w:pPr>
        <w:ind w:left="567" w:hanging="567"/>
      </w:pPr>
      <w:r w:rsidRPr="00CC5B00">
        <w:t>•</w:t>
      </w:r>
      <w:r w:rsidRPr="00CC5B00">
        <w:tab/>
        <w:t>infezione da parassiti</w:t>
      </w:r>
    </w:p>
    <w:p w14:paraId="31A9B893" w14:textId="77777777" w:rsidR="00221551" w:rsidRPr="00CC5B00" w:rsidRDefault="00221551" w:rsidP="00221551"/>
    <w:p w14:paraId="571AB3B2" w14:textId="77777777" w:rsidR="00221551" w:rsidRPr="00CC5B00" w:rsidRDefault="00221551" w:rsidP="00221551">
      <w:pPr>
        <w:keepNext/>
      </w:pPr>
      <w:r w:rsidRPr="00CC5B00">
        <w:t>Non noti (la frequenza non può essere definita sulla base dei dati disponibili)</w:t>
      </w:r>
    </w:p>
    <w:p w14:paraId="366C9AC4" w14:textId="77777777" w:rsidR="00221551" w:rsidRPr="00CC5B00" w:rsidRDefault="00221551" w:rsidP="00221551">
      <w:pPr>
        <w:ind w:left="567" w:hanging="567"/>
      </w:pPr>
      <w:r w:rsidRPr="00CC5B00">
        <w:t>•</w:t>
      </w:r>
      <w:r w:rsidRPr="00CC5B00">
        <w:tab/>
        <w:t>dolore muscolare e gonfiore alle articolazioni</w:t>
      </w:r>
    </w:p>
    <w:p w14:paraId="7F7A28A4" w14:textId="77777777" w:rsidR="00221551" w:rsidRPr="00CC5B00" w:rsidRDefault="00221551" w:rsidP="00221551">
      <w:pPr>
        <w:ind w:left="567" w:hanging="567"/>
      </w:pPr>
      <w:r w:rsidRPr="00CC5B00">
        <w:t>•</w:t>
      </w:r>
      <w:r w:rsidRPr="00CC5B00">
        <w:tab/>
        <w:t>perdita di capelli</w:t>
      </w:r>
    </w:p>
    <w:p w14:paraId="0C761ACF" w14:textId="77777777" w:rsidR="00221551" w:rsidRPr="00CC5B00" w:rsidRDefault="00221551" w:rsidP="00221551"/>
    <w:p w14:paraId="29EF3B29" w14:textId="77777777" w:rsidR="00221551" w:rsidRPr="00CC5B00" w:rsidRDefault="00221551" w:rsidP="00221551">
      <w:pPr>
        <w:keepNext/>
        <w:rPr>
          <w:b/>
          <w:bCs/>
        </w:rPr>
      </w:pPr>
      <w:r w:rsidRPr="00CC5B00">
        <w:rPr>
          <w:b/>
        </w:rPr>
        <w:t>Segnalazione degli effetti indesiderati</w:t>
      </w:r>
    </w:p>
    <w:p w14:paraId="59BD6411" w14:textId="77777777" w:rsidR="00221551" w:rsidRPr="00CC5B00" w:rsidRDefault="00221551" w:rsidP="00221551">
      <w:r w:rsidRPr="00CC5B00">
        <w:t xml:space="preserve">Se manifesta un qualsiasi effetto indesiderato, compresi quelli non elencati in questo foglio, si rivolga al medico, al farmacista o all’infermiere. Può inoltre segnalare gli effetti indesiderati direttamente tramite </w:t>
      </w:r>
      <w:r w:rsidRPr="00CC5B00">
        <w:rPr>
          <w:shd w:val="pct15" w:color="auto" w:fill="FFFFFF"/>
        </w:rPr>
        <w:t>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w:t>
      </w:r>
      <w:r w:rsidRPr="00CC5B00">
        <w:t xml:space="preserve"> Segnalando gli effetti indesiderati può contribuire a fornire maggiori informazioni sulla sicurezza di questo medicinale.</w:t>
      </w:r>
    </w:p>
    <w:p w14:paraId="51B4C7A7" w14:textId="77777777" w:rsidR="00221551" w:rsidRPr="00CC5B00" w:rsidRDefault="00221551" w:rsidP="00221551"/>
    <w:p w14:paraId="1F5C2597" w14:textId="77777777" w:rsidR="00221551" w:rsidRPr="00CC5B00" w:rsidRDefault="00221551" w:rsidP="00221551"/>
    <w:p w14:paraId="2D1AD61E" w14:textId="77777777" w:rsidR="00221551" w:rsidRPr="00CC5B00" w:rsidRDefault="00221551" w:rsidP="00221551">
      <w:pPr>
        <w:keepNext/>
        <w:ind w:left="567" w:hanging="567"/>
        <w:rPr>
          <w:b/>
          <w:bCs/>
        </w:rPr>
      </w:pPr>
      <w:r w:rsidRPr="00CC5B00">
        <w:rPr>
          <w:b/>
        </w:rPr>
        <w:t>5.</w:t>
      </w:r>
      <w:r w:rsidRPr="00CC5B00">
        <w:rPr>
          <w:b/>
        </w:rPr>
        <w:tab/>
        <w:t>Come conservare</w:t>
      </w:r>
      <w:r w:rsidRPr="00CC5B00">
        <w:t xml:space="preserve"> </w:t>
      </w:r>
      <w:r w:rsidRPr="00CC5B00">
        <w:rPr>
          <w:b/>
        </w:rPr>
        <w:t>Omlyclo</w:t>
      </w:r>
    </w:p>
    <w:p w14:paraId="79950294" w14:textId="77777777" w:rsidR="00221551" w:rsidRPr="00CC5B00" w:rsidRDefault="00221551" w:rsidP="00221551">
      <w:pPr>
        <w:keepNext/>
      </w:pPr>
    </w:p>
    <w:p w14:paraId="6490E51E" w14:textId="77777777" w:rsidR="00221551" w:rsidRPr="00CC5B00" w:rsidRDefault="00221551" w:rsidP="00221551">
      <w:pPr>
        <w:ind w:left="567" w:hanging="567"/>
      </w:pPr>
      <w:r w:rsidRPr="00CC5B00">
        <w:t>-</w:t>
      </w:r>
      <w:r w:rsidRPr="00CC5B00">
        <w:tab/>
        <w:t>Conservi questo medicinale fuori dalla vista e dalla portata dei bambini.</w:t>
      </w:r>
    </w:p>
    <w:p w14:paraId="25B2ABC2" w14:textId="06B9856F" w:rsidR="00221551" w:rsidRPr="00CC5B00" w:rsidRDefault="00221551" w:rsidP="00221551">
      <w:pPr>
        <w:ind w:left="567" w:hanging="567"/>
      </w:pPr>
      <w:r w:rsidRPr="00CC5B00">
        <w:t>-</w:t>
      </w:r>
      <w:r w:rsidRPr="00CC5B00">
        <w:tab/>
        <w:t>Non usi questo medicinale dopo la data di scadenza che è riportata sull’etichetta dopo EXP. La data di scadenza si riferisce all’ultimo giorno di quel mese. Prima dell’uso, l’astuccio contenente la penna preriempita può essere conservato per un periodo complessivo di 7 giorni a temperatura ambiente (25 °C).</w:t>
      </w:r>
    </w:p>
    <w:p w14:paraId="5273EE9E" w14:textId="77777777" w:rsidR="00221551" w:rsidRPr="00CC5B00" w:rsidRDefault="00221551" w:rsidP="00221551">
      <w:pPr>
        <w:ind w:left="567" w:hanging="567"/>
      </w:pPr>
      <w:r w:rsidRPr="00CC5B00">
        <w:t>-</w:t>
      </w:r>
      <w:r w:rsidRPr="00CC5B00">
        <w:tab/>
        <w:t>Conservare nella confezione originale per proteggere il medicinale dalla luce.</w:t>
      </w:r>
    </w:p>
    <w:p w14:paraId="449605A1" w14:textId="77777777" w:rsidR="00221551" w:rsidRPr="00CC5B00" w:rsidRDefault="00221551" w:rsidP="00221551">
      <w:pPr>
        <w:ind w:left="567" w:hanging="567"/>
      </w:pPr>
      <w:r w:rsidRPr="00CC5B00">
        <w:t>-</w:t>
      </w:r>
      <w:r w:rsidRPr="00CC5B00">
        <w:tab/>
        <w:t>Conservare in frigorifero (2 °C – 8 °C). Non congelare.</w:t>
      </w:r>
    </w:p>
    <w:p w14:paraId="4A62D059" w14:textId="77777777" w:rsidR="00221551" w:rsidRPr="00CC5B00" w:rsidRDefault="00221551" w:rsidP="00221551">
      <w:pPr>
        <w:ind w:left="567" w:hanging="567"/>
      </w:pPr>
      <w:r w:rsidRPr="00CC5B00">
        <w:t>-</w:t>
      </w:r>
      <w:r w:rsidRPr="00CC5B00">
        <w:tab/>
        <w:t>Non utilizzare se la confezione è danneggiata o mostra segni di manomissione.</w:t>
      </w:r>
    </w:p>
    <w:p w14:paraId="4BDFBE86" w14:textId="77777777" w:rsidR="00221551" w:rsidRPr="00CC5B00" w:rsidRDefault="00221551" w:rsidP="00221551"/>
    <w:p w14:paraId="619CEC80" w14:textId="77777777" w:rsidR="00221551" w:rsidRPr="00CC5B00" w:rsidRDefault="00221551" w:rsidP="00221551"/>
    <w:p w14:paraId="5C29D1D3" w14:textId="77777777" w:rsidR="00221551" w:rsidRPr="00CC5B00" w:rsidRDefault="00221551" w:rsidP="00221551">
      <w:pPr>
        <w:keepNext/>
        <w:ind w:left="567" w:hanging="567"/>
        <w:rPr>
          <w:b/>
          <w:bCs/>
        </w:rPr>
      </w:pPr>
      <w:r w:rsidRPr="00CC5B00">
        <w:rPr>
          <w:b/>
        </w:rPr>
        <w:t>6.</w:t>
      </w:r>
      <w:r w:rsidRPr="00CC5B00">
        <w:rPr>
          <w:b/>
        </w:rPr>
        <w:tab/>
        <w:t>Contenuto della confezione e altre informazioni</w:t>
      </w:r>
    </w:p>
    <w:p w14:paraId="4B637800" w14:textId="77777777" w:rsidR="00221551" w:rsidRPr="00CC5B00" w:rsidRDefault="00221551" w:rsidP="00221551">
      <w:pPr>
        <w:keepNext/>
      </w:pPr>
    </w:p>
    <w:p w14:paraId="41FF6481" w14:textId="77777777" w:rsidR="00221551" w:rsidRPr="00CC5B00" w:rsidRDefault="00221551" w:rsidP="00221551">
      <w:pPr>
        <w:keepNext/>
        <w:rPr>
          <w:b/>
          <w:bCs/>
        </w:rPr>
      </w:pPr>
      <w:r w:rsidRPr="00CC5B00">
        <w:rPr>
          <w:b/>
        </w:rPr>
        <w:t>Cosa contiene Omlyclo</w:t>
      </w:r>
    </w:p>
    <w:p w14:paraId="7DBF6DCB" w14:textId="13EB4A14" w:rsidR="00221551" w:rsidRPr="00CC5B00" w:rsidRDefault="00221551" w:rsidP="00221551">
      <w:pPr>
        <w:ind w:left="567" w:hanging="567"/>
      </w:pPr>
      <w:r w:rsidRPr="00CC5B00">
        <w:t>-</w:t>
      </w:r>
      <w:r w:rsidRPr="00CC5B00">
        <w:tab/>
        <w:t>Il principio attivo è omalizumab. Una penna da 0,5 mL di soluzione contiene 75 mg di omalizumab.</w:t>
      </w:r>
    </w:p>
    <w:p w14:paraId="33E40925" w14:textId="4D546DFE" w:rsidR="00221551" w:rsidRPr="00CC5B00" w:rsidRDefault="00221551" w:rsidP="00221551">
      <w:pPr>
        <w:ind w:left="567" w:hanging="567"/>
      </w:pPr>
      <w:r w:rsidRPr="00CC5B00">
        <w:t>-</w:t>
      </w:r>
      <w:r w:rsidRPr="00CC5B00">
        <w:tab/>
        <w:t>Gli altri componenti sono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e acqua per preparazioni iniettabili.</w:t>
      </w:r>
    </w:p>
    <w:p w14:paraId="4E3FA8C8" w14:textId="77777777" w:rsidR="00221551" w:rsidRPr="00CC5B00" w:rsidRDefault="00221551" w:rsidP="00221551"/>
    <w:p w14:paraId="7B3AE069" w14:textId="77777777" w:rsidR="00221551" w:rsidRPr="00CC5B00" w:rsidRDefault="00221551" w:rsidP="00221551">
      <w:pPr>
        <w:keepNext/>
        <w:rPr>
          <w:b/>
          <w:bCs/>
        </w:rPr>
      </w:pPr>
      <w:r w:rsidRPr="00CC5B00">
        <w:rPr>
          <w:b/>
        </w:rPr>
        <w:t>Descrizione dell’aspetto di Omlyclo e contenuto della confezione</w:t>
      </w:r>
    </w:p>
    <w:p w14:paraId="1CC02198" w14:textId="51B31162" w:rsidR="00221551" w:rsidRPr="00CC5B00" w:rsidRDefault="00221551" w:rsidP="00221551">
      <w:r w:rsidRPr="00CC5B00">
        <w:t>Omlyclo soluzione iniettabile è una soluzione limpida o leggermente opaca, da incolore a giallo-brunastro pallido, contenuta in una penna preriempita.</w:t>
      </w:r>
    </w:p>
    <w:p w14:paraId="11D58B07" w14:textId="77777777" w:rsidR="00221551" w:rsidRPr="00CC5B00" w:rsidRDefault="00221551" w:rsidP="00221551"/>
    <w:p w14:paraId="64E24DCA" w14:textId="7ECD6C30" w:rsidR="00584F85" w:rsidRPr="00CC5B00" w:rsidRDefault="00584F85" w:rsidP="00584F85">
      <w:pPr>
        <w:rPr>
          <w:rFonts w:eastAsia="맑은 고딕"/>
          <w:color w:val="000000"/>
        </w:rPr>
      </w:pPr>
      <w:r w:rsidRPr="00CC5B00">
        <w:t xml:space="preserve">Omlyclo </w:t>
      </w:r>
      <w:r w:rsidRPr="00CC5B00">
        <w:rPr>
          <w:lang w:eastAsia="ko-KR"/>
        </w:rPr>
        <w:t>75</w:t>
      </w:r>
      <w:r w:rsidRPr="00CC5B00">
        <w:t xml:space="preserve"> mg soluzione iniettabile è disponibile in una confezione contenente 1 penna preriempita e in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t xml:space="preserve"> penne preriempite.</w:t>
      </w:r>
    </w:p>
    <w:p w14:paraId="58CF3046" w14:textId="77777777" w:rsidR="00584F85" w:rsidRPr="00CC5B00" w:rsidRDefault="00584F85" w:rsidP="00584F85"/>
    <w:p w14:paraId="1F7BCADE" w14:textId="77777777" w:rsidR="00584F85" w:rsidRPr="00CC5B00" w:rsidRDefault="00584F85" w:rsidP="00584F85">
      <w:r w:rsidRPr="00CC5B00">
        <w:t>È possibile che non tutte le confezioni siano commercializzate nel suo paese.</w:t>
      </w:r>
    </w:p>
    <w:p w14:paraId="5A92A96C" w14:textId="77777777" w:rsidR="00221551" w:rsidRPr="00CC5B00" w:rsidRDefault="00221551" w:rsidP="00221551"/>
    <w:p w14:paraId="477A7664" w14:textId="77777777" w:rsidR="00221551" w:rsidRPr="00CC5B00" w:rsidRDefault="00221551" w:rsidP="00221551">
      <w:pPr>
        <w:keepNext/>
        <w:rPr>
          <w:b/>
          <w:bCs/>
        </w:rPr>
      </w:pPr>
      <w:r w:rsidRPr="00CC5B00">
        <w:rPr>
          <w:b/>
        </w:rPr>
        <w:t>Titolare dell’autorizzazione all’immissione in commercio</w:t>
      </w:r>
    </w:p>
    <w:p w14:paraId="401CB238" w14:textId="77777777" w:rsidR="00221551" w:rsidRPr="00CC5B00" w:rsidRDefault="00221551" w:rsidP="00221551">
      <w:r w:rsidRPr="00CC5B00">
        <w:t xml:space="preserve">Celltrion Healthcare Hungary Kft. </w:t>
      </w:r>
    </w:p>
    <w:p w14:paraId="27EDEAA8" w14:textId="77777777" w:rsidR="00221551" w:rsidRPr="00CC5B00" w:rsidRDefault="00221551" w:rsidP="00221551">
      <w:pPr>
        <w:rPr>
          <w:lang w:val="en-GB"/>
        </w:rPr>
      </w:pPr>
      <w:r w:rsidRPr="00CC5B00">
        <w:rPr>
          <w:lang w:val="en-GB"/>
        </w:rPr>
        <w:t>1062 Budapest,</w:t>
      </w:r>
    </w:p>
    <w:p w14:paraId="6D50007A" w14:textId="77777777" w:rsidR="00221551" w:rsidRPr="00CC5B00" w:rsidRDefault="00221551" w:rsidP="00221551">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312F332B" w14:textId="77777777" w:rsidR="00221551" w:rsidRPr="00CC5B00" w:rsidRDefault="00221551" w:rsidP="00221551">
      <w:pPr>
        <w:rPr>
          <w:lang w:val="en-GB"/>
        </w:rPr>
      </w:pPr>
      <w:proofErr w:type="spellStart"/>
      <w:r w:rsidRPr="00CC5B00">
        <w:rPr>
          <w:lang w:val="en-GB"/>
        </w:rPr>
        <w:t>Ungheria</w:t>
      </w:r>
      <w:proofErr w:type="spellEnd"/>
    </w:p>
    <w:p w14:paraId="7ACAD35B" w14:textId="77777777" w:rsidR="00221551" w:rsidRPr="00CC5B00" w:rsidRDefault="00221551" w:rsidP="00221551">
      <w:pPr>
        <w:rPr>
          <w:lang w:val="en-GB"/>
        </w:rPr>
      </w:pPr>
    </w:p>
    <w:p w14:paraId="521B48FD" w14:textId="77777777" w:rsidR="00221551" w:rsidRPr="00CC5B00" w:rsidRDefault="00221551" w:rsidP="00221551">
      <w:pPr>
        <w:keepNext/>
        <w:rPr>
          <w:b/>
          <w:bCs/>
          <w:lang w:val="en-GB"/>
        </w:rPr>
      </w:pPr>
      <w:proofErr w:type="spellStart"/>
      <w:r w:rsidRPr="00CC5B00">
        <w:rPr>
          <w:b/>
          <w:lang w:val="en-GB"/>
        </w:rPr>
        <w:t>Produttore</w:t>
      </w:r>
      <w:proofErr w:type="spellEnd"/>
    </w:p>
    <w:p w14:paraId="7BCBE05B" w14:textId="77777777" w:rsidR="00221551" w:rsidRPr="00CC5B00" w:rsidRDefault="00221551" w:rsidP="00221551">
      <w:pPr>
        <w:rPr>
          <w:lang w:val="en-GB"/>
        </w:rPr>
      </w:pPr>
      <w:r w:rsidRPr="00CC5B00">
        <w:rPr>
          <w:lang w:val="en-GB"/>
        </w:rPr>
        <w:t>Nuvisan France SARL</w:t>
      </w:r>
    </w:p>
    <w:p w14:paraId="576B0A14" w14:textId="77777777" w:rsidR="00221551" w:rsidRPr="00CC5B00" w:rsidRDefault="00221551" w:rsidP="00221551">
      <w:pPr>
        <w:rPr>
          <w:lang w:val="en-GB"/>
        </w:rPr>
      </w:pPr>
      <w:r w:rsidRPr="00CC5B00">
        <w:rPr>
          <w:lang w:val="en-GB"/>
        </w:rPr>
        <w:t>2400, Route des Colles</w:t>
      </w:r>
      <w:del w:id="5323" w:author="만든 이">
        <w:r w:rsidRPr="00CC5B00" w:rsidDel="00BF6301">
          <w:rPr>
            <w:lang w:val="en-GB"/>
          </w:rPr>
          <w:delText xml:space="preserve">, </w:delText>
        </w:r>
      </w:del>
    </w:p>
    <w:p w14:paraId="406E8765" w14:textId="77777777" w:rsidR="00221551" w:rsidRPr="000820A8" w:rsidRDefault="00221551" w:rsidP="00221551">
      <w:pPr>
        <w:rPr>
          <w:lang w:val="sv-FI"/>
          <w:rPrChange w:id="5324" w:author="만든 이">
            <w:rPr>
              <w:lang w:val="en-GB"/>
            </w:rPr>
          </w:rPrChange>
        </w:rPr>
      </w:pPr>
      <w:r w:rsidRPr="000820A8">
        <w:rPr>
          <w:lang w:val="sv-FI"/>
          <w:rPrChange w:id="5325" w:author="만든 이">
            <w:rPr>
              <w:lang w:val="en-GB"/>
            </w:rPr>
          </w:rPrChange>
        </w:rPr>
        <w:t xml:space="preserve">06410, Biot, </w:t>
      </w:r>
    </w:p>
    <w:p w14:paraId="6B4CF745" w14:textId="77777777" w:rsidR="00221551" w:rsidRPr="000820A8" w:rsidRDefault="00221551" w:rsidP="00221551">
      <w:pPr>
        <w:rPr>
          <w:lang w:val="sv-FI"/>
          <w:rPrChange w:id="5326" w:author="만든 이">
            <w:rPr>
              <w:lang w:val="en-GB"/>
            </w:rPr>
          </w:rPrChange>
        </w:rPr>
      </w:pPr>
      <w:r w:rsidRPr="000820A8">
        <w:rPr>
          <w:lang w:val="sv-FI"/>
          <w:rPrChange w:id="5327" w:author="만든 이">
            <w:rPr>
              <w:lang w:val="en-GB"/>
            </w:rPr>
          </w:rPrChange>
        </w:rPr>
        <w:t>Francia</w:t>
      </w:r>
    </w:p>
    <w:p w14:paraId="02B6FA25" w14:textId="77777777" w:rsidR="00221551" w:rsidRPr="000820A8" w:rsidRDefault="00221551" w:rsidP="00221551">
      <w:pPr>
        <w:rPr>
          <w:rFonts w:eastAsia="맑은 고딕"/>
          <w:lang w:val="sv-FI" w:eastAsia="ko-KR"/>
          <w:rPrChange w:id="5328" w:author="만든 이">
            <w:rPr>
              <w:rFonts w:eastAsia="맑은 고딕"/>
              <w:lang w:val="en-GB" w:eastAsia="ko-KR"/>
            </w:rPr>
          </w:rPrChange>
        </w:rPr>
      </w:pPr>
    </w:p>
    <w:p w14:paraId="40A71C75" w14:textId="77777777" w:rsidR="00221551" w:rsidRPr="000820A8" w:rsidRDefault="00221551" w:rsidP="00221551">
      <w:pPr>
        <w:rPr>
          <w:rFonts w:eastAsia="Times New Roman"/>
          <w:lang w:val="sv-FI"/>
          <w:rPrChange w:id="5329" w:author="만든 이">
            <w:rPr>
              <w:rFonts w:eastAsia="Times New Roman"/>
              <w:lang w:val="en-GB"/>
            </w:rPr>
          </w:rPrChange>
        </w:rPr>
      </w:pPr>
      <w:r w:rsidRPr="000820A8">
        <w:rPr>
          <w:lang w:val="sv-FI"/>
          <w:rPrChange w:id="5330" w:author="만든 이">
            <w:rPr>
              <w:lang w:val="en-GB"/>
            </w:rPr>
          </w:rPrChange>
        </w:rPr>
        <w:t>MIDAS Pharma GmbH</w:t>
      </w:r>
    </w:p>
    <w:p w14:paraId="65FB8521" w14:textId="77777777" w:rsidR="00221551" w:rsidRPr="000820A8" w:rsidRDefault="00221551" w:rsidP="00221551">
      <w:pPr>
        <w:rPr>
          <w:rFonts w:eastAsia="Times New Roman"/>
          <w:lang w:val="sv-FI"/>
          <w:rPrChange w:id="5331" w:author="만든 이">
            <w:rPr>
              <w:rFonts w:eastAsia="Times New Roman"/>
              <w:lang w:val="en-GB"/>
            </w:rPr>
          </w:rPrChange>
        </w:rPr>
      </w:pPr>
      <w:r w:rsidRPr="000820A8">
        <w:rPr>
          <w:lang w:val="sv-FI"/>
          <w:rPrChange w:id="5332" w:author="만든 이">
            <w:rPr>
              <w:lang w:val="en-GB"/>
            </w:rPr>
          </w:rPrChange>
        </w:rPr>
        <w:t>Rheinstrasse 49</w:t>
      </w:r>
    </w:p>
    <w:p w14:paraId="7D2F1E8C" w14:textId="77777777" w:rsidR="00221551" w:rsidRPr="00CC5B00" w:rsidRDefault="00221551" w:rsidP="00221551">
      <w:pPr>
        <w:rPr>
          <w:rFonts w:eastAsia="Times New Roman"/>
          <w:lang w:val="en-GB"/>
        </w:rPr>
      </w:pPr>
      <w:r w:rsidRPr="00CC5B00">
        <w:rPr>
          <w:lang w:val="en-GB"/>
        </w:rPr>
        <w:t>55218 West Ingelheim Am Rhein</w:t>
      </w:r>
    </w:p>
    <w:p w14:paraId="13B3DFB7" w14:textId="77777777" w:rsidR="00221551" w:rsidRPr="00CC5B00" w:rsidRDefault="00221551" w:rsidP="00221551">
      <w:pPr>
        <w:suppressAutoHyphens/>
        <w:rPr>
          <w:rFonts w:eastAsia="Times New Roman"/>
          <w:lang w:val="en-GB"/>
        </w:rPr>
      </w:pPr>
      <w:r w:rsidRPr="00CC5B00">
        <w:rPr>
          <w:lang w:val="en-GB"/>
        </w:rPr>
        <w:t>Rhineland-Palatinate</w:t>
      </w:r>
    </w:p>
    <w:p w14:paraId="769A36E2" w14:textId="77777777" w:rsidR="00221551" w:rsidRPr="00CC5B00" w:rsidRDefault="00221551" w:rsidP="00221551">
      <w:pPr>
        <w:rPr>
          <w:lang w:val="en-GB"/>
        </w:rPr>
      </w:pPr>
      <w:r w:rsidRPr="00CC5B00">
        <w:rPr>
          <w:lang w:val="en-GB"/>
        </w:rPr>
        <w:t>Germania</w:t>
      </w:r>
    </w:p>
    <w:p w14:paraId="15388047" w14:textId="77777777" w:rsidR="00221551" w:rsidRPr="00CC5B00" w:rsidRDefault="00221551" w:rsidP="00221551">
      <w:pPr>
        <w:widowControl w:val="0"/>
        <w:wordWrap w:val="0"/>
        <w:autoSpaceDE w:val="0"/>
        <w:autoSpaceDN w:val="0"/>
        <w:rPr>
          <w:lang w:val="en-GB"/>
        </w:rPr>
      </w:pPr>
    </w:p>
    <w:p w14:paraId="339DE728" w14:textId="77777777" w:rsidR="00221551" w:rsidRPr="00CC5B00" w:rsidRDefault="00221551" w:rsidP="00221551">
      <w:pPr>
        <w:widowControl w:val="0"/>
        <w:wordWrap w:val="0"/>
        <w:autoSpaceDE w:val="0"/>
        <w:autoSpaceDN w:val="0"/>
        <w:rPr>
          <w:lang w:val="en-GB"/>
        </w:rPr>
      </w:pPr>
      <w:proofErr w:type="spellStart"/>
      <w:r w:rsidRPr="00CC5B00">
        <w:rPr>
          <w:lang w:val="en-GB"/>
        </w:rPr>
        <w:t>Kymos</w:t>
      </w:r>
      <w:proofErr w:type="spellEnd"/>
      <w:r w:rsidRPr="00CC5B00">
        <w:rPr>
          <w:lang w:val="en-GB"/>
        </w:rPr>
        <w:t xml:space="preserve"> S.L.</w:t>
      </w:r>
    </w:p>
    <w:p w14:paraId="4BB9A852" w14:textId="77777777" w:rsidR="00221551" w:rsidRPr="00CC5B00" w:rsidRDefault="00221551" w:rsidP="00221551">
      <w:pPr>
        <w:widowControl w:val="0"/>
        <w:wordWrap w:val="0"/>
        <w:autoSpaceDE w:val="0"/>
        <w:autoSpaceDN w:val="0"/>
        <w:rPr>
          <w:lang w:val="en-GB"/>
        </w:rPr>
      </w:pPr>
      <w:r w:rsidRPr="00CC5B00">
        <w:rPr>
          <w:lang w:val="en-GB"/>
        </w:rPr>
        <w:t xml:space="preserve">Ronda de Can </w:t>
      </w:r>
      <w:proofErr w:type="spellStart"/>
      <w:r w:rsidRPr="00CC5B00">
        <w:rPr>
          <w:lang w:val="en-GB"/>
        </w:rPr>
        <w:t>Fatjó</w:t>
      </w:r>
      <w:proofErr w:type="spellEnd"/>
      <w:r w:rsidRPr="00CC5B00">
        <w:rPr>
          <w:lang w:val="en-GB"/>
        </w:rPr>
        <w:t xml:space="preserve"> 7B</w:t>
      </w:r>
    </w:p>
    <w:p w14:paraId="2C7B33DF" w14:textId="77777777" w:rsidR="00221551" w:rsidRPr="00CC5B00" w:rsidRDefault="00221551" w:rsidP="00221551">
      <w:pPr>
        <w:widowControl w:val="0"/>
        <w:wordWrap w:val="0"/>
        <w:autoSpaceDE w:val="0"/>
        <w:autoSpaceDN w:val="0"/>
        <w:rPr>
          <w:lang w:val="en-GB"/>
        </w:rPr>
      </w:pPr>
      <w:r w:rsidRPr="00CC5B00">
        <w:rPr>
          <w:lang w:val="en-GB"/>
        </w:rPr>
        <w:t xml:space="preserve">Parc </w:t>
      </w:r>
      <w:proofErr w:type="spellStart"/>
      <w:r w:rsidRPr="00CC5B00">
        <w:rPr>
          <w:lang w:val="en-GB"/>
        </w:rPr>
        <w:t>Tecnològic</w:t>
      </w:r>
      <w:proofErr w:type="spellEnd"/>
      <w:r w:rsidRPr="00CC5B00">
        <w:rPr>
          <w:lang w:val="en-GB"/>
        </w:rPr>
        <w:t xml:space="preserve"> del </w:t>
      </w:r>
      <w:proofErr w:type="spellStart"/>
      <w:r w:rsidRPr="00CC5B00">
        <w:rPr>
          <w:lang w:val="en-GB"/>
        </w:rPr>
        <w:t>Vallès</w:t>
      </w:r>
      <w:proofErr w:type="spellEnd"/>
    </w:p>
    <w:p w14:paraId="0D81C2F0" w14:textId="77777777" w:rsidR="00221551" w:rsidRPr="00CC5B00" w:rsidRDefault="00221551" w:rsidP="00221551">
      <w:pPr>
        <w:widowControl w:val="0"/>
        <w:wordWrap w:val="0"/>
        <w:autoSpaceDE w:val="0"/>
        <w:autoSpaceDN w:val="0"/>
      </w:pPr>
      <w:r w:rsidRPr="00CC5B00">
        <w:t>08290 Cerdanyola Del Valles</w:t>
      </w:r>
    </w:p>
    <w:p w14:paraId="46202B42" w14:textId="77777777" w:rsidR="00221551" w:rsidRPr="00CC5B00" w:rsidRDefault="00221551" w:rsidP="00221551">
      <w:pPr>
        <w:suppressAutoHyphens/>
      </w:pPr>
      <w:r w:rsidRPr="00CC5B00">
        <w:t>Barcelona</w:t>
      </w:r>
    </w:p>
    <w:p w14:paraId="5B28540C" w14:textId="77777777" w:rsidR="00221551" w:rsidRPr="00CC5B00" w:rsidRDefault="00221551" w:rsidP="00221551">
      <w:r w:rsidRPr="00CC5B00">
        <w:t>Spagna</w:t>
      </w:r>
    </w:p>
    <w:p w14:paraId="352D3EBB" w14:textId="77777777" w:rsidR="00221551" w:rsidRPr="00CC5B00" w:rsidRDefault="00221551" w:rsidP="00221551">
      <w:pPr>
        <w:rPr>
          <w:rFonts w:eastAsia="맑은 고딕"/>
          <w:lang w:eastAsia="ko-KR"/>
        </w:rPr>
      </w:pPr>
    </w:p>
    <w:p w14:paraId="23CC54C4" w14:textId="77777777" w:rsidR="00221551" w:rsidRPr="00CC5B00" w:rsidRDefault="00221551" w:rsidP="00221551">
      <w:r w:rsidRPr="00CC5B00">
        <w:t>Per ulteriori informazioni su questo medicinale, contatti il rappresentante locale del titolare dell’autorizzazione all’immissione in commercio:</w:t>
      </w:r>
    </w:p>
    <w:p w14:paraId="70DCABF5" w14:textId="77777777" w:rsidR="00221551" w:rsidRPr="00CC5B00" w:rsidRDefault="00221551" w:rsidP="00221551">
      <w:pPr>
        <w:rPr>
          <w:rFonts w:eastAsia="맑은 고딕"/>
          <w:lang w:eastAsia="ko-KR"/>
        </w:rPr>
      </w:pPr>
    </w:p>
    <w:tbl>
      <w:tblPr>
        <w:tblW w:w="5000" w:type="pct"/>
        <w:tblInd w:w="-108" w:type="dxa"/>
        <w:tblLook w:val="04A0" w:firstRow="1" w:lastRow="0" w:firstColumn="1" w:lastColumn="0" w:noHBand="0" w:noVBand="1"/>
      </w:tblPr>
      <w:tblGrid>
        <w:gridCol w:w="4535"/>
        <w:gridCol w:w="4535"/>
      </w:tblGrid>
      <w:tr w:rsidR="00221551" w:rsidRPr="00CC5B00" w14:paraId="074E4BDB" w14:textId="77777777" w:rsidTr="00677CAB">
        <w:trPr>
          <w:cantSplit/>
        </w:trPr>
        <w:tc>
          <w:tcPr>
            <w:tcW w:w="2500" w:type="pct"/>
            <w:hideMark/>
          </w:tcPr>
          <w:p w14:paraId="5CBDBE27" w14:textId="77777777" w:rsidR="00221551" w:rsidRPr="00CC5B00" w:rsidRDefault="00221551" w:rsidP="00ED378F">
            <w:pPr>
              <w:rPr>
                <w:b/>
              </w:rPr>
            </w:pPr>
            <w:r w:rsidRPr="00CC5B00">
              <w:rPr>
                <w:b/>
                <w:lang w:eastAsia="fr-FR"/>
              </w:rPr>
              <w:t>België/Belgique/Belgien</w:t>
            </w:r>
          </w:p>
          <w:p w14:paraId="7634CA96" w14:textId="77777777" w:rsidR="00221551" w:rsidRPr="00CC5B00" w:rsidRDefault="00221551" w:rsidP="00ED378F">
            <w:r w:rsidRPr="00CC5B00">
              <w:rPr>
                <w:lang w:eastAsia="fr-FR"/>
              </w:rPr>
              <w:t>Celltrion Healthcare Belgium BVBA</w:t>
            </w:r>
          </w:p>
          <w:p w14:paraId="624CD653" w14:textId="77777777" w:rsidR="00221551" w:rsidRPr="00CC5B00" w:rsidRDefault="00221551" w:rsidP="00ED378F">
            <w:pPr>
              <w:tabs>
                <w:tab w:val="left" w:pos="-720"/>
              </w:tabs>
              <w:suppressAutoHyphens/>
              <w:rPr>
                <w:iCs/>
              </w:rPr>
            </w:pPr>
            <w:r w:rsidRPr="00CC5B00">
              <w:rPr>
                <w:lang w:eastAsia="fr-FR"/>
              </w:rPr>
              <w:t xml:space="preserve">Tél/Tel: + 32 </w:t>
            </w:r>
            <w:r w:rsidRPr="00CC5B00">
              <w:rPr>
                <w:lang w:eastAsia="en-IE"/>
              </w:rPr>
              <w:t>1 528 7418</w:t>
            </w:r>
          </w:p>
          <w:p w14:paraId="38C7157B" w14:textId="77777777" w:rsidR="00221551" w:rsidRPr="00CC5B00" w:rsidRDefault="00221551" w:rsidP="00ED378F">
            <w:hyperlink r:id="rId76" w:history="1">
              <w:r w:rsidRPr="00CC5B00">
                <w:rPr>
                  <w:rStyle w:val="a7"/>
                </w:rPr>
                <w:t>BEinfo@celltrionhc.com</w:t>
              </w:r>
            </w:hyperlink>
          </w:p>
          <w:p w14:paraId="488FD5AB" w14:textId="77777777" w:rsidR="00221551" w:rsidRPr="00CC5B00" w:rsidRDefault="00221551" w:rsidP="00ED378F"/>
        </w:tc>
        <w:tc>
          <w:tcPr>
            <w:tcW w:w="2500" w:type="pct"/>
          </w:tcPr>
          <w:p w14:paraId="5104CD9F" w14:textId="77777777" w:rsidR="00221551" w:rsidRPr="00CC5B00" w:rsidRDefault="00221551" w:rsidP="00ED378F">
            <w:pPr>
              <w:tabs>
                <w:tab w:val="left" w:pos="-720"/>
              </w:tabs>
              <w:suppressAutoHyphens/>
              <w:rPr>
                <w:b/>
              </w:rPr>
            </w:pPr>
            <w:r w:rsidRPr="00CC5B00">
              <w:rPr>
                <w:b/>
                <w:lang w:eastAsia="fr-FR"/>
              </w:rPr>
              <w:t>Lietuva</w:t>
            </w:r>
          </w:p>
          <w:p w14:paraId="4051380F" w14:textId="77777777" w:rsidR="00221551" w:rsidRPr="00CC5B00" w:rsidRDefault="00221551" w:rsidP="00ED378F">
            <w:pPr>
              <w:tabs>
                <w:tab w:val="left" w:pos="-720"/>
              </w:tabs>
              <w:suppressAutoHyphens/>
            </w:pPr>
            <w:r w:rsidRPr="00CC5B00">
              <w:rPr>
                <w:lang w:eastAsia="fr-FR"/>
              </w:rPr>
              <w:t>Celltrion Healthcare Hungary Kft.</w:t>
            </w:r>
          </w:p>
          <w:p w14:paraId="06E0757D" w14:textId="77777777" w:rsidR="00221551" w:rsidRPr="00CC5B00" w:rsidRDefault="00221551" w:rsidP="00ED378F">
            <w:r w:rsidRPr="00CC5B00">
              <w:rPr>
                <w:lang w:eastAsia="fr-FR"/>
              </w:rPr>
              <w:t>Tel.: +36 1 231 0493</w:t>
            </w:r>
          </w:p>
          <w:p w14:paraId="6C07EE4F" w14:textId="77777777" w:rsidR="00221551" w:rsidRPr="00CC5B00" w:rsidRDefault="00221551" w:rsidP="00ED378F"/>
        </w:tc>
      </w:tr>
      <w:tr w:rsidR="00221551" w:rsidRPr="00CC5B00" w14:paraId="4512B919" w14:textId="77777777" w:rsidTr="00677CAB">
        <w:trPr>
          <w:cantSplit/>
          <w:trHeight w:val="619"/>
        </w:trPr>
        <w:tc>
          <w:tcPr>
            <w:tcW w:w="2500" w:type="pct"/>
          </w:tcPr>
          <w:p w14:paraId="3C978EA6" w14:textId="77777777" w:rsidR="00221551" w:rsidRPr="00CC5B00" w:rsidRDefault="00221551" w:rsidP="00ED378F">
            <w:pPr>
              <w:rPr>
                <w:b/>
              </w:rPr>
            </w:pPr>
            <w:r w:rsidRPr="00CC5B00">
              <w:rPr>
                <w:b/>
              </w:rPr>
              <w:t>България</w:t>
            </w:r>
          </w:p>
          <w:p w14:paraId="1D483B2B" w14:textId="77777777" w:rsidR="00221551" w:rsidRPr="00CC5B00" w:rsidRDefault="00221551" w:rsidP="00ED378F">
            <w:pPr>
              <w:tabs>
                <w:tab w:val="left" w:pos="-720"/>
              </w:tabs>
              <w:suppressAutoHyphens/>
            </w:pPr>
            <w:r w:rsidRPr="00CC5B00">
              <w:rPr>
                <w:lang w:eastAsia="fr-FR"/>
              </w:rPr>
              <w:t>Celltrion Healthcare Hungary Kft.</w:t>
            </w:r>
          </w:p>
          <w:p w14:paraId="77129152" w14:textId="77777777" w:rsidR="00221551" w:rsidRPr="00CC5B00" w:rsidRDefault="00221551" w:rsidP="00ED378F">
            <w:r w:rsidRPr="00CC5B00">
              <w:rPr>
                <w:lang w:eastAsia="fr-FR"/>
              </w:rPr>
              <w:t>Teл.: +36 1 231 0493</w:t>
            </w:r>
          </w:p>
          <w:p w14:paraId="1E5DF98B" w14:textId="77777777" w:rsidR="00221551" w:rsidRPr="00CC5B00" w:rsidRDefault="00221551" w:rsidP="00ED378F">
            <w:pPr>
              <w:rPr>
                <w:lang w:eastAsia="fr-FR"/>
              </w:rPr>
            </w:pPr>
          </w:p>
        </w:tc>
        <w:tc>
          <w:tcPr>
            <w:tcW w:w="2500" w:type="pct"/>
            <w:hideMark/>
          </w:tcPr>
          <w:p w14:paraId="163AFBA0" w14:textId="77777777" w:rsidR="00221551" w:rsidRPr="00CC5B00" w:rsidRDefault="00221551" w:rsidP="00ED378F">
            <w:pPr>
              <w:tabs>
                <w:tab w:val="left" w:pos="-720"/>
              </w:tabs>
              <w:suppressAutoHyphens/>
            </w:pPr>
            <w:r w:rsidRPr="00CC5B00">
              <w:rPr>
                <w:b/>
                <w:lang w:eastAsia="fr-FR"/>
              </w:rPr>
              <w:t>Luxembourg/Luxemburg</w:t>
            </w:r>
          </w:p>
          <w:p w14:paraId="6FD3F074" w14:textId="77777777" w:rsidR="00221551" w:rsidRPr="00CC5B00" w:rsidRDefault="00221551" w:rsidP="00ED378F">
            <w:pPr>
              <w:tabs>
                <w:tab w:val="left" w:pos="-720"/>
              </w:tabs>
              <w:suppressAutoHyphens/>
              <w:rPr>
                <w:iCs/>
              </w:rPr>
            </w:pPr>
            <w:r w:rsidRPr="00CC5B00">
              <w:rPr>
                <w:lang w:eastAsia="fr-FR"/>
              </w:rPr>
              <w:t>Celltrion Healthcare Belgium BVBA</w:t>
            </w:r>
          </w:p>
          <w:p w14:paraId="30BC8F59" w14:textId="77777777" w:rsidR="00221551" w:rsidRPr="00CC5B00" w:rsidRDefault="00221551" w:rsidP="00ED378F">
            <w:pPr>
              <w:tabs>
                <w:tab w:val="left" w:pos="-720"/>
              </w:tabs>
              <w:suppressAutoHyphens/>
              <w:rPr>
                <w:iCs/>
              </w:rPr>
            </w:pPr>
            <w:r w:rsidRPr="00CC5B00">
              <w:rPr>
                <w:lang w:eastAsia="fr-FR"/>
              </w:rPr>
              <w:t xml:space="preserve">Tél/Tel: + 32 </w:t>
            </w:r>
            <w:r w:rsidRPr="00CC5B00">
              <w:rPr>
                <w:lang w:eastAsia="en-IE"/>
              </w:rPr>
              <w:t>1 528 7418</w:t>
            </w:r>
          </w:p>
          <w:p w14:paraId="4CD410E3" w14:textId="77777777" w:rsidR="00221551" w:rsidRPr="00CC5B00" w:rsidRDefault="00221551" w:rsidP="00ED378F">
            <w:pPr>
              <w:tabs>
                <w:tab w:val="left" w:pos="-720"/>
              </w:tabs>
              <w:suppressAutoHyphens/>
            </w:pPr>
            <w:hyperlink r:id="rId77" w:history="1">
              <w:r w:rsidRPr="00CC5B00">
                <w:rPr>
                  <w:rStyle w:val="a7"/>
                </w:rPr>
                <w:t>BEinfo@celltrionhc.com</w:t>
              </w:r>
            </w:hyperlink>
          </w:p>
          <w:p w14:paraId="7E98C035" w14:textId="77777777" w:rsidR="00221551" w:rsidRPr="00CC5B00" w:rsidRDefault="00221551" w:rsidP="00ED378F">
            <w:pPr>
              <w:tabs>
                <w:tab w:val="left" w:pos="-720"/>
              </w:tabs>
              <w:suppressAutoHyphens/>
            </w:pPr>
          </w:p>
        </w:tc>
      </w:tr>
      <w:tr w:rsidR="00221551" w:rsidRPr="00CC5B00" w14:paraId="70BA1400" w14:textId="77777777" w:rsidTr="00677CAB">
        <w:trPr>
          <w:cantSplit/>
        </w:trPr>
        <w:tc>
          <w:tcPr>
            <w:tcW w:w="2500" w:type="pct"/>
            <w:hideMark/>
          </w:tcPr>
          <w:p w14:paraId="7A53DA0E" w14:textId="77777777" w:rsidR="00221551" w:rsidRPr="00CC5B00" w:rsidRDefault="00221551" w:rsidP="00ED378F">
            <w:pPr>
              <w:tabs>
                <w:tab w:val="left" w:pos="-720"/>
              </w:tabs>
              <w:suppressAutoHyphens/>
              <w:rPr>
                <w:b/>
              </w:rPr>
            </w:pPr>
            <w:r w:rsidRPr="00CC5B00">
              <w:rPr>
                <w:b/>
                <w:lang w:eastAsia="fr-FR"/>
              </w:rPr>
              <w:t>Česká republika</w:t>
            </w:r>
          </w:p>
          <w:p w14:paraId="7DE15374" w14:textId="77777777" w:rsidR="00221551" w:rsidRPr="00CC5B00" w:rsidRDefault="00221551" w:rsidP="00ED378F">
            <w:pPr>
              <w:tabs>
                <w:tab w:val="left" w:pos="-720"/>
              </w:tabs>
              <w:suppressAutoHyphens/>
            </w:pPr>
            <w:r w:rsidRPr="00CC5B00">
              <w:rPr>
                <w:lang w:eastAsia="fr-FR"/>
              </w:rPr>
              <w:t>Celltrion Healthcare Hungary Kft.</w:t>
            </w:r>
          </w:p>
          <w:p w14:paraId="484B7975" w14:textId="77777777" w:rsidR="00221551" w:rsidRPr="00CC5B00" w:rsidRDefault="00221551" w:rsidP="00ED378F">
            <w:pPr>
              <w:tabs>
                <w:tab w:val="left" w:pos="-720"/>
              </w:tabs>
              <w:suppressAutoHyphens/>
            </w:pPr>
            <w:r w:rsidRPr="00CC5B00">
              <w:rPr>
                <w:lang w:eastAsia="fr-FR"/>
              </w:rPr>
              <w:t>Tel: +36 1 231 0493</w:t>
            </w:r>
          </w:p>
          <w:p w14:paraId="127F6223" w14:textId="77777777" w:rsidR="00221551" w:rsidRPr="00CC5B00" w:rsidRDefault="00221551" w:rsidP="00ED378F">
            <w:pPr>
              <w:tabs>
                <w:tab w:val="left" w:pos="-720"/>
              </w:tabs>
              <w:suppressAutoHyphens/>
              <w:rPr>
                <w:lang w:eastAsia="fr-FR"/>
              </w:rPr>
            </w:pPr>
          </w:p>
        </w:tc>
        <w:tc>
          <w:tcPr>
            <w:tcW w:w="2500" w:type="pct"/>
          </w:tcPr>
          <w:p w14:paraId="3BE48A05" w14:textId="77777777" w:rsidR="00221551" w:rsidRPr="00CC5B00" w:rsidRDefault="00221551" w:rsidP="00ED378F">
            <w:pPr>
              <w:rPr>
                <w:b/>
              </w:rPr>
            </w:pPr>
            <w:r w:rsidRPr="00CC5B00">
              <w:rPr>
                <w:b/>
              </w:rPr>
              <w:t>Magyarország</w:t>
            </w:r>
          </w:p>
          <w:p w14:paraId="498FA939" w14:textId="77777777" w:rsidR="00221551" w:rsidRPr="00CC5B00" w:rsidRDefault="00221551" w:rsidP="00ED378F">
            <w:pPr>
              <w:tabs>
                <w:tab w:val="left" w:pos="-720"/>
              </w:tabs>
              <w:suppressAutoHyphens/>
            </w:pPr>
            <w:r w:rsidRPr="00CC5B00">
              <w:rPr>
                <w:lang w:eastAsia="fr-FR"/>
              </w:rPr>
              <w:t>Celltrion Healthcare Hungary Kft.</w:t>
            </w:r>
          </w:p>
          <w:p w14:paraId="275BCD85" w14:textId="77777777" w:rsidR="00221551" w:rsidRPr="00CC5B00" w:rsidRDefault="00221551" w:rsidP="00ED378F">
            <w:r w:rsidRPr="00CC5B00">
              <w:rPr>
                <w:lang w:eastAsia="fr-FR"/>
              </w:rPr>
              <w:t>Tel.: +36 1 231 0493</w:t>
            </w:r>
          </w:p>
          <w:p w14:paraId="07E82AAE" w14:textId="77777777" w:rsidR="00221551" w:rsidRPr="00CC5B00" w:rsidRDefault="00221551" w:rsidP="00ED378F"/>
        </w:tc>
      </w:tr>
      <w:tr w:rsidR="00221551" w:rsidRPr="00CC5B00" w14:paraId="5F5650E6" w14:textId="77777777" w:rsidTr="00677CAB">
        <w:trPr>
          <w:cantSplit/>
        </w:trPr>
        <w:tc>
          <w:tcPr>
            <w:tcW w:w="2500" w:type="pct"/>
            <w:hideMark/>
          </w:tcPr>
          <w:p w14:paraId="2D9E2615" w14:textId="77777777" w:rsidR="00221551" w:rsidRPr="00CC5B00" w:rsidRDefault="00221551" w:rsidP="00ED378F">
            <w:pPr>
              <w:tabs>
                <w:tab w:val="left" w:pos="-720"/>
              </w:tabs>
              <w:suppressAutoHyphens/>
              <w:rPr>
                <w:b/>
                <w:bCs/>
                <w:i/>
                <w:iCs/>
              </w:rPr>
            </w:pPr>
            <w:r w:rsidRPr="00CC5B00">
              <w:rPr>
                <w:b/>
              </w:rPr>
              <w:t>Danmark</w:t>
            </w:r>
          </w:p>
          <w:p w14:paraId="2727C4A1" w14:textId="77777777" w:rsidR="00221551" w:rsidRPr="00CC5B00" w:rsidRDefault="00221551" w:rsidP="00ED378F">
            <w:pPr>
              <w:tabs>
                <w:tab w:val="left" w:pos="-720"/>
              </w:tabs>
              <w:suppressAutoHyphens/>
            </w:pPr>
            <w:r w:rsidRPr="00CC5B00">
              <w:rPr>
                <w:lang w:eastAsia="fr-FR"/>
              </w:rPr>
              <w:t>Celltrion Healthcare Denmark ApS</w:t>
            </w:r>
          </w:p>
          <w:p w14:paraId="3BAF1587" w14:textId="77777777" w:rsidR="00221551" w:rsidRPr="00CC5B00" w:rsidRDefault="00221551" w:rsidP="00ED378F">
            <w:pPr>
              <w:tabs>
                <w:tab w:val="left" w:pos="-720"/>
              </w:tabs>
              <w:suppressAutoHyphens/>
            </w:pPr>
            <w:hyperlink r:id="rId78" w:history="1">
              <w:r w:rsidRPr="00CC5B00">
                <w:rPr>
                  <w:rStyle w:val="a7"/>
                </w:rPr>
                <w:t>Contact_dk@celltrionhc.com</w:t>
              </w:r>
            </w:hyperlink>
          </w:p>
          <w:p w14:paraId="46D9A8FF" w14:textId="77777777" w:rsidR="00221551" w:rsidRPr="00CC5B00" w:rsidRDefault="00221551" w:rsidP="00ED378F">
            <w:pPr>
              <w:tabs>
                <w:tab w:val="left" w:pos="-720"/>
              </w:tabs>
              <w:suppressAutoHyphens/>
              <w:rPr>
                <w:rFonts w:eastAsia="맑은 고딕"/>
              </w:rPr>
            </w:pPr>
            <w:r w:rsidRPr="00CC5B00">
              <w:rPr>
                <w:lang w:eastAsia="fr-FR"/>
              </w:rPr>
              <w:t>Tlf: +45 3535 2989</w:t>
            </w:r>
          </w:p>
          <w:p w14:paraId="27350705" w14:textId="77777777" w:rsidR="00221551" w:rsidRPr="00CC5B00" w:rsidRDefault="00221551" w:rsidP="00ED378F">
            <w:pPr>
              <w:tabs>
                <w:tab w:val="left" w:pos="-720"/>
              </w:tabs>
              <w:suppressAutoHyphens/>
              <w:rPr>
                <w:rFonts w:eastAsia="맑은 고딕"/>
                <w:lang w:eastAsia="ko-KR"/>
              </w:rPr>
            </w:pPr>
          </w:p>
        </w:tc>
        <w:tc>
          <w:tcPr>
            <w:tcW w:w="2500" w:type="pct"/>
          </w:tcPr>
          <w:p w14:paraId="385B1020" w14:textId="77777777" w:rsidR="00221551" w:rsidRPr="00CC5B00" w:rsidRDefault="00221551" w:rsidP="00ED378F">
            <w:pPr>
              <w:rPr>
                <w:lang w:val="en-GB"/>
              </w:rPr>
            </w:pPr>
            <w:r w:rsidRPr="00CC5B00">
              <w:rPr>
                <w:b/>
                <w:lang w:val="en-GB" w:eastAsia="fr-FR"/>
              </w:rPr>
              <w:t>Malta</w:t>
            </w:r>
          </w:p>
          <w:p w14:paraId="18867624" w14:textId="77777777" w:rsidR="00221551" w:rsidRPr="00CC5B00" w:rsidRDefault="00221551" w:rsidP="00ED378F">
            <w:pPr>
              <w:tabs>
                <w:tab w:val="left" w:pos="-720"/>
              </w:tabs>
              <w:suppressAutoHyphens/>
              <w:rPr>
                <w:lang w:val="en-GB"/>
              </w:rPr>
            </w:pPr>
            <w:r w:rsidRPr="00CC5B00">
              <w:rPr>
                <w:lang w:val="en-GB" w:eastAsia="fr-FR"/>
              </w:rPr>
              <w:t>Mint Health Ltd.</w:t>
            </w:r>
          </w:p>
          <w:p w14:paraId="796F06BC" w14:textId="77777777" w:rsidR="00221551" w:rsidRPr="00CC5B00" w:rsidRDefault="00221551" w:rsidP="00ED378F">
            <w:pPr>
              <w:rPr>
                <w:lang w:val="en-GB"/>
              </w:rPr>
            </w:pPr>
            <w:r w:rsidRPr="00CC5B00">
              <w:rPr>
                <w:lang w:val="en-GB" w:eastAsia="fr-FR"/>
              </w:rPr>
              <w:t>Tel: +356 2093 9800</w:t>
            </w:r>
          </w:p>
          <w:p w14:paraId="33625B53" w14:textId="77777777" w:rsidR="00221551" w:rsidRPr="00CC5B00" w:rsidRDefault="00221551" w:rsidP="00ED378F">
            <w:pPr>
              <w:rPr>
                <w:lang w:val="en-GB"/>
              </w:rPr>
            </w:pPr>
          </w:p>
        </w:tc>
      </w:tr>
      <w:tr w:rsidR="00221551" w:rsidRPr="00CC5B00" w14:paraId="37C43351" w14:textId="77777777" w:rsidTr="00677CAB">
        <w:trPr>
          <w:cantSplit/>
        </w:trPr>
        <w:tc>
          <w:tcPr>
            <w:tcW w:w="2500" w:type="pct"/>
            <w:hideMark/>
          </w:tcPr>
          <w:p w14:paraId="0D6A67EA" w14:textId="77777777" w:rsidR="00221551" w:rsidRPr="00CC5B00" w:rsidRDefault="00221551" w:rsidP="00ED378F">
            <w:pPr>
              <w:rPr>
                <w:rFonts w:eastAsia="맑은 고딕"/>
                <w:b/>
                <w:lang w:val="en-GB" w:eastAsia="ko-KR"/>
              </w:rPr>
            </w:pPr>
          </w:p>
          <w:p w14:paraId="4621461D" w14:textId="77777777" w:rsidR="00221551" w:rsidRPr="00CC5B00" w:rsidRDefault="00221551" w:rsidP="00ED378F">
            <w:pPr>
              <w:rPr>
                <w:b/>
                <w:lang w:val="de-DE"/>
              </w:rPr>
            </w:pPr>
            <w:r w:rsidRPr="00CC5B00">
              <w:rPr>
                <w:b/>
                <w:lang w:val="de-DE" w:eastAsia="fr-FR"/>
              </w:rPr>
              <w:t>Deutschland</w:t>
            </w:r>
          </w:p>
          <w:p w14:paraId="058B92AB" w14:textId="77777777" w:rsidR="00221551" w:rsidRPr="00CC5B00" w:rsidRDefault="00221551" w:rsidP="00ED378F">
            <w:pPr>
              <w:rPr>
                <w:lang w:val="de-DE"/>
              </w:rPr>
            </w:pPr>
            <w:r w:rsidRPr="00CC5B00">
              <w:rPr>
                <w:lang w:val="de-DE" w:eastAsia="fr-FR"/>
              </w:rPr>
              <w:t>Celltrion Healthcare Deutschland GmbH</w:t>
            </w:r>
          </w:p>
          <w:p w14:paraId="56864C36" w14:textId="77777777" w:rsidR="00221551" w:rsidRPr="00870845" w:rsidRDefault="00221551" w:rsidP="00ED378F">
            <w:pPr>
              <w:tabs>
                <w:tab w:val="left" w:pos="-720"/>
              </w:tabs>
              <w:suppressAutoHyphens/>
              <w:rPr>
                <w:lang w:val="de-DE"/>
                <w:rPrChange w:id="5333" w:author="만든 이">
                  <w:rPr>
                    <w:sz w:val="20"/>
                    <w:szCs w:val="20"/>
                    <w:lang w:val="de-DE"/>
                  </w:rPr>
                </w:rPrChange>
              </w:rPr>
            </w:pPr>
            <w:r w:rsidRPr="00CC5B00">
              <w:rPr>
                <w:lang w:val="de-DE" w:eastAsia="fr-FR"/>
              </w:rPr>
              <w:t xml:space="preserve">Tel: +49 303 464 941 50 </w:t>
            </w:r>
            <w:r>
              <w:fldChar w:fldCharType="begin"/>
            </w:r>
            <w:r>
              <w:instrText>HYPERLINK "mailto:infoDE@celltrionhc.com"</w:instrText>
            </w:r>
            <w:r>
              <w:fldChar w:fldCharType="separate"/>
            </w:r>
            <w:r w:rsidRPr="00CC5B00">
              <w:rPr>
                <w:rStyle w:val="a7"/>
                <w:lang w:val="de-DE"/>
              </w:rPr>
              <w:t>infoDE@celltrionhc.com</w:t>
            </w:r>
            <w:r>
              <w:fldChar w:fldCharType="end"/>
            </w:r>
          </w:p>
          <w:p w14:paraId="7926A641" w14:textId="77777777" w:rsidR="00221551" w:rsidRPr="00CC5B00" w:rsidRDefault="00221551" w:rsidP="00ED378F">
            <w:pPr>
              <w:tabs>
                <w:tab w:val="left" w:pos="-720"/>
              </w:tabs>
              <w:suppressAutoHyphens/>
              <w:rPr>
                <w:lang w:val="de-DE" w:eastAsia="fr-FR"/>
              </w:rPr>
            </w:pPr>
          </w:p>
        </w:tc>
        <w:tc>
          <w:tcPr>
            <w:tcW w:w="2500" w:type="pct"/>
          </w:tcPr>
          <w:p w14:paraId="5AC5085E" w14:textId="77777777" w:rsidR="00221551" w:rsidRPr="00CC5B00" w:rsidRDefault="00221551" w:rsidP="00ED378F">
            <w:pPr>
              <w:rPr>
                <w:rFonts w:eastAsia="맑은 고딕"/>
                <w:b/>
                <w:lang w:val="de-DE" w:eastAsia="ko-KR"/>
              </w:rPr>
            </w:pPr>
          </w:p>
          <w:p w14:paraId="53DEE89F" w14:textId="77777777" w:rsidR="00221551" w:rsidRPr="00CC5B00" w:rsidRDefault="00221551" w:rsidP="00ED378F">
            <w:pPr>
              <w:rPr>
                <w:lang w:val="en-GB"/>
              </w:rPr>
            </w:pPr>
            <w:r w:rsidRPr="00CC5B00">
              <w:rPr>
                <w:b/>
                <w:lang w:val="en-GB" w:eastAsia="fr-FR"/>
              </w:rPr>
              <w:t>Nederland</w:t>
            </w:r>
          </w:p>
          <w:p w14:paraId="298EF9E0" w14:textId="77777777" w:rsidR="00221551" w:rsidRPr="00CC5B00" w:rsidRDefault="00221551" w:rsidP="00ED378F">
            <w:pPr>
              <w:rPr>
                <w:lang w:val="en-GB"/>
              </w:rPr>
            </w:pPr>
            <w:r w:rsidRPr="00CC5B00">
              <w:rPr>
                <w:lang w:val="en-GB" w:eastAsia="fr-FR"/>
              </w:rPr>
              <w:t>Celltrion Healthcare Netherlands B.V.</w:t>
            </w:r>
          </w:p>
          <w:p w14:paraId="6D14BF3E" w14:textId="77777777" w:rsidR="00221551" w:rsidRPr="00CC5B00" w:rsidRDefault="00221551" w:rsidP="00ED378F">
            <w:r w:rsidRPr="00CC5B00">
              <w:rPr>
                <w:lang w:eastAsia="fr-FR"/>
              </w:rPr>
              <w:t>Tel: + 31 20 888 7300</w:t>
            </w:r>
          </w:p>
          <w:p w14:paraId="4FF9A88E" w14:textId="77777777" w:rsidR="00221551" w:rsidRPr="00CC5B00" w:rsidRDefault="00221551" w:rsidP="00ED378F">
            <w:hyperlink r:id="rId79" w:history="1">
              <w:r w:rsidRPr="00CC5B00">
                <w:rPr>
                  <w:rStyle w:val="a7"/>
                </w:rPr>
                <w:t>NLinfo@celltrionhc.com</w:t>
              </w:r>
            </w:hyperlink>
          </w:p>
        </w:tc>
      </w:tr>
      <w:tr w:rsidR="00221551" w:rsidRPr="00CC5B00" w14:paraId="1FA3241A" w14:textId="77777777" w:rsidTr="00677CAB">
        <w:trPr>
          <w:cantSplit/>
        </w:trPr>
        <w:tc>
          <w:tcPr>
            <w:tcW w:w="2500" w:type="pct"/>
            <w:hideMark/>
          </w:tcPr>
          <w:p w14:paraId="57102606" w14:textId="77777777" w:rsidR="00221551" w:rsidRPr="00CC5B00" w:rsidRDefault="00221551" w:rsidP="00ED378F">
            <w:pPr>
              <w:tabs>
                <w:tab w:val="left" w:pos="-720"/>
                <w:tab w:val="left" w:pos="4536"/>
              </w:tabs>
              <w:suppressAutoHyphens/>
              <w:rPr>
                <w:b/>
                <w:lang w:val="en-GB"/>
              </w:rPr>
            </w:pPr>
            <w:proofErr w:type="spellStart"/>
            <w:r w:rsidRPr="00CC5B00">
              <w:rPr>
                <w:b/>
                <w:lang w:val="en-GB" w:eastAsia="fr-FR"/>
              </w:rPr>
              <w:t>Eesti</w:t>
            </w:r>
            <w:proofErr w:type="spellEnd"/>
          </w:p>
          <w:p w14:paraId="218F8D92" w14:textId="77777777" w:rsidR="00221551" w:rsidRPr="00CC5B00" w:rsidRDefault="00221551" w:rsidP="00ED378F">
            <w:pPr>
              <w:rPr>
                <w:lang w:val="en-GB"/>
              </w:rPr>
            </w:pPr>
            <w:r w:rsidRPr="00CC5B00">
              <w:rPr>
                <w:lang w:val="en-GB" w:eastAsia="fr-FR"/>
              </w:rPr>
              <w:t>Celltrion Healthcare Hungary Kft.</w:t>
            </w:r>
          </w:p>
          <w:p w14:paraId="1B36E844" w14:textId="77777777" w:rsidR="00221551" w:rsidRPr="00CC5B00" w:rsidRDefault="00221551" w:rsidP="00ED378F">
            <w:pPr>
              <w:tabs>
                <w:tab w:val="left" w:pos="-720"/>
              </w:tabs>
              <w:suppressAutoHyphens/>
            </w:pPr>
            <w:r w:rsidRPr="00CC5B00">
              <w:rPr>
                <w:lang w:eastAsia="fr-FR"/>
              </w:rPr>
              <w:t>Tel: +36 1 231 0493</w:t>
            </w:r>
          </w:p>
          <w:p w14:paraId="24794475" w14:textId="77777777" w:rsidR="00221551" w:rsidRPr="00CC5B00" w:rsidRDefault="00221551" w:rsidP="00ED378F">
            <w:pPr>
              <w:tabs>
                <w:tab w:val="left" w:pos="-720"/>
              </w:tabs>
              <w:suppressAutoHyphens/>
            </w:pPr>
            <w:hyperlink r:id="rId80" w:history="1">
              <w:r w:rsidRPr="00CC5B00">
                <w:rPr>
                  <w:rStyle w:val="a7"/>
                </w:rPr>
                <w:t>contact_fi@celltrionhc.com</w:t>
              </w:r>
            </w:hyperlink>
          </w:p>
          <w:p w14:paraId="5C063791" w14:textId="77777777" w:rsidR="00221551" w:rsidRPr="00CC5B00" w:rsidRDefault="00221551" w:rsidP="00ED378F">
            <w:pPr>
              <w:tabs>
                <w:tab w:val="left" w:pos="-720"/>
              </w:tabs>
              <w:suppressAutoHyphens/>
            </w:pPr>
          </w:p>
        </w:tc>
        <w:tc>
          <w:tcPr>
            <w:tcW w:w="2500" w:type="pct"/>
          </w:tcPr>
          <w:p w14:paraId="785875CE" w14:textId="77777777" w:rsidR="00221551" w:rsidRPr="00CC5B00" w:rsidRDefault="00221551" w:rsidP="00ED378F">
            <w:pPr>
              <w:tabs>
                <w:tab w:val="left" w:pos="-720"/>
              </w:tabs>
              <w:suppressAutoHyphens/>
              <w:rPr>
                <w:lang w:val="en-GB"/>
              </w:rPr>
            </w:pPr>
            <w:r w:rsidRPr="00CC5B00">
              <w:rPr>
                <w:b/>
                <w:lang w:val="en-GB" w:eastAsia="fr-FR"/>
              </w:rPr>
              <w:t>Norge</w:t>
            </w:r>
          </w:p>
          <w:p w14:paraId="74AC5159" w14:textId="77777777" w:rsidR="00221551" w:rsidRPr="00CC5B00" w:rsidRDefault="00221551" w:rsidP="00ED378F">
            <w:pPr>
              <w:tabs>
                <w:tab w:val="left" w:pos="-720"/>
              </w:tabs>
              <w:suppressAutoHyphens/>
              <w:rPr>
                <w:lang w:val="en-GB"/>
              </w:rPr>
            </w:pPr>
            <w:r w:rsidRPr="00CC5B00">
              <w:rPr>
                <w:lang w:val="en-GB" w:eastAsia="fr-FR"/>
              </w:rPr>
              <w:t>Celltrion Healthcare Norway AS</w:t>
            </w:r>
          </w:p>
          <w:p w14:paraId="11B9CABB" w14:textId="77777777" w:rsidR="00221551" w:rsidRPr="00CC5B00" w:rsidRDefault="00221551" w:rsidP="00ED378F">
            <w:pPr>
              <w:tabs>
                <w:tab w:val="left" w:pos="-720"/>
              </w:tabs>
              <w:suppressAutoHyphens/>
              <w:rPr>
                <w:lang w:val="en-GB"/>
              </w:rPr>
            </w:pPr>
            <w:hyperlink r:id="rId81" w:history="1">
              <w:r w:rsidRPr="00CC5B00">
                <w:rPr>
                  <w:rStyle w:val="a7"/>
                  <w:lang w:val="en-GB"/>
                </w:rPr>
                <w:t>Contact_no@celltrionhc.com</w:t>
              </w:r>
            </w:hyperlink>
          </w:p>
        </w:tc>
      </w:tr>
      <w:tr w:rsidR="00221551" w:rsidRPr="00CC5B00" w14:paraId="422A889E" w14:textId="77777777" w:rsidTr="00677CAB">
        <w:trPr>
          <w:cantSplit/>
        </w:trPr>
        <w:tc>
          <w:tcPr>
            <w:tcW w:w="2500" w:type="pct"/>
            <w:hideMark/>
          </w:tcPr>
          <w:p w14:paraId="50ACCDD0" w14:textId="77777777" w:rsidR="00221551" w:rsidRPr="00CC5B00" w:rsidRDefault="00221551" w:rsidP="00ED378F">
            <w:pPr>
              <w:rPr>
                <w:lang w:val="es-ES"/>
              </w:rPr>
            </w:pPr>
            <w:r w:rsidRPr="00CC5B00">
              <w:rPr>
                <w:b/>
                <w:lang w:val="es-ES"/>
              </w:rPr>
              <w:t>España</w:t>
            </w:r>
          </w:p>
          <w:p w14:paraId="106092A3" w14:textId="77777777" w:rsidR="00221551" w:rsidRPr="00CC5B00" w:rsidRDefault="00221551" w:rsidP="00ED378F">
            <w:pPr>
              <w:tabs>
                <w:tab w:val="left" w:pos="-720"/>
              </w:tabs>
              <w:suppressAutoHyphens/>
              <w:rPr>
                <w:lang w:val="es-ES"/>
              </w:rPr>
            </w:pPr>
            <w:r w:rsidRPr="00CC5B00">
              <w:rPr>
                <w:lang w:val="es-ES" w:eastAsia="fr-FR"/>
              </w:rPr>
              <w:t>CELLTRION FARMACEUTICA (ESPAÑA) S.L.</w:t>
            </w:r>
          </w:p>
          <w:p w14:paraId="63E6242C" w14:textId="77777777" w:rsidR="00221551" w:rsidRPr="00CC5B00" w:rsidRDefault="00221551" w:rsidP="00ED378F">
            <w:pPr>
              <w:tabs>
                <w:tab w:val="left" w:pos="-720"/>
              </w:tabs>
              <w:rPr>
                <w:rFonts w:eastAsia="맑은 고딕"/>
                <w:noProof/>
              </w:rPr>
            </w:pPr>
            <w:r w:rsidRPr="00CC5B00">
              <w:rPr>
                <w:lang w:eastAsia="fr-FR"/>
              </w:rPr>
              <w:t xml:space="preserve">Tel: +34 </w:t>
            </w:r>
            <w:r w:rsidRPr="00CC5B00">
              <w:rPr>
                <w:lang w:eastAsia="ko-KR"/>
              </w:rPr>
              <w:t>910 498 478</w:t>
            </w:r>
          </w:p>
          <w:p w14:paraId="0F06853A" w14:textId="77777777" w:rsidR="00221551" w:rsidRPr="00CC5B00" w:rsidRDefault="00221551" w:rsidP="00ED378F">
            <w:pPr>
              <w:tabs>
                <w:tab w:val="left" w:pos="-720"/>
              </w:tabs>
              <w:suppressAutoHyphens/>
              <w:rPr>
                <w:rFonts w:eastAsia="맑은 고딕"/>
              </w:rPr>
            </w:pPr>
            <w:hyperlink r:id="rId82" w:history="1">
              <w:r w:rsidRPr="00CC5B00">
                <w:rPr>
                  <w:rStyle w:val="a7"/>
                </w:rPr>
                <w:t>contact_es@celltrion.com</w:t>
              </w:r>
            </w:hyperlink>
          </w:p>
          <w:p w14:paraId="0831C25D" w14:textId="77777777" w:rsidR="00221551" w:rsidRPr="00CC5B00" w:rsidRDefault="00221551" w:rsidP="00ED378F">
            <w:pPr>
              <w:rPr>
                <w:b/>
                <w:lang w:eastAsia="fr-FR"/>
              </w:rPr>
            </w:pPr>
          </w:p>
        </w:tc>
        <w:tc>
          <w:tcPr>
            <w:tcW w:w="2500" w:type="pct"/>
          </w:tcPr>
          <w:p w14:paraId="77FA176A" w14:textId="77777777" w:rsidR="00221551" w:rsidRPr="00CC5B00" w:rsidRDefault="00221551" w:rsidP="00ED378F">
            <w:pPr>
              <w:rPr>
                <w:lang w:val="de-DE"/>
              </w:rPr>
            </w:pPr>
            <w:r w:rsidRPr="00CC5B00">
              <w:rPr>
                <w:b/>
                <w:lang w:val="de-DE"/>
              </w:rPr>
              <w:t>Österreich</w:t>
            </w:r>
          </w:p>
          <w:p w14:paraId="50612F19" w14:textId="77777777" w:rsidR="00221551" w:rsidRPr="00CC5B00" w:rsidRDefault="00221551" w:rsidP="00ED378F">
            <w:pPr>
              <w:rPr>
                <w:lang w:val="de-DE"/>
              </w:rPr>
            </w:pPr>
            <w:r w:rsidRPr="00CC5B00">
              <w:rPr>
                <w:lang w:val="de-DE" w:eastAsia="fr-FR"/>
              </w:rPr>
              <w:t>Astro-Pharma GmbH</w:t>
            </w:r>
          </w:p>
          <w:p w14:paraId="3B58BA02" w14:textId="77777777" w:rsidR="00221551" w:rsidRPr="00CC5B00" w:rsidRDefault="00221551" w:rsidP="00ED378F">
            <w:pPr>
              <w:tabs>
                <w:tab w:val="left" w:pos="-720"/>
              </w:tabs>
              <w:suppressAutoHyphens/>
              <w:rPr>
                <w:lang w:val="de-DE"/>
              </w:rPr>
            </w:pPr>
            <w:r w:rsidRPr="00CC5B00">
              <w:rPr>
                <w:lang w:val="de-DE" w:eastAsia="fr-FR"/>
              </w:rPr>
              <w:t>Tel: +43 1 97 99 860</w:t>
            </w:r>
          </w:p>
          <w:p w14:paraId="55E4B618" w14:textId="77777777" w:rsidR="00221551" w:rsidRPr="00CC5B00" w:rsidRDefault="00221551" w:rsidP="00ED378F">
            <w:pPr>
              <w:tabs>
                <w:tab w:val="left" w:pos="-720"/>
              </w:tabs>
              <w:suppressAutoHyphens/>
              <w:rPr>
                <w:lang w:val="de-DE" w:eastAsia="fr-FR"/>
              </w:rPr>
            </w:pPr>
          </w:p>
        </w:tc>
      </w:tr>
      <w:tr w:rsidR="00221551" w:rsidRPr="00CC5B00" w:rsidDel="00D3579A" w14:paraId="5E3590F9" w14:textId="5F7157EB" w:rsidTr="00ED378F">
        <w:trPr>
          <w:cantSplit/>
          <w:del w:id="5334" w:author="만든 이"/>
        </w:trPr>
        <w:tc>
          <w:tcPr>
            <w:tcW w:w="2500" w:type="pct"/>
          </w:tcPr>
          <w:p w14:paraId="74C7DD54" w14:textId="74840CB6" w:rsidR="00221551" w:rsidRPr="00CC5B00" w:rsidDel="00D3579A" w:rsidRDefault="00221551" w:rsidP="00ED378F">
            <w:pPr>
              <w:rPr>
                <w:del w:id="5335" w:author="만든 이"/>
                <w:b/>
                <w:lang w:val="de-DE"/>
              </w:rPr>
            </w:pPr>
          </w:p>
        </w:tc>
        <w:tc>
          <w:tcPr>
            <w:tcW w:w="2500" w:type="pct"/>
          </w:tcPr>
          <w:p w14:paraId="3282C7BE" w14:textId="08E8A0E6" w:rsidR="00221551" w:rsidRPr="00CC5B00" w:rsidDel="00D3579A" w:rsidRDefault="00221551" w:rsidP="00ED378F">
            <w:pPr>
              <w:rPr>
                <w:del w:id="5336" w:author="만든 이"/>
                <w:b/>
                <w:lang w:val="de-DE"/>
              </w:rPr>
            </w:pPr>
          </w:p>
        </w:tc>
      </w:tr>
      <w:tr w:rsidR="00221551" w:rsidRPr="00CC5B00" w14:paraId="4F993FD1" w14:textId="77777777" w:rsidTr="00677CAB">
        <w:trPr>
          <w:cantSplit/>
        </w:trPr>
        <w:tc>
          <w:tcPr>
            <w:tcW w:w="2500" w:type="pct"/>
          </w:tcPr>
          <w:p w14:paraId="48078F33" w14:textId="77777777" w:rsidR="00221551" w:rsidRPr="00CC5B00" w:rsidRDefault="00221551" w:rsidP="00ED378F">
            <w:pPr>
              <w:rPr>
                <w:b/>
                <w:lang w:val="el-GR"/>
              </w:rPr>
            </w:pPr>
            <w:r w:rsidRPr="00CC5B00">
              <w:rPr>
                <w:b/>
                <w:lang w:val="el-GR" w:eastAsia="fr-FR"/>
              </w:rPr>
              <w:t>Ελλάδα</w:t>
            </w:r>
          </w:p>
          <w:p w14:paraId="650D8333" w14:textId="77777777" w:rsidR="00221551" w:rsidRPr="00CC5B00" w:rsidRDefault="00221551" w:rsidP="00ED378F">
            <w:pPr>
              <w:rPr>
                <w:lang w:val="el-GR"/>
              </w:rPr>
            </w:pPr>
            <w:r w:rsidRPr="00CC5B00">
              <w:rPr>
                <w:lang w:val="el-GR" w:eastAsia="fr-FR"/>
              </w:rPr>
              <w:t>ΒΙΑΝΕΞ Α.Ε.</w:t>
            </w:r>
          </w:p>
          <w:p w14:paraId="526F160A" w14:textId="77777777" w:rsidR="00221551" w:rsidRPr="00CC5B00" w:rsidRDefault="00221551" w:rsidP="00ED378F">
            <w:pPr>
              <w:rPr>
                <w:lang w:val="el-GR"/>
              </w:rPr>
            </w:pPr>
            <w:r w:rsidRPr="00CC5B00">
              <w:rPr>
                <w:lang w:val="el-GR" w:eastAsia="fr-FR"/>
              </w:rPr>
              <w:t>Τηλ: +30 210 8009111 - 120</w:t>
            </w:r>
          </w:p>
          <w:p w14:paraId="0AAD67A9" w14:textId="77777777" w:rsidR="00221551" w:rsidRPr="00CC5B00" w:rsidRDefault="00221551" w:rsidP="00ED378F">
            <w:pPr>
              <w:rPr>
                <w:lang w:val="el-GR" w:eastAsia="fr-FR"/>
              </w:rPr>
            </w:pPr>
          </w:p>
        </w:tc>
        <w:tc>
          <w:tcPr>
            <w:tcW w:w="2500" w:type="pct"/>
          </w:tcPr>
          <w:p w14:paraId="396E72B2" w14:textId="77777777" w:rsidR="00221551" w:rsidRPr="00CC5B00" w:rsidRDefault="00221551" w:rsidP="00ED378F">
            <w:pPr>
              <w:rPr>
                <w:b/>
                <w:lang w:val="el-GR"/>
              </w:rPr>
            </w:pPr>
            <w:r w:rsidRPr="00CC5B00">
              <w:rPr>
                <w:b/>
                <w:lang w:eastAsia="fr-FR"/>
              </w:rPr>
              <w:t>Polska</w:t>
            </w:r>
          </w:p>
          <w:p w14:paraId="5D32E842" w14:textId="77777777" w:rsidR="00221551" w:rsidRPr="00CC5B00" w:rsidRDefault="00221551" w:rsidP="00ED378F">
            <w:pPr>
              <w:tabs>
                <w:tab w:val="left" w:pos="-720"/>
              </w:tabs>
              <w:suppressAutoHyphens/>
              <w:rPr>
                <w:lang w:val="el-GR"/>
              </w:rPr>
            </w:pPr>
            <w:r w:rsidRPr="00CC5B00">
              <w:rPr>
                <w:lang w:eastAsia="fr-FR"/>
              </w:rPr>
              <w:t>Celltrion</w:t>
            </w:r>
            <w:r w:rsidRPr="00CC5B00">
              <w:rPr>
                <w:lang w:val="el-GR" w:eastAsia="fr-FR"/>
              </w:rPr>
              <w:t xml:space="preserve"> </w:t>
            </w:r>
            <w:r w:rsidRPr="00CC5B00">
              <w:rPr>
                <w:lang w:eastAsia="fr-FR"/>
              </w:rPr>
              <w:t>Healthcare</w:t>
            </w:r>
            <w:r w:rsidRPr="00CC5B00">
              <w:rPr>
                <w:lang w:val="el-GR" w:eastAsia="fr-FR"/>
              </w:rPr>
              <w:t xml:space="preserve"> </w:t>
            </w:r>
            <w:r w:rsidRPr="00CC5B00">
              <w:rPr>
                <w:lang w:eastAsia="fr-FR"/>
              </w:rPr>
              <w:t>Hungary</w:t>
            </w:r>
            <w:r w:rsidRPr="00CC5B00">
              <w:rPr>
                <w:lang w:val="el-GR" w:eastAsia="fr-FR"/>
              </w:rPr>
              <w:t xml:space="preserve"> </w:t>
            </w:r>
            <w:r w:rsidRPr="00CC5B00">
              <w:rPr>
                <w:lang w:eastAsia="fr-FR"/>
              </w:rPr>
              <w:t>Kft</w:t>
            </w:r>
            <w:r w:rsidRPr="00CC5B00">
              <w:rPr>
                <w:lang w:val="el-GR" w:eastAsia="fr-FR"/>
              </w:rPr>
              <w:t>.</w:t>
            </w:r>
          </w:p>
          <w:p w14:paraId="050524C4" w14:textId="77777777" w:rsidR="00221551" w:rsidRPr="00CC5B00" w:rsidRDefault="00221551" w:rsidP="00ED378F">
            <w:r w:rsidRPr="00CC5B00">
              <w:rPr>
                <w:lang w:eastAsia="fr-FR"/>
              </w:rPr>
              <w:t>Tel.: +36 1 231 0493</w:t>
            </w:r>
          </w:p>
          <w:p w14:paraId="31601F30" w14:textId="77777777" w:rsidR="00221551" w:rsidRPr="00CC5B00" w:rsidRDefault="00221551" w:rsidP="00ED378F">
            <w:pPr>
              <w:rPr>
                <w:b/>
              </w:rPr>
            </w:pPr>
          </w:p>
        </w:tc>
      </w:tr>
      <w:tr w:rsidR="00221551" w:rsidRPr="00CC5B00" w14:paraId="6B0E6D75" w14:textId="77777777" w:rsidTr="00677CAB">
        <w:trPr>
          <w:cantSplit/>
        </w:trPr>
        <w:tc>
          <w:tcPr>
            <w:tcW w:w="2500" w:type="pct"/>
          </w:tcPr>
          <w:p w14:paraId="4532046D" w14:textId="77777777" w:rsidR="00221551" w:rsidRPr="00CC5B00" w:rsidRDefault="00221551" w:rsidP="00ED378F">
            <w:pPr>
              <w:rPr>
                <w:b/>
              </w:rPr>
            </w:pPr>
            <w:r w:rsidRPr="00CC5B00">
              <w:rPr>
                <w:b/>
              </w:rPr>
              <w:t>France</w:t>
            </w:r>
          </w:p>
          <w:p w14:paraId="2AE098B9" w14:textId="77777777" w:rsidR="00221551" w:rsidRPr="00CC5B00" w:rsidRDefault="00221551" w:rsidP="00ED378F">
            <w:r w:rsidRPr="00CC5B00">
              <w:t>Celltrion Healthcare France SAS</w:t>
            </w:r>
          </w:p>
          <w:p w14:paraId="054FC3DB" w14:textId="77777777" w:rsidR="00221551" w:rsidRPr="00CC5B00" w:rsidRDefault="00221551" w:rsidP="00ED378F">
            <w:r w:rsidRPr="00CC5B00">
              <w:t>Tél.: +33 (0)1 71 25 27 00</w:t>
            </w:r>
          </w:p>
        </w:tc>
        <w:tc>
          <w:tcPr>
            <w:tcW w:w="2500" w:type="pct"/>
          </w:tcPr>
          <w:p w14:paraId="60196972" w14:textId="77777777" w:rsidR="00221551" w:rsidRPr="00CC5B00" w:rsidRDefault="00221551" w:rsidP="00ED378F">
            <w:pPr>
              <w:rPr>
                <w:lang w:val="pt-BR"/>
              </w:rPr>
            </w:pPr>
            <w:r w:rsidRPr="00CC5B00">
              <w:rPr>
                <w:b/>
                <w:lang w:val="pt-BR" w:eastAsia="fr-FR"/>
              </w:rPr>
              <w:t>Portugal</w:t>
            </w:r>
          </w:p>
          <w:p w14:paraId="49EF1FCB" w14:textId="77777777" w:rsidR="00221551" w:rsidRPr="00CC5B00" w:rsidRDefault="00221551" w:rsidP="00ED378F">
            <w:pPr>
              <w:tabs>
                <w:tab w:val="left" w:pos="-720"/>
              </w:tabs>
              <w:suppressAutoHyphens/>
              <w:rPr>
                <w:lang w:val="pt-BR"/>
              </w:rPr>
            </w:pPr>
            <w:r w:rsidRPr="00CC5B00">
              <w:rPr>
                <w:lang w:val="pt-BR" w:eastAsia="fr-FR"/>
              </w:rPr>
              <w:t>CELLTRION PORTUGAL, UNIPESSOAL LDA</w:t>
            </w:r>
          </w:p>
          <w:p w14:paraId="75A37F5E" w14:textId="77777777" w:rsidR="00221551" w:rsidRPr="00CC5B00" w:rsidRDefault="00221551" w:rsidP="00ED378F">
            <w:pPr>
              <w:tabs>
                <w:tab w:val="left" w:pos="-720"/>
              </w:tabs>
              <w:suppressAutoHyphens/>
              <w:rPr>
                <w:lang w:val="pt-BR"/>
              </w:rPr>
            </w:pPr>
            <w:r w:rsidRPr="00CC5B00">
              <w:rPr>
                <w:lang w:val="pt-BR" w:eastAsia="fr-FR"/>
              </w:rPr>
              <w:t>Tel: +351 21 936 8542</w:t>
            </w:r>
          </w:p>
          <w:p w14:paraId="1C5A2413" w14:textId="77777777" w:rsidR="00221551" w:rsidRPr="00CC5B00" w:rsidRDefault="00221551" w:rsidP="00ED378F">
            <w:pPr>
              <w:tabs>
                <w:tab w:val="left" w:pos="-720"/>
              </w:tabs>
              <w:suppressAutoHyphens/>
              <w:rPr>
                <w:rFonts w:eastAsia="맑은 고딕"/>
              </w:rPr>
            </w:pPr>
            <w:hyperlink r:id="rId83" w:history="1">
              <w:r w:rsidRPr="00CC5B00">
                <w:rPr>
                  <w:rStyle w:val="a7"/>
                </w:rPr>
                <w:t>contact_pt@celltrion.com</w:t>
              </w:r>
            </w:hyperlink>
          </w:p>
          <w:p w14:paraId="4926A82C" w14:textId="77777777" w:rsidR="00221551" w:rsidRPr="00CC5B00" w:rsidRDefault="00221551" w:rsidP="00ED378F">
            <w:pPr>
              <w:rPr>
                <w:b/>
              </w:rPr>
            </w:pPr>
          </w:p>
        </w:tc>
      </w:tr>
      <w:tr w:rsidR="00221551" w:rsidRPr="00CC5B00" w14:paraId="56D39B97" w14:textId="77777777" w:rsidTr="00677CAB">
        <w:trPr>
          <w:cantSplit/>
        </w:trPr>
        <w:tc>
          <w:tcPr>
            <w:tcW w:w="2500" w:type="pct"/>
          </w:tcPr>
          <w:p w14:paraId="238A1AAA" w14:textId="77777777" w:rsidR="00221551" w:rsidRPr="00CC5B00" w:rsidRDefault="00221551" w:rsidP="00ED378F">
            <w:pPr>
              <w:rPr>
                <w:b/>
              </w:rPr>
            </w:pPr>
            <w:r w:rsidRPr="00CC5B00">
              <w:rPr>
                <w:b/>
              </w:rPr>
              <w:t>Hrvatska</w:t>
            </w:r>
          </w:p>
          <w:p w14:paraId="042DBAA9" w14:textId="77777777" w:rsidR="00221551" w:rsidRPr="00CC5B00" w:rsidRDefault="00221551" w:rsidP="00ED378F">
            <w:r w:rsidRPr="00CC5B00">
              <w:t>Oktal Pharma d.o.o.</w:t>
            </w:r>
          </w:p>
          <w:p w14:paraId="695EA322" w14:textId="77777777" w:rsidR="00221551" w:rsidRPr="00CC5B00" w:rsidRDefault="00221551" w:rsidP="00ED378F">
            <w:r w:rsidRPr="00CC5B00">
              <w:t>Tel: +385 1 6595 777</w:t>
            </w:r>
          </w:p>
          <w:p w14:paraId="6EA542F7" w14:textId="77777777" w:rsidR="00221551" w:rsidRPr="00CC5B00" w:rsidRDefault="00221551" w:rsidP="00ED378F">
            <w:pPr>
              <w:rPr>
                <w:lang w:eastAsia="fr-FR"/>
              </w:rPr>
            </w:pPr>
          </w:p>
        </w:tc>
        <w:tc>
          <w:tcPr>
            <w:tcW w:w="2500" w:type="pct"/>
          </w:tcPr>
          <w:p w14:paraId="5506E1FC" w14:textId="77777777" w:rsidR="00221551" w:rsidRPr="00CC5B00" w:rsidRDefault="00221551" w:rsidP="00ED378F">
            <w:pPr>
              <w:tabs>
                <w:tab w:val="left" w:pos="-720"/>
              </w:tabs>
              <w:suppressAutoHyphens/>
              <w:rPr>
                <w:b/>
              </w:rPr>
            </w:pPr>
            <w:r w:rsidRPr="00CC5B00">
              <w:rPr>
                <w:b/>
              </w:rPr>
              <w:t>România</w:t>
            </w:r>
          </w:p>
          <w:p w14:paraId="04185BE3" w14:textId="77777777" w:rsidR="00221551" w:rsidRPr="00CC5B00" w:rsidRDefault="00221551" w:rsidP="00ED378F">
            <w:pPr>
              <w:tabs>
                <w:tab w:val="left" w:pos="-720"/>
              </w:tabs>
              <w:suppressAutoHyphens/>
            </w:pPr>
            <w:r w:rsidRPr="00CC5B00">
              <w:rPr>
                <w:lang w:eastAsia="fr-FR"/>
              </w:rPr>
              <w:t>Celltrion Healthcare Hungary Kft.</w:t>
            </w:r>
          </w:p>
          <w:p w14:paraId="3589D70D" w14:textId="77777777" w:rsidR="00221551" w:rsidRPr="00CC5B00" w:rsidRDefault="00221551" w:rsidP="00ED378F">
            <w:r w:rsidRPr="00CC5B00">
              <w:rPr>
                <w:lang w:eastAsia="fr-FR"/>
              </w:rPr>
              <w:t>Tel: +36 1 231 0493</w:t>
            </w:r>
          </w:p>
          <w:p w14:paraId="040BE16C" w14:textId="77777777" w:rsidR="00221551" w:rsidRPr="00CC5B00" w:rsidRDefault="00221551" w:rsidP="00ED378F">
            <w:pPr>
              <w:rPr>
                <w:b/>
              </w:rPr>
            </w:pPr>
          </w:p>
        </w:tc>
      </w:tr>
      <w:tr w:rsidR="00221551" w:rsidRPr="00CC5B00" w14:paraId="5C116F39" w14:textId="77777777" w:rsidTr="00677CAB">
        <w:trPr>
          <w:cantSplit/>
        </w:trPr>
        <w:tc>
          <w:tcPr>
            <w:tcW w:w="2500" w:type="pct"/>
          </w:tcPr>
          <w:p w14:paraId="0F04C1E8" w14:textId="77777777" w:rsidR="00221551" w:rsidRPr="00CC5B00" w:rsidRDefault="00221551" w:rsidP="00ED378F">
            <w:pPr>
              <w:tabs>
                <w:tab w:val="left" w:pos="-720"/>
              </w:tabs>
              <w:suppressAutoHyphens/>
              <w:rPr>
                <w:lang w:val="en-GB"/>
              </w:rPr>
            </w:pPr>
            <w:r w:rsidRPr="00CC5B00">
              <w:rPr>
                <w:b/>
                <w:lang w:val="en-GB" w:eastAsia="fr-FR"/>
              </w:rPr>
              <w:t>Ireland</w:t>
            </w:r>
          </w:p>
          <w:p w14:paraId="448F90C9" w14:textId="77777777" w:rsidR="00221551" w:rsidRPr="00CC5B00" w:rsidRDefault="00221551" w:rsidP="00ED378F">
            <w:pPr>
              <w:rPr>
                <w:lang w:val="en-GB"/>
              </w:rPr>
            </w:pPr>
            <w:r w:rsidRPr="00CC5B00">
              <w:rPr>
                <w:lang w:val="en-GB" w:eastAsia="fr-FR"/>
              </w:rPr>
              <w:t>Celltrion Healthcare Ireland Limited</w:t>
            </w:r>
          </w:p>
          <w:p w14:paraId="52B24F00" w14:textId="77777777" w:rsidR="00221551" w:rsidRPr="00CC5B00" w:rsidRDefault="00221551" w:rsidP="00ED378F">
            <w:pPr>
              <w:rPr>
                <w:lang w:val="en-GB"/>
              </w:rPr>
            </w:pPr>
            <w:r w:rsidRPr="00CC5B00">
              <w:rPr>
                <w:lang w:val="en-GB" w:eastAsia="fr-FR"/>
              </w:rPr>
              <w:t>Tel: +353 1 223 4026</w:t>
            </w:r>
          </w:p>
          <w:p w14:paraId="1D8DA6FE" w14:textId="77777777" w:rsidR="00221551" w:rsidRPr="00870845" w:rsidRDefault="00221551" w:rsidP="00ED378F">
            <w:pPr>
              <w:rPr>
                <w:rPrChange w:id="5337" w:author="만든 이">
                  <w:rPr>
                    <w:sz w:val="20"/>
                    <w:szCs w:val="20"/>
                  </w:rPr>
                </w:rPrChange>
              </w:rPr>
            </w:pPr>
            <w:hyperlink r:id="rId84" w:history="1">
              <w:r w:rsidRPr="00CC5B00">
                <w:rPr>
                  <w:rStyle w:val="a7"/>
                </w:rPr>
                <w:t>enquiry_ie@celltrionhc.com</w:t>
              </w:r>
            </w:hyperlink>
          </w:p>
          <w:p w14:paraId="5E4C18A4" w14:textId="77777777" w:rsidR="00221551" w:rsidRPr="00CC5B00" w:rsidRDefault="00221551" w:rsidP="00ED378F">
            <w:pPr>
              <w:rPr>
                <w:lang w:eastAsia="fr-FR"/>
              </w:rPr>
            </w:pPr>
          </w:p>
        </w:tc>
        <w:tc>
          <w:tcPr>
            <w:tcW w:w="2500" w:type="pct"/>
          </w:tcPr>
          <w:p w14:paraId="285A3887" w14:textId="77777777" w:rsidR="00221551" w:rsidRPr="00CC5B00" w:rsidRDefault="00221551" w:rsidP="00ED378F">
            <w:pPr>
              <w:rPr>
                <w:b/>
                <w:lang w:val="pt-BR"/>
              </w:rPr>
            </w:pPr>
            <w:r w:rsidRPr="00CC5B00">
              <w:rPr>
                <w:b/>
                <w:lang w:val="pt-BR" w:eastAsia="fr-FR"/>
              </w:rPr>
              <w:t>Slovenija</w:t>
            </w:r>
          </w:p>
          <w:p w14:paraId="28374A91" w14:textId="77777777" w:rsidR="00221551" w:rsidRPr="00CC5B00" w:rsidRDefault="00221551" w:rsidP="00ED378F">
            <w:pPr>
              <w:rPr>
                <w:lang w:val="pt-BR"/>
              </w:rPr>
            </w:pPr>
            <w:r w:rsidRPr="00CC5B00">
              <w:rPr>
                <w:lang w:val="pt-BR" w:eastAsia="fr-FR"/>
              </w:rPr>
              <w:t>OPH Oktal Pharma d.o.o.</w:t>
            </w:r>
          </w:p>
          <w:p w14:paraId="6C346701" w14:textId="77777777" w:rsidR="00221551" w:rsidRPr="00CC5B00" w:rsidRDefault="00221551" w:rsidP="00ED378F">
            <w:pPr>
              <w:rPr>
                <w:lang w:val="pt-BR"/>
              </w:rPr>
            </w:pPr>
            <w:r w:rsidRPr="00CC5B00">
              <w:rPr>
                <w:lang w:val="pt-BR" w:eastAsia="fr-FR"/>
              </w:rPr>
              <w:t>Tel.: +386 1 519 29 22</w:t>
            </w:r>
          </w:p>
          <w:p w14:paraId="31607266" w14:textId="77777777" w:rsidR="00221551" w:rsidRPr="00CC5B00" w:rsidRDefault="00221551" w:rsidP="00ED378F">
            <w:pPr>
              <w:rPr>
                <w:b/>
                <w:lang w:val="pt-BR"/>
              </w:rPr>
            </w:pPr>
          </w:p>
        </w:tc>
      </w:tr>
      <w:tr w:rsidR="00221551" w:rsidRPr="00CC5B00" w14:paraId="001DC556" w14:textId="77777777" w:rsidTr="00677CAB">
        <w:trPr>
          <w:cantSplit/>
        </w:trPr>
        <w:tc>
          <w:tcPr>
            <w:tcW w:w="2500" w:type="pct"/>
          </w:tcPr>
          <w:p w14:paraId="23E4B214" w14:textId="77777777" w:rsidR="00221551" w:rsidRPr="00CC5B00" w:rsidRDefault="00221551" w:rsidP="00ED378F">
            <w:pPr>
              <w:rPr>
                <w:lang w:val="en-GB"/>
              </w:rPr>
            </w:pPr>
            <w:proofErr w:type="spellStart"/>
            <w:r w:rsidRPr="00CC5B00">
              <w:rPr>
                <w:b/>
                <w:lang w:val="en-GB" w:eastAsia="fr-FR"/>
              </w:rPr>
              <w:t>Ísland</w:t>
            </w:r>
            <w:proofErr w:type="spellEnd"/>
          </w:p>
          <w:p w14:paraId="179070FA" w14:textId="77777777" w:rsidR="00221551" w:rsidRPr="00CC5B00" w:rsidRDefault="00221551" w:rsidP="00ED378F">
            <w:pPr>
              <w:rPr>
                <w:lang w:val="en-GB"/>
              </w:rPr>
            </w:pPr>
            <w:r w:rsidRPr="00CC5B00">
              <w:rPr>
                <w:lang w:val="en-GB" w:eastAsia="fr-FR"/>
              </w:rPr>
              <w:t>Celltrion Healthcare Hungary Kft.</w:t>
            </w:r>
          </w:p>
          <w:p w14:paraId="1B4AD3C8" w14:textId="77777777" w:rsidR="00221551" w:rsidRPr="00CC5B00" w:rsidRDefault="00221551" w:rsidP="00ED378F">
            <w:r w:rsidRPr="00CC5B00">
              <w:rPr>
                <w:lang w:eastAsia="fr-FR"/>
              </w:rPr>
              <w:t>Sími: +36 1 231 0493</w:t>
            </w:r>
          </w:p>
          <w:p w14:paraId="20AB5289" w14:textId="77777777" w:rsidR="00221551" w:rsidRPr="00CC5B00" w:rsidRDefault="00221551" w:rsidP="00ED378F">
            <w:pPr>
              <w:tabs>
                <w:tab w:val="left" w:pos="-720"/>
              </w:tabs>
              <w:suppressAutoHyphens/>
            </w:pPr>
            <w:hyperlink r:id="rId85" w:history="1">
              <w:r w:rsidRPr="00CC5B00">
                <w:rPr>
                  <w:rStyle w:val="a7"/>
                </w:rPr>
                <w:t>contact_fi@celltrionhc.com</w:t>
              </w:r>
            </w:hyperlink>
          </w:p>
          <w:p w14:paraId="678A120E" w14:textId="77777777" w:rsidR="00221551" w:rsidRPr="00CC5B00" w:rsidRDefault="00221551" w:rsidP="00ED378F">
            <w:pPr>
              <w:rPr>
                <w:lang w:eastAsia="fr-FR"/>
              </w:rPr>
            </w:pPr>
          </w:p>
        </w:tc>
        <w:tc>
          <w:tcPr>
            <w:tcW w:w="2500" w:type="pct"/>
          </w:tcPr>
          <w:p w14:paraId="36E39D72" w14:textId="77777777" w:rsidR="00221551" w:rsidRPr="00CC5B00" w:rsidRDefault="00221551" w:rsidP="00ED378F">
            <w:pPr>
              <w:rPr>
                <w:b/>
              </w:rPr>
            </w:pPr>
            <w:r w:rsidRPr="00CC5B00">
              <w:rPr>
                <w:b/>
              </w:rPr>
              <w:t>Slovenská republika</w:t>
            </w:r>
          </w:p>
          <w:p w14:paraId="551BE9A4" w14:textId="77777777" w:rsidR="00221551" w:rsidRPr="00CC5B00" w:rsidRDefault="00221551" w:rsidP="00ED378F">
            <w:pPr>
              <w:tabs>
                <w:tab w:val="left" w:pos="-720"/>
              </w:tabs>
              <w:suppressAutoHyphens/>
            </w:pPr>
            <w:r w:rsidRPr="00CC5B00">
              <w:rPr>
                <w:lang w:eastAsia="fr-FR"/>
              </w:rPr>
              <w:t>Celltrion Healthcare Hungary Kft.</w:t>
            </w:r>
          </w:p>
          <w:p w14:paraId="2ADF2081" w14:textId="77777777" w:rsidR="00221551" w:rsidRPr="00CC5B00" w:rsidRDefault="00221551" w:rsidP="00ED378F">
            <w:r w:rsidRPr="00CC5B00">
              <w:rPr>
                <w:lang w:eastAsia="fr-FR"/>
              </w:rPr>
              <w:t>Tel: +36 1 231 0493</w:t>
            </w:r>
          </w:p>
          <w:p w14:paraId="4CEECC3B" w14:textId="77777777" w:rsidR="00221551" w:rsidRPr="00CC5B00" w:rsidRDefault="00221551" w:rsidP="00ED378F">
            <w:pPr>
              <w:rPr>
                <w:b/>
                <w:lang w:eastAsia="fr-FR"/>
              </w:rPr>
            </w:pPr>
          </w:p>
        </w:tc>
      </w:tr>
      <w:tr w:rsidR="00221551" w:rsidRPr="00CC5B00" w14:paraId="7A782FCC" w14:textId="77777777" w:rsidTr="00677CAB">
        <w:trPr>
          <w:cantSplit/>
        </w:trPr>
        <w:tc>
          <w:tcPr>
            <w:tcW w:w="2500" w:type="pct"/>
          </w:tcPr>
          <w:p w14:paraId="112815D0" w14:textId="77777777" w:rsidR="00221551" w:rsidRPr="00CC5B00" w:rsidRDefault="00221551" w:rsidP="00ED378F">
            <w:r w:rsidRPr="00CC5B00">
              <w:rPr>
                <w:b/>
                <w:lang w:eastAsia="fr-FR"/>
              </w:rPr>
              <w:t>Italia</w:t>
            </w:r>
          </w:p>
          <w:p w14:paraId="49D98E6D" w14:textId="77777777" w:rsidR="00221551" w:rsidRPr="00CC5B00" w:rsidRDefault="00221551" w:rsidP="00ED378F">
            <w:r w:rsidRPr="00CC5B00">
              <w:rPr>
                <w:lang w:eastAsia="fr-FR"/>
              </w:rPr>
              <w:t>Celltrion Healthcare Italy S.R.L.</w:t>
            </w:r>
          </w:p>
          <w:p w14:paraId="3A39C6D8" w14:textId="77777777" w:rsidR="00221551" w:rsidRPr="00CC5B00" w:rsidRDefault="00221551" w:rsidP="00ED378F">
            <w:r w:rsidRPr="00CC5B00">
              <w:rPr>
                <w:lang w:eastAsia="fr-FR"/>
              </w:rPr>
              <w:t>Tel: +39 0247927040</w:t>
            </w:r>
          </w:p>
          <w:p w14:paraId="558E10F4" w14:textId="77777777" w:rsidR="00221551" w:rsidRPr="00CC5B00" w:rsidRDefault="00221551" w:rsidP="00ED378F">
            <w:hyperlink r:id="rId86" w:history="1">
              <w:r w:rsidRPr="00CC5B00">
                <w:rPr>
                  <w:rStyle w:val="a7"/>
                </w:rPr>
                <w:t>celltrionhealthcare_italy@legalmail.it</w:t>
              </w:r>
            </w:hyperlink>
          </w:p>
          <w:p w14:paraId="462D3B3B" w14:textId="77777777" w:rsidR="00221551" w:rsidRPr="00CC5B00" w:rsidRDefault="00221551" w:rsidP="00ED378F">
            <w:pPr>
              <w:rPr>
                <w:lang w:eastAsia="fr-FR"/>
              </w:rPr>
            </w:pPr>
          </w:p>
        </w:tc>
        <w:tc>
          <w:tcPr>
            <w:tcW w:w="2500" w:type="pct"/>
          </w:tcPr>
          <w:p w14:paraId="50461110" w14:textId="77777777" w:rsidR="00221551" w:rsidRPr="00CC5B00" w:rsidRDefault="00221551" w:rsidP="00ED378F">
            <w:r w:rsidRPr="00CC5B00">
              <w:rPr>
                <w:b/>
                <w:lang w:eastAsia="fr-FR"/>
              </w:rPr>
              <w:t>Suomi/Finland</w:t>
            </w:r>
          </w:p>
          <w:p w14:paraId="2B09695B" w14:textId="77777777" w:rsidR="00221551" w:rsidRPr="00CC5B00" w:rsidRDefault="00221551" w:rsidP="00ED378F">
            <w:pPr>
              <w:tabs>
                <w:tab w:val="left" w:pos="-720"/>
              </w:tabs>
              <w:suppressAutoHyphens/>
            </w:pPr>
            <w:r w:rsidRPr="00CC5B00">
              <w:rPr>
                <w:lang w:eastAsia="fr-FR"/>
              </w:rPr>
              <w:t>Celltrion Healthcare Finland Oy.</w:t>
            </w:r>
          </w:p>
          <w:p w14:paraId="231B9A08" w14:textId="77777777" w:rsidR="00221551" w:rsidRPr="00CC5B00" w:rsidRDefault="00221551" w:rsidP="00ED378F">
            <w:r w:rsidRPr="00CC5B00">
              <w:t>Puh/Tel: +358 29 170 7755</w:t>
            </w:r>
          </w:p>
          <w:p w14:paraId="74F0F3CE" w14:textId="77777777" w:rsidR="00221551" w:rsidRPr="00CC5B00" w:rsidRDefault="00221551" w:rsidP="00ED378F">
            <w:pPr>
              <w:tabs>
                <w:tab w:val="left" w:pos="-720"/>
              </w:tabs>
              <w:suppressAutoHyphens/>
            </w:pPr>
            <w:hyperlink r:id="rId87" w:history="1">
              <w:r w:rsidRPr="00CC5B00">
                <w:rPr>
                  <w:rStyle w:val="a7"/>
                </w:rPr>
                <w:t>contact_fi@celltrionhc.com</w:t>
              </w:r>
            </w:hyperlink>
          </w:p>
          <w:p w14:paraId="5AC609F0" w14:textId="77777777" w:rsidR="00221551" w:rsidRPr="00CC5B00" w:rsidRDefault="00221551" w:rsidP="00ED378F"/>
        </w:tc>
      </w:tr>
      <w:tr w:rsidR="00221551" w:rsidRPr="00CC5B00" w14:paraId="78BF9E27" w14:textId="77777777" w:rsidTr="00677CAB">
        <w:trPr>
          <w:cantSplit/>
        </w:trPr>
        <w:tc>
          <w:tcPr>
            <w:tcW w:w="2500" w:type="pct"/>
          </w:tcPr>
          <w:p w14:paraId="6FCEAFB9" w14:textId="77777777" w:rsidR="00221551" w:rsidRPr="00CC5B00" w:rsidRDefault="00221551" w:rsidP="00ED378F">
            <w:pPr>
              <w:tabs>
                <w:tab w:val="left" w:pos="-720"/>
              </w:tabs>
              <w:suppressAutoHyphens/>
              <w:rPr>
                <w:b/>
                <w:bCs/>
              </w:rPr>
            </w:pPr>
            <w:r w:rsidRPr="00CC5B00">
              <w:rPr>
                <w:b/>
              </w:rPr>
              <w:t>Κύπρος</w:t>
            </w:r>
          </w:p>
          <w:p w14:paraId="67384DE8" w14:textId="77777777" w:rsidR="00221551" w:rsidRPr="00CC5B00" w:rsidRDefault="00221551" w:rsidP="00ED378F">
            <w:pPr>
              <w:tabs>
                <w:tab w:val="left" w:pos="-720"/>
              </w:tabs>
              <w:suppressAutoHyphens/>
            </w:pPr>
            <w:r w:rsidRPr="00CC5B00">
              <w:rPr>
                <w:lang w:eastAsia="fr-FR"/>
              </w:rPr>
              <w:t>C.A. Papaellinas Ltd</w:t>
            </w:r>
          </w:p>
          <w:p w14:paraId="7611A74D" w14:textId="77777777" w:rsidR="00221551" w:rsidRPr="00CC5B00" w:rsidRDefault="00221551" w:rsidP="00ED378F">
            <w:pPr>
              <w:rPr>
                <w:b/>
                <w:bCs/>
              </w:rPr>
            </w:pPr>
            <w:r w:rsidRPr="00CC5B00">
              <w:t xml:space="preserve">Τηλ: </w:t>
            </w:r>
            <w:r w:rsidRPr="00CC5B00">
              <w:rPr>
                <w:lang w:eastAsia="fr-FR"/>
              </w:rPr>
              <w:t>+357 22741741</w:t>
            </w:r>
          </w:p>
          <w:p w14:paraId="1E4C3600" w14:textId="77777777" w:rsidR="00221551" w:rsidRPr="00CC5B00" w:rsidRDefault="00221551" w:rsidP="00ED378F">
            <w:pPr>
              <w:rPr>
                <w:b/>
                <w:lang w:eastAsia="fr-FR"/>
              </w:rPr>
            </w:pPr>
          </w:p>
        </w:tc>
        <w:tc>
          <w:tcPr>
            <w:tcW w:w="2500" w:type="pct"/>
          </w:tcPr>
          <w:p w14:paraId="6CC06FBF" w14:textId="77777777" w:rsidR="00221551" w:rsidRPr="00CC5B00" w:rsidRDefault="00221551" w:rsidP="00ED378F">
            <w:pPr>
              <w:tabs>
                <w:tab w:val="left" w:pos="-720"/>
              </w:tabs>
              <w:suppressAutoHyphens/>
              <w:rPr>
                <w:b/>
                <w:lang w:val="de-DE"/>
              </w:rPr>
            </w:pPr>
            <w:r w:rsidRPr="00CC5B00">
              <w:rPr>
                <w:b/>
                <w:lang w:val="de-DE"/>
              </w:rPr>
              <w:t>Sverige</w:t>
            </w:r>
          </w:p>
          <w:p w14:paraId="2D8BD2BF" w14:textId="77777777" w:rsidR="00221551" w:rsidRPr="00CC5B00" w:rsidRDefault="00221551" w:rsidP="00ED378F">
            <w:pPr>
              <w:tabs>
                <w:tab w:val="left" w:pos="-720"/>
              </w:tabs>
              <w:suppressAutoHyphens/>
              <w:rPr>
                <w:rFonts w:eastAsia="맑은 고딕"/>
                <w:lang w:val="de-DE"/>
              </w:rPr>
            </w:pPr>
            <w:r w:rsidRPr="00CC5B00">
              <w:rPr>
                <w:lang w:val="de-DE" w:eastAsia="fr-FR"/>
              </w:rPr>
              <w:t>Celltrion Sweden AB</w:t>
            </w:r>
          </w:p>
          <w:p w14:paraId="2D29166E" w14:textId="220C835D" w:rsidR="00E74010" w:rsidRPr="00CC5B00" w:rsidRDefault="00E74010" w:rsidP="00762B3B">
            <w:pPr>
              <w:tabs>
                <w:tab w:val="left" w:pos="-720"/>
              </w:tabs>
              <w:rPr>
                <w:rFonts w:eastAsia="맑은 고딕"/>
                <w:lang w:val="de-DE"/>
              </w:rPr>
            </w:pPr>
            <w:r w:rsidRPr="00CC5B00">
              <w:rPr>
                <w:lang w:val="de-DE" w:eastAsia="ko-KR"/>
              </w:rPr>
              <w:t>Tel: +46 8 80 11 77</w:t>
            </w:r>
          </w:p>
          <w:p w14:paraId="2A9011F4" w14:textId="77777777" w:rsidR="00F6261A" w:rsidRPr="00CC5B00" w:rsidRDefault="00221551" w:rsidP="00F6261A">
            <w:pPr>
              <w:tabs>
                <w:tab w:val="left" w:pos="-720"/>
              </w:tabs>
              <w:rPr>
                <w:rStyle w:val="a7"/>
              </w:rPr>
            </w:pPr>
            <w:r w:rsidRPr="00CC5B00">
              <w:fldChar w:fldCharType="begin"/>
            </w:r>
            <w:r w:rsidRPr="00CC5B00">
              <w:instrText>HYPERLINK "mailto:contact_se@celltrionhc.com"</w:instrText>
            </w:r>
            <w:r w:rsidRPr="00CC5B00">
              <w:fldChar w:fldCharType="separate"/>
            </w:r>
            <w:hyperlink r:id="rId88" w:history="1">
              <w:r w:rsidR="00F6261A" w:rsidRPr="00CC5B00">
                <w:rPr>
                  <w:rStyle w:val="a7"/>
                </w:rPr>
                <w:t>Contact_se@celltrionhc.com</w:t>
              </w:r>
            </w:hyperlink>
          </w:p>
          <w:p w14:paraId="6820B3A3" w14:textId="21C9795A" w:rsidR="00221551" w:rsidRPr="00CC5B00" w:rsidRDefault="00221551" w:rsidP="00ED378F">
            <w:pPr>
              <w:tabs>
                <w:tab w:val="left" w:pos="-720"/>
              </w:tabs>
              <w:suppressAutoHyphens/>
              <w:rPr>
                <w:rStyle w:val="a7"/>
              </w:rPr>
            </w:pPr>
            <w:r w:rsidRPr="00CC5B00">
              <w:fldChar w:fldCharType="end"/>
            </w:r>
          </w:p>
          <w:p w14:paraId="499874A4" w14:textId="77777777" w:rsidR="00221551" w:rsidRPr="00CC5B00" w:rsidRDefault="00221551" w:rsidP="00ED378F">
            <w:pPr>
              <w:tabs>
                <w:tab w:val="left" w:pos="-720"/>
              </w:tabs>
              <w:suppressAutoHyphens/>
              <w:rPr>
                <w:b/>
                <w:lang w:eastAsia="fr-FR"/>
              </w:rPr>
            </w:pPr>
          </w:p>
        </w:tc>
      </w:tr>
      <w:tr w:rsidR="00221551" w:rsidRPr="00CC5B00" w14:paraId="2910A5D3" w14:textId="77777777" w:rsidTr="00677CAB">
        <w:trPr>
          <w:cantSplit/>
        </w:trPr>
        <w:tc>
          <w:tcPr>
            <w:tcW w:w="2500" w:type="pct"/>
          </w:tcPr>
          <w:p w14:paraId="6A23318E" w14:textId="77777777" w:rsidR="00221551" w:rsidRPr="00CC5B00" w:rsidRDefault="00221551" w:rsidP="00ED378F">
            <w:pPr>
              <w:rPr>
                <w:b/>
              </w:rPr>
            </w:pPr>
            <w:r w:rsidRPr="00CC5B00">
              <w:rPr>
                <w:b/>
                <w:lang w:eastAsia="fr-FR"/>
              </w:rPr>
              <w:t>Latvija</w:t>
            </w:r>
          </w:p>
          <w:p w14:paraId="63310A4C" w14:textId="77777777" w:rsidR="00221551" w:rsidRPr="00CC5B00" w:rsidRDefault="00221551" w:rsidP="00ED378F">
            <w:pPr>
              <w:tabs>
                <w:tab w:val="left" w:pos="-720"/>
              </w:tabs>
              <w:suppressAutoHyphens/>
            </w:pPr>
            <w:r w:rsidRPr="00CC5B00">
              <w:rPr>
                <w:lang w:eastAsia="fr-FR"/>
              </w:rPr>
              <w:t>Celltrion Healthcare Hungary Kft.</w:t>
            </w:r>
          </w:p>
          <w:p w14:paraId="6B64ED28" w14:textId="77777777" w:rsidR="00221551" w:rsidRPr="00CC5B00" w:rsidRDefault="00221551" w:rsidP="00ED378F">
            <w:r w:rsidRPr="00CC5B00">
              <w:rPr>
                <w:lang w:eastAsia="fr-FR"/>
              </w:rPr>
              <w:t>Tālr.: +36 1 231 0493</w:t>
            </w:r>
          </w:p>
          <w:p w14:paraId="19EB18C9" w14:textId="77777777" w:rsidR="00221551" w:rsidRPr="00CC5B00" w:rsidRDefault="00221551" w:rsidP="00ED378F">
            <w:pPr>
              <w:rPr>
                <w:b/>
                <w:bCs/>
                <w:lang w:eastAsia="fr-FR"/>
              </w:rPr>
            </w:pPr>
          </w:p>
        </w:tc>
        <w:tc>
          <w:tcPr>
            <w:tcW w:w="2500" w:type="pct"/>
          </w:tcPr>
          <w:p w14:paraId="6B22973B" w14:textId="77777777" w:rsidR="00221551" w:rsidRPr="00870845" w:rsidRDefault="00221551" w:rsidP="00ED378F">
            <w:pPr>
              <w:rPr>
                <w:lang w:eastAsia="fr-FR"/>
                <w:rPrChange w:id="5338" w:author="만든 이">
                  <w:rPr>
                    <w:sz w:val="20"/>
                    <w:szCs w:val="20"/>
                    <w:lang w:eastAsia="fr-FR"/>
                  </w:rPr>
                </w:rPrChange>
              </w:rPr>
            </w:pPr>
          </w:p>
        </w:tc>
      </w:tr>
    </w:tbl>
    <w:p w14:paraId="7EB65EFF" w14:textId="77777777" w:rsidR="00221551" w:rsidRPr="00CC5B00" w:rsidRDefault="00221551" w:rsidP="00221551"/>
    <w:p w14:paraId="35676A8D" w14:textId="77777777" w:rsidR="00221551" w:rsidRPr="00CC5B00" w:rsidRDefault="00221551" w:rsidP="00221551">
      <w:pPr>
        <w:rPr>
          <w:rFonts w:eastAsia="맑은 고딕"/>
          <w:b/>
          <w:bCs/>
        </w:rPr>
      </w:pPr>
      <w:r w:rsidRPr="00CC5B00">
        <w:rPr>
          <w:b/>
        </w:rPr>
        <w:t>Questo foglio illustrativo è stato aggiornato</w:t>
      </w:r>
      <w:r w:rsidRPr="00CC5B00">
        <w:rPr>
          <w:b/>
          <w:lang w:eastAsia="ko-KR"/>
        </w:rPr>
        <w:t xml:space="preserve"> il</w:t>
      </w:r>
    </w:p>
    <w:p w14:paraId="5B6F7E42" w14:textId="77777777" w:rsidR="00221551" w:rsidRPr="00CC5B00" w:rsidRDefault="00221551" w:rsidP="00221551"/>
    <w:p w14:paraId="5F4B9E6A" w14:textId="77777777" w:rsidR="00221551" w:rsidRPr="00CC5B00" w:rsidRDefault="00221551" w:rsidP="00221551">
      <w:pPr>
        <w:keepNext/>
        <w:rPr>
          <w:b/>
          <w:bCs/>
        </w:rPr>
      </w:pPr>
      <w:r w:rsidRPr="00CC5B00">
        <w:rPr>
          <w:b/>
        </w:rPr>
        <w:t>Altre fonti d’informazioni</w:t>
      </w:r>
    </w:p>
    <w:p w14:paraId="73092CAF" w14:textId="77777777" w:rsidR="00221551" w:rsidRPr="00CC5B00" w:rsidRDefault="00221551" w:rsidP="00221551">
      <w:pPr>
        <w:keepNext/>
      </w:pPr>
    </w:p>
    <w:p w14:paraId="42043028" w14:textId="77777777" w:rsidR="00221551" w:rsidRPr="00CC5B00" w:rsidRDefault="00221551" w:rsidP="00221551">
      <w:r w:rsidRPr="00CC5B00">
        <w:t xml:space="preserve">Informazioni più dettagliate su questo medicinale sono disponibili sul sito web dell’Agenzia europea per i medicinali, </w:t>
      </w:r>
      <w:r>
        <w:fldChar w:fldCharType="begin"/>
      </w:r>
      <w:r>
        <w:instrText>HYPERLINK "http://www.ema.europa.eu/"</w:instrText>
      </w:r>
      <w:r>
        <w:fldChar w:fldCharType="separate"/>
      </w:r>
      <w:r w:rsidRPr="00CC5B00">
        <w:rPr>
          <w:rStyle w:val="a7"/>
        </w:rPr>
        <w:t>http://www.ema.europa.eu/</w:t>
      </w:r>
      <w:r>
        <w:fldChar w:fldCharType="end"/>
      </w:r>
    </w:p>
    <w:p w14:paraId="1E95237E" w14:textId="77777777" w:rsidR="002149DC" w:rsidRPr="00CC5B00" w:rsidRDefault="002149DC" w:rsidP="002149DC"/>
    <w:p w14:paraId="0560320D" w14:textId="41713338" w:rsidR="009879C1" w:rsidRPr="00CC5B00" w:rsidRDefault="00B9014C" w:rsidP="00E41C09">
      <w:pPr>
        <w:rPr>
          <w:b/>
          <w:bCs/>
        </w:rPr>
      </w:pPr>
      <w:r w:rsidRPr="00CC5B00">
        <w:br w:type="page"/>
      </w:r>
      <w:r w:rsidRPr="00CC5B00">
        <w:rPr>
          <w:b/>
        </w:rPr>
        <w:t xml:space="preserve">ISTRUZIONI PER L’USO </w:t>
      </w:r>
      <w:r w:rsidRPr="00CC5B00">
        <w:rPr>
          <w:b/>
          <w:lang w:eastAsia="ko-KR"/>
        </w:rPr>
        <w:t>DI OMLYCLO</w:t>
      </w:r>
      <w:r w:rsidRPr="00CC5B00">
        <w:rPr>
          <w:b/>
        </w:rPr>
        <w:t xml:space="preserve"> PENNA PRERIEMPITA</w:t>
      </w:r>
    </w:p>
    <w:p w14:paraId="566CDAB0" w14:textId="77777777" w:rsidR="009879C1" w:rsidRPr="00CC5B00" w:rsidRDefault="009879C1" w:rsidP="00E41C09">
      <w:pPr>
        <w:pStyle w:val="NormalKeep"/>
      </w:pPr>
      <w:bookmarkStart w:id="5339" w:name="_Hlk192516401"/>
    </w:p>
    <w:p w14:paraId="290E7418" w14:textId="6882130D" w:rsidR="009879C1" w:rsidRPr="00CC5B00" w:rsidRDefault="00EF68A2" w:rsidP="00677CAB">
      <w:pPr>
        <w:rPr>
          <w:rFonts w:eastAsia="맑은 고딕"/>
          <w:color w:val="231F20"/>
        </w:rPr>
      </w:pPr>
      <w:r w:rsidRPr="00CC5B00">
        <w:t xml:space="preserve">Legga e segua le istruzioni per l’uso che accompagnano la penna preriempita di </w:t>
      </w:r>
      <w:r w:rsidRPr="00CC5B00">
        <w:rPr>
          <w:lang w:eastAsia="ko-KR"/>
        </w:rPr>
        <w:t xml:space="preserve">Omlyclo </w:t>
      </w:r>
      <w:r w:rsidRPr="00CC5B00">
        <w:t xml:space="preserve">prima di iniziare a utilizzarla e ogni volta che riceve una nuova prescrizione. Potrebbero esserci nuove informazioni. Prima di usare </w:t>
      </w:r>
      <w:r w:rsidRPr="00CC5B00">
        <w:rPr>
          <w:color w:val="231F20"/>
          <w:lang w:eastAsia="ko-KR"/>
        </w:rPr>
        <w:t>Omlyclo</w:t>
      </w:r>
      <w:r w:rsidRPr="00CC5B00">
        <w:t>, si accerti che l’operatore sanitario le mostri il modo corretto per utilizzarla</w:t>
      </w:r>
      <w:r w:rsidRPr="00CC5B00">
        <w:rPr>
          <w:color w:val="231F20"/>
        </w:rPr>
        <w:t>.</w:t>
      </w:r>
    </w:p>
    <w:p w14:paraId="2A88949C" w14:textId="77777777" w:rsidR="009879C1" w:rsidRPr="00CC5B00" w:rsidRDefault="009879C1" w:rsidP="00E41C09"/>
    <w:p w14:paraId="7EC494FE" w14:textId="75B7EB73" w:rsidR="009879C1" w:rsidRPr="00CC5B00" w:rsidRDefault="00EF68A2" w:rsidP="00677CAB">
      <w:pPr>
        <w:pStyle w:val="af"/>
        <w:keepNext/>
        <w:kinsoku w:val="0"/>
        <w:overflowPunct w:val="0"/>
        <w:spacing w:after="0"/>
        <w:rPr>
          <w:color w:val="231F20"/>
        </w:rPr>
      </w:pPr>
      <w:r w:rsidRPr="00CC5B00">
        <w:rPr>
          <w:color w:val="231F20"/>
        </w:rPr>
        <w:t xml:space="preserve">Adolescenti di età pari o superiore a 12 anni: l’iniezione con la penna preriempita di </w:t>
      </w:r>
      <w:r w:rsidRPr="00CC5B00">
        <w:rPr>
          <w:lang w:eastAsia="ko-KR"/>
        </w:rPr>
        <w:t xml:space="preserve">Omlyclo </w:t>
      </w:r>
      <w:r w:rsidRPr="00CC5B00">
        <w:rPr>
          <w:color w:val="231F20"/>
        </w:rPr>
        <w:t xml:space="preserve">può essere autosomministrata sotto la supervisione di un adulto. </w:t>
      </w:r>
      <w:r w:rsidRPr="00CC5B00">
        <w:rPr>
          <w:lang w:eastAsia="ko-KR"/>
        </w:rPr>
        <w:t xml:space="preserve">Omlyclo </w:t>
      </w:r>
      <w:r w:rsidRPr="00CC5B00">
        <w:rPr>
          <w:color w:val="231F20"/>
        </w:rPr>
        <w:t>penna preriempita (tutte le dosi) è destinato all’uso negli adulti e negli adolescenti di età pari o superiore a 12 anni</w:t>
      </w:r>
      <w:bookmarkStart w:id="5340" w:name="_Hlk192246752"/>
      <w:r w:rsidRPr="00CC5B00">
        <w:rPr>
          <w:color w:val="231F20"/>
        </w:rPr>
        <w:t>.</w:t>
      </w:r>
    </w:p>
    <w:p w14:paraId="1278C94F" w14:textId="77777777" w:rsidR="00A02912" w:rsidRPr="00CC5B00" w:rsidRDefault="00A02912" w:rsidP="00A02912">
      <w:pPr>
        <w:rPr>
          <w:rFonts w:eastAsia="맑은 고딕"/>
          <w:lang w:eastAsia="ko-KR"/>
        </w:rPr>
      </w:pPr>
    </w:p>
    <w:p w14:paraId="3ECF9971" w14:textId="77777777" w:rsidR="00A02912" w:rsidRPr="00CC5B00" w:rsidRDefault="00A02912" w:rsidP="00A02912">
      <w:pPr>
        <w:pStyle w:val="af"/>
        <w:kinsoku w:val="0"/>
        <w:overflowPunct w:val="0"/>
        <w:spacing w:before="1"/>
        <w:ind w:right="313"/>
        <w:rPr>
          <w:rFonts w:eastAsia="맑은 고딕"/>
          <w:b/>
          <w:bCs/>
        </w:rPr>
      </w:pPr>
      <w:r w:rsidRPr="00CC5B00">
        <w:rPr>
          <w:b/>
        </w:rPr>
        <w:t>Parti della penna preriempita (vedere Figura A)</w:t>
      </w:r>
    </w:p>
    <w:p w14:paraId="6E1B25A2" w14:textId="77777777" w:rsidR="00EF68A2" w:rsidRPr="00CC5B00" w:rsidRDefault="00EF68A2" w:rsidP="00677CAB">
      <w:pPr>
        <w:pStyle w:val="af"/>
        <w:keepNext/>
        <w:kinsoku w:val="0"/>
        <w:overflowPunct w:val="0"/>
        <w:spacing w:after="0"/>
      </w:pPr>
    </w:p>
    <w:tbl>
      <w:tblPr>
        <w:tblW w:w="3750" w:type="pct"/>
        <w:jc w:val="center"/>
        <w:tblLayout w:type="fixed"/>
        <w:tblCellMar>
          <w:top w:w="28" w:type="dxa"/>
          <w:bottom w:w="28" w:type="dxa"/>
        </w:tblCellMar>
        <w:tblLook w:val="04A0" w:firstRow="1" w:lastRow="0" w:firstColumn="1" w:lastColumn="0" w:noHBand="0" w:noVBand="1"/>
      </w:tblPr>
      <w:tblGrid>
        <w:gridCol w:w="6803"/>
      </w:tblGrid>
      <w:tr w:rsidR="002F706C" w:rsidRPr="00CC5B00" w14:paraId="2374E300" w14:textId="77777777" w:rsidTr="003B27C6">
        <w:trPr>
          <w:cantSplit/>
          <w:jc w:val="center"/>
        </w:trPr>
        <w:tc>
          <w:tcPr>
            <w:tcW w:w="9289" w:type="dxa"/>
          </w:tcPr>
          <w:p w14:paraId="5694BF1F" w14:textId="761D1083" w:rsidR="009879C1" w:rsidRPr="00CC5B00" w:rsidRDefault="002402DF" w:rsidP="003B27C6">
            <w:pPr>
              <w:pStyle w:val="NormalCentred"/>
              <w:keepNext/>
              <w:jc w:val="left"/>
            </w:pPr>
            <w:r w:rsidRPr="00CC5B00">
              <w:rPr>
                <w:noProof/>
                <w:lang w:val="en-US" w:eastAsia="ko-KR"/>
              </w:rPr>
              <mc:AlternateContent>
                <mc:Choice Requires="wpg">
                  <w:drawing>
                    <wp:inline distT="0" distB="0" distL="0" distR="0" wp14:anchorId="2882CB0C" wp14:editId="7ED61629">
                      <wp:extent cx="4322445" cy="4239260"/>
                      <wp:effectExtent l="0" t="0" r="3175" b="3175"/>
                      <wp:docPr id="1153758578"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2445" cy="4239260"/>
                                <a:chOff x="2589" y="3685"/>
                                <a:chExt cx="6803" cy="6676"/>
                              </a:xfrm>
                            </wpg:grpSpPr>
                            <pic:pic xmlns:pic="http://schemas.openxmlformats.org/drawingml/2006/picture">
                              <pic:nvPicPr>
                                <pic:cNvPr id="1804499047" name="Picture 4" descr="텍스트, 스크린샷, 도표, 평행이(가) 표시된 사진&#10;&#10;자동 생성된 설명"/>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13008701"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FDB1A" w14:textId="7DCFAC97" w:rsidR="009879C1" w:rsidRPr="00D604D6" w:rsidRDefault="00EF68A2" w:rsidP="009879C1">
                                    <w:pPr>
                                      <w:jc w:val="center"/>
                                      <w:rPr>
                                        <w:rFonts w:ascii="Arial" w:hAnsi="Arial" w:cs="Arial"/>
                                        <w:b/>
                                        <w:bCs/>
                                        <w:sz w:val="28"/>
                                        <w:szCs w:val="28"/>
                                      </w:rPr>
                                    </w:pPr>
                                    <w:r>
                                      <w:rPr>
                                        <w:rFonts w:ascii="Arial" w:hAnsi="Arial"/>
                                        <w:b/>
                                        <w:sz w:val="28"/>
                                      </w:rPr>
                                      <w:t>Prima dell’uso</w:t>
                                    </w:r>
                                  </w:p>
                                </w:txbxContent>
                              </wps:txbx>
                              <wps:bodyPr rot="0" vert="horz" wrap="square" lIns="91440" tIns="45720" rIns="91440" bIns="45720" anchor="t" anchorCtr="0" upright="1">
                                <a:noAutofit/>
                              </wps:bodyPr>
                            </wps:wsp>
                            <wps:wsp>
                              <wps:cNvPr id="1579126180" name="Text Box 2"/>
                              <wps:cNvSpPr txBox="1">
                                <a:spLocks noChangeArrowheads="1"/>
                              </wps:cNvSpPr>
                              <wps:spPr bwMode="auto">
                                <a:xfrm>
                                  <a:off x="7220" y="3796"/>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5D91" w14:textId="08B4363B" w:rsidR="009879C1" w:rsidRPr="00D604D6" w:rsidRDefault="00EF68A2" w:rsidP="009879C1">
                                    <w:pPr>
                                      <w:jc w:val="center"/>
                                      <w:rPr>
                                        <w:rFonts w:ascii="Arial" w:hAnsi="Arial" w:cs="Arial"/>
                                        <w:b/>
                                        <w:bCs/>
                                        <w:sz w:val="28"/>
                                        <w:szCs w:val="28"/>
                                      </w:rPr>
                                    </w:pPr>
                                    <w:r>
                                      <w:rPr>
                                        <w:rFonts w:ascii="Arial" w:hAnsi="Arial"/>
                                        <w:b/>
                                        <w:sz w:val="28"/>
                                      </w:rPr>
                                      <w:t>Dopo l’uso</w:t>
                                    </w:r>
                                  </w:p>
                                </w:txbxContent>
                              </wps:txbx>
                              <wps:bodyPr rot="0" vert="horz" wrap="square" lIns="91440" tIns="45720" rIns="91440" bIns="45720" anchor="t" anchorCtr="0" upright="1">
                                <a:noAutofit/>
                              </wps:bodyPr>
                            </wps:wsp>
                            <wps:wsp>
                              <wps:cNvPr id="630019278" name="Text Box 2"/>
                              <wps:cNvSpPr txBox="1">
                                <a:spLocks noChangeArrowheads="1"/>
                              </wps:cNvSpPr>
                              <wps:spPr bwMode="auto">
                                <a:xfrm>
                                  <a:off x="6126" y="5371"/>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5406D" w14:textId="71749BF8" w:rsidR="009879C1" w:rsidRPr="00677CAB" w:rsidRDefault="00EF68A2" w:rsidP="009879C1">
                                    <w:pPr>
                                      <w:jc w:val="center"/>
                                      <w:rPr>
                                        <w:rFonts w:ascii="Arial" w:hAnsi="Arial" w:cs="Arial"/>
                                        <w:sz w:val="24"/>
                                        <w:szCs w:val="24"/>
                                      </w:rPr>
                                    </w:pPr>
                                    <w:r>
                                      <w:rPr>
                                        <w:rFonts w:ascii="Arial" w:hAnsi="Arial"/>
                                        <w:sz w:val="24"/>
                                      </w:rPr>
                                      <w:t>Data di scadenza</w:t>
                                    </w:r>
                                  </w:p>
                                </w:txbxContent>
                              </wps:txbx>
                              <wps:bodyPr rot="0" vert="horz" wrap="square" lIns="91440" tIns="45720" rIns="91440" bIns="45720" anchor="t" anchorCtr="0" upright="1">
                                <a:noAutofit/>
                              </wps:bodyPr>
                            </wps:wsp>
                            <wps:wsp>
                              <wps:cNvPr id="2109433425" name="Text Box 2"/>
                              <wps:cNvSpPr txBox="1">
                                <a:spLocks noChangeArrowheads="1"/>
                              </wps:cNvSpPr>
                              <wps:spPr bwMode="auto">
                                <a:xfrm>
                                  <a:off x="4021" y="6048"/>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F82A0" w14:textId="7DCF39E4" w:rsidR="009879C1" w:rsidRPr="00677CAB" w:rsidRDefault="00EF68A2" w:rsidP="009879C1">
                                    <w:pPr>
                                      <w:jc w:val="center"/>
                                      <w:rPr>
                                        <w:rFonts w:ascii="Arial" w:hAnsi="Arial" w:cs="Arial"/>
                                        <w:sz w:val="24"/>
                                        <w:szCs w:val="24"/>
                                      </w:rPr>
                                    </w:pPr>
                                    <w:r>
                                      <w:rPr>
                                        <w:rFonts w:ascii="Arial" w:hAnsi="Arial"/>
                                        <w:sz w:val="24"/>
                                      </w:rPr>
                                      <w:t>Corpo</w:t>
                                    </w:r>
                                  </w:p>
                                </w:txbxContent>
                              </wps:txbx>
                              <wps:bodyPr rot="0" vert="horz" wrap="square" lIns="0" tIns="0" rIns="0" bIns="0" anchor="t" anchorCtr="0" upright="1">
                                <a:noAutofit/>
                              </wps:bodyPr>
                            </wps:wsp>
                            <wps:wsp>
                              <wps:cNvPr id="555919724" name="Text Box 2"/>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8C97E" w14:textId="5EA7D277" w:rsidR="009879C1" w:rsidRPr="00677CAB" w:rsidRDefault="00EF68A2" w:rsidP="009879C1">
                                    <w:pPr>
                                      <w:jc w:val="center"/>
                                      <w:rPr>
                                        <w:rFonts w:ascii="Arial" w:hAnsi="Arial" w:cs="Arial"/>
                                        <w:b/>
                                        <w:bCs/>
                                        <w:sz w:val="24"/>
                                        <w:szCs w:val="24"/>
                                      </w:rPr>
                                    </w:pPr>
                                    <w:r>
                                      <w:rPr>
                                        <w:rFonts w:ascii="Arial" w:hAnsi="Arial"/>
                                        <w:sz w:val="24"/>
                                      </w:rPr>
                                      <w:t xml:space="preserve">Indicatore giallo </w:t>
                                    </w:r>
                                    <w:r>
                                      <w:rPr>
                                        <w:rFonts w:ascii="Arial" w:hAnsi="Arial"/>
                                        <w:b/>
                                        <w:sz w:val="24"/>
                                      </w:rPr>
                                      <w:t>“iniezione completa”</w:t>
                                    </w:r>
                                  </w:p>
                                </w:txbxContent>
                              </wps:txbx>
                              <wps:bodyPr rot="0" vert="horz" wrap="square" lIns="91440" tIns="45720" rIns="91440" bIns="45720" anchor="t" anchorCtr="0" upright="1">
                                <a:noAutofit/>
                              </wps:bodyPr>
                            </wps:wsp>
                            <wps:wsp>
                              <wps:cNvPr id="1511149376" name="Text Box 2"/>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E6122" w14:textId="569AF7DA" w:rsidR="009879C1" w:rsidRPr="00677CAB" w:rsidRDefault="00EF68A2" w:rsidP="00677CAB">
                                    <w:pPr>
                                      <w:ind w:left="-142" w:right="-124"/>
                                      <w:jc w:val="center"/>
                                      <w:rPr>
                                        <w:rFonts w:ascii="Arial" w:hAnsi="Arial" w:cs="Arial"/>
                                      </w:rPr>
                                    </w:pPr>
                                    <w:r>
                                      <w:rPr>
                                        <w:rFonts w:ascii="Arial" w:hAnsi="Arial"/>
                                      </w:rPr>
                                      <w:t>Finestra di osservazione</w:t>
                                    </w:r>
                                  </w:p>
                                </w:txbxContent>
                              </wps:txbx>
                              <wps:bodyPr rot="0" vert="horz" wrap="square" lIns="91440" tIns="45720" rIns="91440" bIns="45720" anchor="t" anchorCtr="0" upright="1">
                                <a:noAutofit/>
                              </wps:bodyPr>
                            </wps:wsp>
                            <wps:wsp>
                              <wps:cNvPr id="1808518147" name="Text Box 2"/>
                              <wps:cNvSpPr txBox="1">
                                <a:spLocks noChangeArrowheads="1"/>
                              </wps:cNvSpPr>
                              <wps:spPr bwMode="auto">
                                <a:xfrm>
                                  <a:off x="3694" y="7826"/>
                                  <a:ext cx="1440"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0156" w14:textId="4559758D" w:rsidR="009879C1" w:rsidRPr="00677CAB" w:rsidRDefault="00EF68A2" w:rsidP="009879C1">
                                    <w:pPr>
                                      <w:jc w:val="center"/>
                                      <w:rPr>
                                        <w:rFonts w:ascii="Arial" w:hAnsi="Arial" w:cs="Arial"/>
                                        <w:sz w:val="24"/>
                                        <w:szCs w:val="24"/>
                                      </w:rPr>
                                    </w:pPr>
                                    <w:r>
                                      <w:rPr>
                                        <w:rFonts w:ascii="Arial" w:hAnsi="Arial"/>
                                        <w:sz w:val="24"/>
                                      </w:rPr>
                                      <w:t>Copriago rosso</w:t>
                                    </w:r>
                                  </w:p>
                                </w:txbxContent>
                              </wps:txbx>
                              <wps:bodyPr rot="0" vert="horz" wrap="square" lIns="91440" tIns="45720" rIns="91440" bIns="45720" anchor="t" anchorCtr="0" upright="1">
                                <a:noAutofit/>
                              </wps:bodyPr>
                            </wps:wsp>
                            <wps:wsp>
                              <wps:cNvPr id="1883798278" name="Text Box 2"/>
                              <wps:cNvSpPr txBox="1">
                                <a:spLocks noChangeArrowheads="1"/>
                              </wps:cNvSpPr>
                              <wps:spPr bwMode="auto">
                                <a:xfrm>
                                  <a:off x="5895" y="7908"/>
                                  <a:ext cx="2009"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AE2E" w14:textId="77777777" w:rsidR="00EF68A2" w:rsidRPr="003B27C6" w:rsidRDefault="00EF68A2" w:rsidP="00EF68A2">
                                    <w:pPr>
                                      <w:jc w:val="center"/>
                                      <w:rPr>
                                        <w:rFonts w:ascii="Arial" w:hAnsi="Arial" w:cs="Arial"/>
                                        <w:sz w:val="24"/>
                                        <w:szCs w:val="24"/>
                                      </w:rPr>
                                    </w:pPr>
                                    <w:r>
                                      <w:rPr>
                                        <w:rFonts w:ascii="Arial" w:hAnsi="Arial"/>
                                        <w:sz w:val="24"/>
                                      </w:rPr>
                                      <w:t>Copriago rosso</w:t>
                                    </w:r>
                                  </w:p>
                                  <w:p w14:paraId="62F205A3" w14:textId="62855C6E" w:rsidR="009879C1" w:rsidRPr="00677CAB" w:rsidRDefault="00EF68A2" w:rsidP="009879C1">
                                    <w:pPr>
                                      <w:jc w:val="center"/>
                                      <w:rPr>
                                        <w:rFonts w:ascii="Arial" w:hAnsi="Arial" w:cs="Arial"/>
                                        <w:sz w:val="24"/>
                                        <w:szCs w:val="24"/>
                                      </w:rPr>
                                    </w:pPr>
                                    <w:r>
                                      <w:rPr>
                                        <w:rFonts w:ascii="Arial" w:hAnsi="Arial"/>
                                        <w:sz w:val="24"/>
                                      </w:rPr>
                                      <w:t>(ago coperto internamente)</w:t>
                                    </w:r>
                                  </w:p>
                                </w:txbxContent>
                              </wps:txbx>
                              <wps:bodyPr rot="0" vert="horz" wrap="square" lIns="91440" tIns="45720" rIns="91440" bIns="45720" anchor="t" anchorCtr="0" upright="1">
                                <a:noAutofit/>
                              </wps:bodyPr>
                            </wps:wsp>
                            <wps:wsp>
                              <wps:cNvPr id="464364797" name="Text Box 2"/>
                              <wps:cNvSpPr txBox="1">
                                <a:spLocks noChangeArrowheads="1"/>
                              </wps:cNvSpPr>
                              <wps:spPr bwMode="auto">
                                <a:xfrm>
                                  <a:off x="3842" y="9293"/>
                                  <a:ext cx="1292"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787C3" w14:textId="77777777" w:rsidR="00EF68A2" w:rsidRPr="003B27C6" w:rsidRDefault="00EF68A2" w:rsidP="00EF68A2">
                                    <w:pPr>
                                      <w:jc w:val="center"/>
                                      <w:rPr>
                                        <w:rFonts w:ascii="Arial" w:hAnsi="Arial" w:cs="Arial"/>
                                        <w:sz w:val="24"/>
                                        <w:szCs w:val="24"/>
                                      </w:rPr>
                                    </w:pPr>
                                    <w:r>
                                      <w:rPr>
                                        <w:rFonts w:ascii="Arial" w:hAnsi="Arial"/>
                                        <w:sz w:val="24"/>
                                      </w:rPr>
                                      <w:t>Cappuccio giallo</w:t>
                                    </w:r>
                                  </w:p>
                                  <w:p w14:paraId="1CCE753D" w14:textId="08056699" w:rsidR="009879C1" w:rsidRPr="00D604D6" w:rsidRDefault="009879C1" w:rsidP="009879C1">
                                    <w:pPr>
                                      <w:jc w:val="center"/>
                                      <w:rPr>
                                        <w:rFonts w:ascii="Arial" w:hAnsi="Arial" w:cs="Arial"/>
                                        <w:sz w:val="24"/>
                                        <w:szCs w:val="24"/>
                                        <w:lang w:val="es-ES"/>
                                      </w:rPr>
                                    </w:pPr>
                                  </w:p>
                                </w:txbxContent>
                              </wps:txbx>
                              <wps:bodyPr rot="0" vert="horz" wrap="square" lIns="0" tIns="0" rIns="0" bIns="0" anchor="t" anchorCtr="0" upright="1">
                                <a:noAutofit/>
                              </wps:bodyPr>
                            </wps:wsp>
                            <wps:wsp>
                              <wps:cNvPr id="1561793789" name="Text Box 2"/>
                              <wps:cNvSpPr txBox="1">
                                <a:spLocks noChangeArrowheads="1"/>
                              </wps:cNvSpPr>
                              <wps:spPr bwMode="auto">
                                <a:xfrm>
                                  <a:off x="6467" y="9295"/>
                                  <a:ext cx="1175"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1AAFE" w14:textId="26A63881" w:rsidR="009879C1" w:rsidRPr="00677CAB" w:rsidRDefault="00EF68A2" w:rsidP="009879C1">
                                    <w:pPr>
                                      <w:jc w:val="center"/>
                                      <w:rPr>
                                        <w:rFonts w:ascii="Arial" w:hAnsi="Arial" w:cs="Arial"/>
                                        <w:sz w:val="24"/>
                                        <w:szCs w:val="24"/>
                                      </w:rPr>
                                    </w:pPr>
                                    <w:r>
                                      <w:rPr>
                                        <w:rFonts w:ascii="Arial" w:hAnsi="Arial"/>
                                        <w:sz w:val="24"/>
                                      </w:rPr>
                                      <w:t>Cappuccio giallo</w:t>
                                    </w:r>
                                  </w:p>
                                </w:txbxContent>
                              </wps:txbx>
                              <wps:bodyPr rot="0" vert="horz" wrap="square" lIns="0" tIns="0" rIns="0" bIns="0" anchor="t" anchorCtr="0" upright="1">
                                <a:noAutofit/>
                              </wps:bodyPr>
                            </wps:wsp>
                          </wpg:wgp>
                        </a:graphicData>
                      </a:graphic>
                    </wp:inline>
                  </w:drawing>
                </mc:Choice>
                <mc:Fallback>
                  <w:pict>
                    <v:group w14:anchorId="2882CB0C" id="Group 279" o:spid="_x0000_s1173" style="width:340.35pt;height:333.8pt;mso-position-horizontal-relative:char;mso-position-vertical-relative:line" coordorigin="2589,3685"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">
                      <v:shape id="Picture 4" o:spid="_x0000_s1174"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">
                        <v:imagedata r:id="rId90" o:title="텍스트, 스크린샷, 도표, 평행이(가) 표시된 사진&#10;&#10;자동 생성된 설명"/>
                      </v:shape>
                      <v:shape id="_x0000_s1175"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" filled="f" stroked="f">
                        <v:textbox>
                          <w:txbxContent>
                            <w:p w14:paraId="24CFDB1A" w14:textId="7DCFAC97" w:rsidR="009879C1" w:rsidRPr="00D604D6" w:rsidRDefault="00EF68A2" w:rsidP="009879C1">
                              <w:pPr>
                                <w:jc w:val="center"/>
                                <w:rPr>
                                  <w:rFonts w:ascii="Arial" w:hAnsi="Arial" w:cs="Arial"/>
                                  <w:b/>
                                  <w:bCs/>
                                  <w:sz w:val="28"/>
                                  <w:szCs w:val="28"/>
                                </w:rPr>
                              </w:pPr>
                              <w:r>
                                <w:rPr>
                                  <w:rFonts w:ascii="Arial" w:hAnsi="Arial"/>
                                  <w:b/>
                                  <w:sz w:val="28"/>
                                </w:rPr>
                                <w:t>Prima dell’uso</w:t>
                              </w:r>
                            </w:p>
                          </w:txbxContent>
                        </v:textbox>
                      </v:shape>
                      <v:shape id="_x0000_s1176" type="#_x0000_t202" style="position:absolute;left:7220;top:3796;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" filled="f" stroked="f">
                        <v:textbox>
                          <w:txbxContent>
                            <w:p w14:paraId="2A2A5D91" w14:textId="08B4363B" w:rsidR="009879C1" w:rsidRPr="00D604D6" w:rsidRDefault="00EF68A2" w:rsidP="009879C1">
                              <w:pPr>
                                <w:jc w:val="center"/>
                                <w:rPr>
                                  <w:rFonts w:ascii="Arial" w:hAnsi="Arial" w:cs="Arial"/>
                                  <w:b/>
                                  <w:bCs/>
                                  <w:sz w:val="28"/>
                                  <w:szCs w:val="28"/>
                                </w:rPr>
                              </w:pPr>
                              <w:r>
                                <w:rPr>
                                  <w:rFonts w:ascii="Arial" w:hAnsi="Arial"/>
                                  <w:b/>
                                  <w:sz w:val="28"/>
                                </w:rPr>
                                <w:t>Dopo l’uso</w:t>
                              </w:r>
                            </w:p>
                          </w:txbxContent>
                        </v:textbox>
                      </v:shape>
                      <v:shape id="_x0000_s1177" type="#_x0000_t202" style="position:absolute;left:6126;top:5371;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" filled="f" stroked="f">
                        <v:textbox>
                          <w:txbxContent>
                            <w:p w14:paraId="5DC5406D" w14:textId="71749BF8" w:rsidR="009879C1" w:rsidRPr="00677CAB" w:rsidRDefault="00EF68A2" w:rsidP="009879C1">
                              <w:pPr>
                                <w:jc w:val="center"/>
                                <w:rPr>
                                  <w:rFonts w:ascii="Arial" w:hAnsi="Arial" w:cs="Arial"/>
                                  <w:sz w:val="24"/>
                                  <w:szCs w:val="24"/>
                                </w:rPr>
                              </w:pPr>
                              <w:r>
                                <w:rPr>
                                  <w:rFonts w:ascii="Arial" w:hAnsi="Arial"/>
                                  <w:sz w:val="24"/>
                                </w:rPr>
                                <w:t>Data di scadenza</w:t>
                              </w:r>
                            </w:p>
                          </w:txbxContent>
                        </v:textbox>
                      </v:shape>
                      <v:shape id="_x0000_s1178" type="#_x0000_t202" style="position:absolute;left:4021;top:6048;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" stroked="f">
                        <v:textbox inset="0,0,0,0">
                          <w:txbxContent>
                            <w:p w14:paraId="4ABF82A0" w14:textId="7DCF39E4" w:rsidR="009879C1" w:rsidRPr="00677CAB" w:rsidRDefault="00EF68A2" w:rsidP="009879C1">
                              <w:pPr>
                                <w:jc w:val="center"/>
                                <w:rPr>
                                  <w:rFonts w:ascii="Arial" w:hAnsi="Arial" w:cs="Arial"/>
                                  <w:sz w:val="24"/>
                                  <w:szCs w:val="24"/>
                                </w:rPr>
                              </w:pPr>
                              <w:r>
                                <w:rPr>
                                  <w:rFonts w:ascii="Arial" w:hAnsi="Arial"/>
                                  <w:sz w:val="24"/>
                                </w:rPr>
                                <w:t>Corpo</w:t>
                              </w:r>
                            </w:p>
                          </w:txbxContent>
                        </v:textbox>
                      </v:shape>
                      <v:shape id="_x0000_s1179"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" filled="f" stroked="f">
                        <v:textbox>
                          <w:txbxContent>
                            <w:p w14:paraId="00A8C97E" w14:textId="5EA7D277" w:rsidR="009879C1" w:rsidRPr="00677CAB" w:rsidRDefault="00EF68A2" w:rsidP="009879C1">
                              <w:pPr>
                                <w:jc w:val="center"/>
                                <w:rPr>
                                  <w:rFonts w:ascii="Arial" w:hAnsi="Arial" w:cs="Arial"/>
                                  <w:b/>
                                  <w:bCs/>
                                  <w:sz w:val="24"/>
                                  <w:szCs w:val="24"/>
                                </w:rPr>
                              </w:pPr>
                              <w:r>
                                <w:rPr>
                                  <w:rFonts w:ascii="Arial" w:hAnsi="Arial"/>
                                  <w:sz w:val="24"/>
                                </w:rPr>
                                <w:t xml:space="preserve">Indicatore giallo </w:t>
                              </w:r>
                              <w:r>
                                <w:rPr>
                                  <w:rFonts w:ascii="Arial" w:hAnsi="Arial"/>
                                  <w:b/>
                                  <w:sz w:val="24"/>
                                </w:rPr>
                                <w:t>“iniezione completa”</w:t>
                              </w:r>
                            </w:p>
                          </w:txbxContent>
                        </v:textbox>
                      </v:shape>
                      <v:shape id="_x0000_s1180"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" filled="f" stroked="f">
                        <v:textbox>
                          <w:txbxContent>
                            <w:p w14:paraId="3D0E6122" w14:textId="569AF7DA" w:rsidR="009879C1" w:rsidRPr="00677CAB" w:rsidRDefault="00EF68A2" w:rsidP="00677CAB">
                              <w:pPr>
                                <w:ind w:left="-142" w:right="-124"/>
                                <w:jc w:val="center"/>
                                <w:rPr>
                                  <w:rFonts w:ascii="Arial" w:hAnsi="Arial" w:cs="Arial"/>
                                </w:rPr>
                              </w:pPr>
                              <w:r>
                                <w:rPr>
                                  <w:rFonts w:ascii="Arial" w:hAnsi="Arial"/>
                                </w:rPr>
                                <w:t>Finestra di osservazione</w:t>
                              </w:r>
                            </w:p>
                          </w:txbxContent>
                        </v:textbox>
                      </v:shape>
                      <v:shape id="_x0000_s1181" type="#_x0000_t202" style="position:absolute;left:3694;top:7826;width:1440;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" filled="f" stroked="f">
                        <v:textbox>
                          <w:txbxContent>
                            <w:p w14:paraId="04390156" w14:textId="4559758D" w:rsidR="009879C1" w:rsidRPr="00677CAB" w:rsidRDefault="00EF68A2" w:rsidP="009879C1">
                              <w:pPr>
                                <w:jc w:val="center"/>
                                <w:rPr>
                                  <w:rFonts w:ascii="Arial" w:hAnsi="Arial" w:cs="Arial"/>
                                  <w:sz w:val="24"/>
                                  <w:szCs w:val="24"/>
                                </w:rPr>
                              </w:pPr>
                              <w:r>
                                <w:rPr>
                                  <w:rFonts w:ascii="Arial" w:hAnsi="Arial"/>
                                  <w:sz w:val="24"/>
                                </w:rPr>
                                <w:t>Copriago rosso</w:t>
                              </w:r>
                            </w:p>
                          </w:txbxContent>
                        </v:textbox>
                      </v:shape>
                      <v:shape id="_x0000_s1182" type="#_x0000_t202" style="position:absolute;left:5895;top:7908;width:2009;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" filled="f" stroked="f">
                        <v:textbox>
                          <w:txbxContent>
                            <w:p w14:paraId="7C45AE2E" w14:textId="77777777" w:rsidR="00EF68A2" w:rsidRPr="003B27C6" w:rsidRDefault="00EF68A2" w:rsidP="00EF68A2">
                              <w:pPr>
                                <w:jc w:val="center"/>
                                <w:rPr>
                                  <w:rFonts w:ascii="Arial" w:hAnsi="Arial" w:cs="Arial"/>
                                  <w:sz w:val="24"/>
                                  <w:szCs w:val="24"/>
                                </w:rPr>
                              </w:pPr>
                              <w:r>
                                <w:rPr>
                                  <w:rFonts w:ascii="Arial" w:hAnsi="Arial"/>
                                  <w:sz w:val="24"/>
                                </w:rPr>
                                <w:t>Copriago rosso</w:t>
                              </w:r>
                            </w:p>
                            <w:p w14:paraId="62F205A3" w14:textId="62855C6E" w:rsidR="009879C1" w:rsidRPr="00677CAB" w:rsidRDefault="00EF68A2" w:rsidP="009879C1">
                              <w:pPr>
                                <w:jc w:val="center"/>
                                <w:rPr>
                                  <w:rFonts w:ascii="Arial" w:hAnsi="Arial" w:cs="Arial"/>
                                  <w:sz w:val="24"/>
                                  <w:szCs w:val="24"/>
                                </w:rPr>
                              </w:pPr>
                              <w:r>
                                <w:rPr>
                                  <w:rFonts w:ascii="Arial" w:hAnsi="Arial"/>
                                  <w:sz w:val="24"/>
                                </w:rPr>
                                <w:t>(ago coperto internamente)</w:t>
                              </w:r>
                            </w:p>
                          </w:txbxContent>
                        </v:textbox>
                      </v:shape>
                      <v:shape id="_x0000_s1183" type="#_x0000_t202" style="position:absolute;left:3842;top:9293;width:1292;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" stroked="f">
                        <v:textbox inset="0,0,0,0">
                          <w:txbxContent>
                            <w:p w14:paraId="6EC787C3" w14:textId="77777777" w:rsidR="00EF68A2" w:rsidRPr="003B27C6" w:rsidRDefault="00EF68A2" w:rsidP="00EF68A2">
                              <w:pPr>
                                <w:jc w:val="center"/>
                                <w:rPr>
                                  <w:rFonts w:ascii="Arial" w:hAnsi="Arial" w:cs="Arial"/>
                                  <w:sz w:val="24"/>
                                  <w:szCs w:val="24"/>
                                </w:rPr>
                              </w:pPr>
                              <w:r>
                                <w:rPr>
                                  <w:rFonts w:ascii="Arial" w:hAnsi="Arial"/>
                                  <w:sz w:val="24"/>
                                </w:rPr>
                                <w:t>Cappuccio giallo</w:t>
                              </w:r>
                            </w:p>
                            <w:p w14:paraId="1CCE753D" w14:textId="08056699" w:rsidR="009879C1" w:rsidRPr="00D604D6" w:rsidRDefault="009879C1" w:rsidP="009879C1">
                              <w:pPr>
                                <w:jc w:val="center"/>
                                <w:rPr>
                                  <w:rFonts w:ascii="Arial" w:hAnsi="Arial" w:cs="Arial"/>
                                  <w:sz w:val="24"/>
                                  <w:szCs w:val="24"/>
                                  <w:lang w:val="es-ES"/>
                                </w:rPr>
                              </w:pPr>
                            </w:p>
                          </w:txbxContent>
                        </v:textbox>
                      </v:shape>
                      <v:shape id="_x0000_s1184" type="#_x0000_t202" style="position:absolute;left:6467;top:9295;width:117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" stroked="f">
                        <v:textbox inset="0,0,0,0">
                          <w:txbxContent>
                            <w:p w14:paraId="0681AAFE" w14:textId="26A63881" w:rsidR="009879C1" w:rsidRPr="00677CAB" w:rsidRDefault="00EF68A2" w:rsidP="009879C1">
                              <w:pPr>
                                <w:jc w:val="center"/>
                                <w:rPr>
                                  <w:rFonts w:ascii="Arial" w:hAnsi="Arial" w:cs="Arial"/>
                                  <w:sz w:val="24"/>
                                  <w:szCs w:val="24"/>
                                </w:rPr>
                              </w:pPr>
                              <w:r>
                                <w:rPr>
                                  <w:rFonts w:ascii="Arial" w:hAnsi="Arial"/>
                                  <w:sz w:val="24"/>
                                </w:rPr>
                                <w:t>Cappuccio giallo</w:t>
                              </w:r>
                            </w:p>
                          </w:txbxContent>
                        </v:textbox>
                      </v:shape>
                      <w10:anchorlock/>
                    </v:group>
                  </w:pict>
                </mc:Fallback>
              </mc:AlternateContent>
            </w:r>
          </w:p>
        </w:tc>
      </w:tr>
      <w:tr w:rsidR="002F706C" w:rsidRPr="00CC5B00" w14:paraId="563A3BFA" w14:textId="77777777" w:rsidTr="003B27C6">
        <w:trPr>
          <w:cantSplit/>
          <w:jc w:val="center"/>
        </w:trPr>
        <w:tc>
          <w:tcPr>
            <w:tcW w:w="9289" w:type="dxa"/>
          </w:tcPr>
          <w:p w14:paraId="56354F90" w14:textId="4530120A" w:rsidR="009879C1" w:rsidRPr="00CC5B00" w:rsidRDefault="009879C1" w:rsidP="003B27C6">
            <w:pPr>
              <w:pStyle w:val="NormalRight"/>
              <w:rPr>
                <w:b/>
                <w:bCs/>
              </w:rPr>
            </w:pPr>
            <w:r w:rsidRPr="00CC5B00">
              <w:rPr>
                <w:rStyle w:val="aa"/>
              </w:rPr>
              <w:t>Figura A</w:t>
            </w:r>
          </w:p>
        </w:tc>
      </w:tr>
      <w:bookmarkEnd w:id="5340"/>
    </w:tbl>
    <w:p w14:paraId="131BB88B" w14:textId="77777777" w:rsidR="009879C1" w:rsidRPr="00CC5B00" w:rsidRDefault="009879C1" w:rsidP="009879C1"/>
    <w:p w14:paraId="2983745B" w14:textId="7B74D0C2" w:rsidR="009879C1" w:rsidRPr="00CC5B00" w:rsidRDefault="00F928DA" w:rsidP="00677CAB">
      <w:pPr>
        <w:pStyle w:val="af"/>
        <w:keepNext/>
        <w:kinsoku w:val="0"/>
        <w:overflowPunct w:val="0"/>
        <w:spacing w:after="0"/>
        <w:rPr>
          <w:b/>
          <w:bCs/>
        </w:rPr>
      </w:pPr>
      <w:bookmarkStart w:id="5341" w:name="_Hlk192516419"/>
      <w:bookmarkEnd w:id="5339"/>
      <w:r w:rsidRPr="00CC5B00">
        <w:rPr>
          <w:b/>
        </w:rPr>
        <w:t>Scegliere la penna preriempita o la combinazione di penne preriempite corretta</w:t>
      </w:r>
    </w:p>
    <w:p w14:paraId="331381F4" w14:textId="77777777" w:rsidR="009879C1" w:rsidRPr="00CC5B00" w:rsidRDefault="009879C1" w:rsidP="00E41C09">
      <w:pPr>
        <w:keepNext/>
      </w:pPr>
    </w:p>
    <w:p w14:paraId="0E6D3EA4" w14:textId="4B79AA65" w:rsidR="009879C1" w:rsidRPr="00CC5B00" w:rsidRDefault="00C9064E" w:rsidP="00677CAB">
      <w:pPr>
        <w:pStyle w:val="af"/>
        <w:keepNext/>
        <w:kinsoku w:val="0"/>
        <w:overflowPunct w:val="0"/>
        <w:spacing w:after="0"/>
        <w:rPr>
          <w:color w:val="231F20"/>
        </w:rPr>
      </w:pPr>
      <w:r w:rsidRPr="00CC5B00">
        <w:rPr>
          <w:lang w:eastAsia="ko-KR"/>
        </w:rPr>
        <w:t>Le penne preriempite di Omlyclo</w:t>
      </w:r>
      <w:r w:rsidRPr="00CC5B00">
        <w:rPr>
          <w:color w:val="231F20"/>
        </w:rPr>
        <w:t xml:space="preserve"> sono disponibili in 2 dosaggi (vedere </w:t>
      </w:r>
      <w:r w:rsidRPr="00CC5B00">
        <w:rPr>
          <w:b/>
          <w:color w:val="231F20"/>
        </w:rPr>
        <w:t>Figura B</w:t>
      </w:r>
      <w:r w:rsidRPr="00CC5B00">
        <w:rPr>
          <w:color w:val="231F20"/>
        </w:rPr>
        <w:t>). Queste istruzioni devono essere utilizzate per entrambi i dosaggi.</w:t>
      </w:r>
    </w:p>
    <w:p w14:paraId="1008DA9E" w14:textId="77777777" w:rsidR="009879C1" w:rsidRPr="00CC5B00" w:rsidRDefault="009879C1" w:rsidP="00E41C09">
      <w:pPr>
        <w:keepNext/>
      </w:pPr>
      <w:bookmarkStart w:id="5342" w:name="_Hlk192249358"/>
      <w:bookmarkStart w:id="5343" w:name="_Hlk192249380"/>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9879C1" w:rsidRPr="00CC5B00" w14:paraId="275BC114" w14:textId="77777777" w:rsidTr="003B27C6">
        <w:trPr>
          <w:gridAfter w:val="1"/>
          <w:wAfter w:w="16" w:type="dxa"/>
          <w:cantSplit/>
          <w:jc w:val="center"/>
        </w:trPr>
        <w:tc>
          <w:tcPr>
            <w:tcW w:w="7162" w:type="dxa"/>
          </w:tcPr>
          <w:p w14:paraId="3EB7AC5A" w14:textId="28555ED3" w:rsidR="009879C1" w:rsidRPr="00CC5B00" w:rsidRDefault="002402DF" w:rsidP="003B27C6">
            <w:pPr>
              <w:keepNext/>
              <w:jc w:val="center"/>
              <w:rPr>
                <w:b/>
                <w:bCs/>
              </w:rPr>
            </w:pPr>
            <w:r w:rsidRPr="00CC5B00">
              <w:rPr>
                <w:noProof/>
                <w:lang w:val="en-US" w:eastAsia="ko-KR"/>
              </w:rPr>
              <mc:AlternateContent>
                <mc:Choice Requires="wpg">
                  <w:drawing>
                    <wp:inline distT="0" distB="0" distL="0" distR="0" wp14:anchorId="09A949C9" wp14:editId="6259C131">
                      <wp:extent cx="4345940" cy="1958340"/>
                      <wp:effectExtent l="0" t="0" r="3175" b="5715"/>
                      <wp:docPr id="8467024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1514149198" name="Picture 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1162375043"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C84D4" w14:textId="77777777" w:rsidR="00EF68A2" w:rsidRPr="00D212BF" w:rsidRDefault="00EF68A2" w:rsidP="00EF68A2">
                                    <w:pPr>
                                      <w:pStyle w:val="Arial13"/>
                                      <w:rPr>
                                        <w:rStyle w:val="aa"/>
                                        <w:sz w:val="22"/>
                                        <w:szCs w:val="22"/>
                                      </w:rPr>
                                    </w:pPr>
                                    <w:r>
                                      <w:rPr>
                                        <w:rStyle w:val="aa"/>
                                        <w:sz w:val="22"/>
                                      </w:rPr>
                                      <w:t>Questo dosaggio:</w:t>
                                    </w:r>
                                  </w:p>
                                  <w:p w14:paraId="488092C8" w14:textId="77777777" w:rsidR="00EF68A2" w:rsidRPr="00D212BF" w:rsidRDefault="00EF68A2" w:rsidP="00EF68A2">
                                    <w:pPr>
                                      <w:pStyle w:val="Arial13"/>
                                      <w:rPr>
                                        <w:sz w:val="22"/>
                                        <w:szCs w:val="22"/>
                                      </w:rPr>
                                    </w:pPr>
                                  </w:p>
                                  <w:p w14:paraId="078BCD5D" w14:textId="77777777" w:rsidR="00EF68A2" w:rsidRPr="00D212BF" w:rsidRDefault="00EF68A2" w:rsidP="00EF68A2">
                                    <w:pPr>
                                      <w:pStyle w:val="Arial13"/>
                                      <w:rPr>
                                        <w:rStyle w:val="aa"/>
                                        <w:sz w:val="22"/>
                                        <w:szCs w:val="22"/>
                                      </w:rPr>
                                    </w:pPr>
                                    <w:r>
                                      <w:rPr>
                                        <w:rStyle w:val="aa"/>
                                        <w:sz w:val="22"/>
                                      </w:rPr>
                                      <w:t>75 mg/0,5 mL</w:t>
                                    </w:r>
                                  </w:p>
                                  <w:p w14:paraId="19521FEF" w14:textId="4BDB81E3" w:rsidR="00EF68A2" w:rsidRPr="00D212BF" w:rsidRDefault="00EF68A2" w:rsidP="00EF68A2">
                                    <w:pPr>
                                      <w:pStyle w:val="Arial13"/>
                                      <w:rPr>
                                        <w:sz w:val="22"/>
                                        <w:szCs w:val="22"/>
                                      </w:rPr>
                                    </w:pPr>
                                    <w:r>
                                      <w:rPr>
                                        <w:sz w:val="22"/>
                                      </w:rPr>
                                      <w:t>(cappuccio giallo)</w:t>
                                    </w:r>
                                  </w:p>
                                  <w:p w14:paraId="4BB3C34D" w14:textId="0858F955" w:rsidR="009879C1" w:rsidRPr="0089008C" w:rsidRDefault="009879C1" w:rsidP="009879C1">
                                    <w:pPr>
                                      <w:rPr>
                                        <w:rFonts w:ascii="Arial" w:hAnsi="Arial" w:cs="Arial"/>
                                        <w:sz w:val="23"/>
                                        <w:szCs w:val="23"/>
                                      </w:rPr>
                                    </w:pPr>
                                  </w:p>
                                </w:txbxContent>
                              </wps:txbx>
                              <wps:bodyPr rot="0" vert="horz" wrap="square" lIns="91440" tIns="45720" rIns="91440" bIns="45720" anchor="t" anchorCtr="0" upright="1">
                                <a:noAutofit/>
                              </wps:bodyPr>
                            </wps:wsp>
                            <wps:wsp>
                              <wps:cNvPr id="1456553388" name="Text Box 2"/>
                              <wps:cNvSpPr txBox="1">
                                <a:spLocks noChangeArrowheads="1"/>
                              </wps:cNvSpPr>
                              <wps:spPr bwMode="auto">
                                <a:xfrm>
                                  <a:off x="28553" y="1466"/>
                                  <a:ext cx="12336" cy="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A09C9" w14:textId="77777777" w:rsidR="00EF68A2" w:rsidRPr="00D212BF" w:rsidRDefault="00EF68A2" w:rsidP="00EF68A2">
                                    <w:pPr>
                                      <w:pStyle w:val="Arial11"/>
                                      <w:rPr>
                                        <w:rStyle w:val="aa"/>
                                      </w:rPr>
                                    </w:pPr>
                                    <w:r>
                                      <w:rPr>
                                        <w:rStyle w:val="aa"/>
                                      </w:rPr>
                                      <w:t>Altro dosaggio:</w:t>
                                    </w:r>
                                  </w:p>
                                  <w:p w14:paraId="467619E5" w14:textId="77777777" w:rsidR="00EF68A2" w:rsidRPr="00D212BF" w:rsidRDefault="00EF68A2" w:rsidP="00EF68A2">
                                    <w:pPr>
                                      <w:pStyle w:val="Arial11"/>
                                      <w:rPr>
                                        <w:rStyle w:val="aa"/>
                                      </w:rPr>
                                    </w:pPr>
                                  </w:p>
                                  <w:p w14:paraId="3BCC30AC" w14:textId="77777777" w:rsidR="00EF68A2" w:rsidRPr="00D212BF" w:rsidRDefault="00EF68A2" w:rsidP="00EF68A2">
                                    <w:pPr>
                                      <w:pStyle w:val="Arial11"/>
                                      <w:rPr>
                                        <w:rStyle w:val="aa"/>
                                      </w:rPr>
                                    </w:pPr>
                                    <w:r>
                                      <w:rPr>
                                        <w:rStyle w:val="aa"/>
                                      </w:rPr>
                                      <w:t>150 mg/1 mL</w:t>
                                    </w:r>
                                  </w:p>
                                  <w:p w14:paraId="2373FF18" w14:textId="160FA98D" w:rsidR="00EF68A2" w:rsidRPr="00D212BF" w:rsidRDefault="00EF68A2" w:rsidP="00EF68A2">
                                    <w:pPr>
                                      <w:pStyle w:val="Arial11"/>
                                    </w:pPr>
                                    <w:r>
                                      <w:t>(cappuccio blu)</w:t>
                                    </w:r>
                                  </w:p>
                                  <w:p w14:paraId="4DCCE001" w14:textId="04BFE088" w:rsidR="009879C1" w:rsidRPr="0089008C" w:rsidRDefault="009879C1" w:rsidP="009879C1">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09A949C9" id="Group 267" o:spid="_x0000_s1185"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TJ09UDQBOYzWYRMZvrNBqt&#10;iGg0GlePCAAA90XKaU2UWKPReLh6IAAAtAKsWAEAAHUi5QAAAHUi5QAAAHUi5QAAAHUi5QAAAHUi&#10;5QAAAHUi5QAAAHUi5QAAAHUi5QAAAHUi5QAAAHUi5QAA6jG7egCAfZByAAD1cBIwVIK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">
                      <v:shape id="Picture 76" o:spid="_x0000_s1186"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">
                        <v:imagedata r:id="rId92" o:title=""/>
                      </v:shape>
                      <v:shape id="_x0000_s1187"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" filled="f" stroked="f">
                        <v:textbox>
                          <w:txbxContent>
                            <w:p w14:paraId="4EFC84D4" w14:textId="77777777" w:rsidR="00EF68A2" w:rsidRPr="00D212BF" w:rsidRDefault="00EF68A2" w:rsidP="00EF68A2">
                              <w:pPr>
                                <w:pStyle w:val="Arial13"/>
                                <w:rPr>
                                  <w:rStyle w:val="aa"/>
                                  <w:sz w:val="22"/>
                                  <w:szCs w:val="22"/>
                                </w:rPr>
                              </w:pPr>
                              <w:r>
                                <w:rPr>
                                  <w:rStyle w:val="aa"/>
                                  <w:sz w:val="22"/>
                                </w:rPr>
                                <w:t>Questo dosaggio:</w:t>
                              </w:r>
                            </w:p>
                            <w:p w14:paraId="488092C8" w14:textId="77777777" w:rsidR="00EF68A2" w:rsidRPr="00D212BF" w:rsidRDefault="00EF68A2" w:rsidP="00EF68A2">
                              <w:pPr>
                                <w:pStyle w:val="Arial13"/>
                                <w:rPr>
                                  <w:sz w:val="22"/>
                                  <w:szCs w:val="22"/>
                                </w:rPr>
                              </w:pPr>
                            </w:p>
                            <w:p w14:paraId="078BCD5D" w14:textId="77777777" w:rsidR="00EF68A2" w:rsidRPr="00D212BF" w:rsidRDefault="00EF68A2" w:rsidP="00EF68A2">
                              <w:pPr>
                                <w:pStyle w:val="Arial13"/>
                                <w:rPr>
                                  <w:rStyle w:val="aa"/>
                                  <w:sz w:val="22"/>
                                  <w:szCs w:val="22"/>
                                </w:rPr>
                              </w:pPr>
                              <w:r>
                                <w:rPr>
                                  <w:rStyle w:val="aa"/>
                                  <w:sz w:val="22"/>
                                </w:rPr>
                                <w:t>75 mg/0,5 mL</w:t>
                              </w:r>
                            </w:p>
                            <w:p w14:paraId="19521FEF" w14:textId="4BDB81E3" w:rsidR="00EF68A2" w:rsidRPr="00D212BF" w:rsidRDefault="00EF68A2" w:rsidP="00EF68A2">
                              <w:pPr>
                                <w:pStyle w:val="Arial13"/>
                                <w:rPr>
                                  <w:sz w:val="22"/>
                                  <w:szCs w:val="22"/>
                                </w:rPr>
                              </w:pPr>
                              <w:r>
                                <w:rPr>
                                  <w:sz w:val="22"/>
                                </w:rPr>
                                <w:t>(cappuccio giallo)</w:t>
                              </w:r>
                            </w:p>
                            <w:p w14:paraId="4BB3C34D" w14:textId="0858F955" w:rsidR="009879C1" w:rsidRPr="0089008C" w:rsidRDefault="009879C1" w:rsidP="009879C1">
                              <w:pPr>
                                <w:rPr>
                                  <w:rFonts w:ascii="Arial" w:hAnsi="Arial" w:cs="Arial"/>
                                  <w:sz w:val="23"/>
                                  <w:szCs w:val="23"/>
                                </w:rPr>
                              </w:pPr>
                            </w:p>
                          </w:txbxContent>
                        </v:textbox>
                      </v:shape>
                      <v:shape id="_x0000_s1188" type="#_x0000_t202" style="position:absolute;left:28553;top:1466;width:12336;height:8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" filled="f" stroked="f">
                        <v:textbox>
                          <w:txbxContent>
                            <w:p w14:paraId="0E9A09C9" w14:textId="77777777" w:rsidR="00EF68A2" w:rsidRPr="00D212BF" w:rsidRDefault="00EF68A2" w:rsidP="00EF68A2">
                              <w:pPr>
                                <w:pStyle w:val="Arial11"/>
                                <w:rPr>
                                  <w:rStyle w:val="aa"/>
                                </w:rPr>
                              </w:pPr>
                              <w:r>
                                <w:rPr>
                                  <w:rStyle w:val="aa"/>
                                </w:rPr>
                                <w:t>Altro dosaggio:</w:t>
                              </w:r>
                            </w:p>
                            <w:p w14:paraId="467619E5" w14:textId="77777777" w:rsidR="00EF68A2" w:rsidRPr="00D212BF" w:rsidRDefault="00EF68A2" w:rsidP="00EF68A2">
                              <w:pPr>
                                <w:pStyle w:val="Arial11"/>
                                <w:rPr>
                                  <w:rStyle w:val="aa"/>
                                </w:rPr>
                              </w:pPr>
                            </w:p>
                            <w:p w14:paraId="3BCC30AC" w14:textId="77777777" w:rsidR="00EF68A2" w:rsidRPr="00D212BF" w:rsidRDefault="00EF68A2" w:rsidP="00EF68A2">
                              <w:pPr>
                                <w:pStyle w:val="Arial11"/>
                                <w:rPr>
                                  <w:rStyle w:val="aa"/>
                                </w:rPr>
                              </w:pPr>
                              <w:r>
                                <w:rPr>
                                  <w:rStyle w:val="aa"/>
                                </w:rPr>
                                <w:t>150 mg/1 mL</w:t>
                              </w:r>
                            </w:p>
                            <w:p w14:paraId="2373FF18" w14:textId="160FA98D" w:rsidR="00EF68A2" w:rsidRPr="00D212BF" w:rsidRDefault="00EF68A2" w:rsidP="00EF68A2">
                              <w:pPr>
                                <w:pStyle w:val="Arial11"/>
                              </w:pPr>
                              <w:r>
                                <w:t>(cappuccio blu)</w:t>
                              </w:r>
                            </w:p>
                            <w:p w14:paraId="4DCCE001" w14:textId="04BFE088" w:rsidR="009879C1" w:rsidRPr="0089008C" w:rsidRDefault="009879C1" w:rsidP="009879C1">
                              <w:pPr>
                                <w:rPr>
                                  <w:rFonts w:ascii="Arial" w:hAnsi="Arial" w:cs="Arial"/>
                                  <w:sz w:val="18"/>
                                  <w:szCs w:val="18"/>
                                </w:rPr>
                              </w:pPr>
                            </w:p>
                          </w:txbxContent>
                        </v:textbox>
                      </v:shape>
                      <w10:anchorlock/>
                    </v:group>
                  </w:pict>
                </mc:Fallback>
              </mc:AlternateContent>
            </w:r>
          </w:p>
        </w:tc>
      </w:tr>
      <w:tr w:rsidR="009879C1" w:rsidRPr="00CC5B00" w14:paraId="6A7C9EEA" w14:textId="77777777" w:rsidTr="003B27C6">
        <w:trPr>
          <w:cantSplit/>
          <w:jc w:val="center"/>
        </w:trPr>
        <w:tc>
          <w:tcPr>
            <w:tcW w:w="7178" w:type="dxa"/>
            <w:gridSpan w:val="2"/>
          </w:tcPr>
          <w:p w14:paraId="060AE194" w14:textId="4BBFB115" w:rsidR="009879C1" w:rsidRPr="00CC5B00" w:rsidRDefault="009879C1" w:rsidP="003B27C6">
            <w:pPr>
              <w:pStyle w:val="af"/>
              <w:keepNext/>
              <w:kinsoku w:val="0"/>
              <w:overflowPunct w:val="0"/>
              <w:spacing w:after="0"/>
              <w:jc w:val="right"/>
            </w:pPr>
            <w:r w:rsidRPr="00CC5B00">
              <w:rPr>
                <w:b/>
                <w:lang w:eastAsia="en-US"/>
              </w:rPr>
              <w:t>Figura B</w:t>
            </w:r>
          </w:p>
        </w:tc>
      </w:tr>
      <w:bookmarkEnd w:id="5342"/>
    </w:tbl>
    <w:p w14:paraId="49E96108" w14:textId="77777777" w:rsidR="009879C1" w:rsidRPr="00CC5B00" w:rsidRDefault="009879C1" w:rsidP="00677CAB">
      <w:pPr>
        <w:pStyle w:val="af"/>
        <w:kinsoku w:val="0"/>
        <w:overflowPunct w:val="0"/>
        <w:spacing w:after="0"/>
        <w:rPr>
          <w:color w:val="231F20"/>
        </w:rPr>
      </w:pPr>
    </w:p>
    <w:bookmarkEnd w:id="5343"/>
    <w:p w14:paraId="193C4A92" w14:textId="7F19F230" w:rsidR="009879C1" w:rsidRPr="00CC5B00" w:rsidRDefault="006507B0" w:rsidP="00677CAB">
      <w:pPr>
        <w:pStyle w:val="af"/>
        <w:kinsoku w:val="0"/>
        <w:overflowPunct w:val="0"/>
        <w:spacing w:after="0"/>
        <w:rPr>
          <w:rFonts w:eastAsia="맑은 고딕"/>
          <w:color w:val="231F20"/>
        </w:rPr>
      </w:pPr>
      <w:r w:rsidRPr="00CC5B00">
        <w:rPr>
          <w:color w:val="231F20"/>
        </w:rPr>
        <w:t>La dose che le è stata prescritta può richiedere più di 1 iniezione. La seguente tabella dei dosaggi (</w:t>
      </w:r>
      <w:r w:rsidRPr="00CC5B00">
        <w:rPr>
          <w:b/>
          <w:color w:val="231F20"/>
        </w:rPr>
        <w:t>Figura C</w:t>
      </w:r>
      <w:r w:rsidRPr="00CC5B00">
        <w:rPr>
          <w:color w:val="231F20"/>
        </w:rPr>
        <w:t xml:space="preserve">)  mostra le combinazioni di penne preriempite necessarie per somministrare la dose completa. Controlli l’etichetta sull’astuccio di </w:t>
      </w:r>
      <w:r w:rsidRPr="00CC5B00">
        <w:rPr>
          <w:color w:val="231F20"/>
          <w:lang w:eastAsia="ko-KR"/>
        </w:rPr>
        <w:t>Omlyclo</w:t>
      </w:r>
      <w:r w:rsidRPr="00CC5B00">
        <w:rPr>
          <w:color w:val="231F20"/>
        </w:rPr>
        <w:t xml:space="preserve"> per accertarsi di avere ricevuto la penna preriempita o la combinazione di penne preriempite corretta per la dose che le è stata prescritta. Se la dose che le è stata prescritta richiede più di 1 iniezione, pratichi tutte le iniezioni per il dosaggio prescritto, consecutivamente, una dopo l’altra. Se ha dubbi, si rivolga all’operatore sanitario.</w:t>
      </w:r>
    </w:p>
    <w:p w14:paraId="390594A3" w14:textId="77777777" w:rsidR="009879C1" w:rsidRPr="00CC5B00" w:rsidRDefault="009879C1" w:rsidP="00677CAB">
      <w:pPr>
        <w:pStyle w:val="af"/>
        <w:kinsoku w:val="0"/>
        <w:overflowPunct w:val="0"/>
        <w:spacing w:after="0"/>
        <w:rPr>
          <w:color w:val="231F20"/>
        </w:rPr>
      </w:pPr>
    </w:p>
    <w:p w14:paraId="262403A3" w14:textId="22F5EF99" w:rsidR="009879C1" w:rsidRPr="00CC5B00" w:rsidRDefault="006507B0" w:rsidP="00677CAB">
      <w:pPr>
        <w:pStyle w:val="af"/>
        <w:keepNext/>
        <w:kinsoku w:val="0"/>
        <w:overflowPunct w:val="0"/>
        <w:spacing w:after="0"/>
        <w:rPr>
          <w:rFonts w:eastAsia="맑은 고딕"/>
          <w:b/>
          <w:bCs/>
        </w:rPr>
      </w:pPr>
      <w:r w:rsidRPr="00CC5B00">
        <w:rPr>
          <w:b/>
        </w:rPr>
        <w:t>Tabella dei dosaggi</w:t>
      </w:r>
    </w:p>
    <w:p w14:paraId="4EAC568F" w14:textId="77777777" w:rsidR="009879C1" w:rsidRPr="00CC5B00" w:rsidRDefault="009879C1" w:rsidP="00E41C09">
      <w:pPr>
        <w:keepNext/>
      </w:pPr>
      <w:bookmarkStart w:id="5344" w:name="_Hlk192250054"/>
    </w:p>
    <w:tbl>
      <w:tblPr>
        <w:tblW w:w="0" w:type="auto"/>
        <w:jc w:val="center"/>
        <w:tblLook w:val="04A0" w:firstRow="1" w:lastRow="0" w:firstColumn="1" w:lastColumn="0" w:noHBand="0" w:noVBand="1"/>
      </w:tblPr>
      <w:tblGrid>
        <w:gridCol w:w="7664"/>
        <w:gridCol w:w="14"/>
      </w:tblGrid>
      <w:tr w:rsidR="003C6BAC" w:rsidRPr="00CC5B00" w14:paraId="3B8B5ECD" w14:textId="77777777" w:rsidTr="003B27C6">
        <w:trPr>
          <w:jc w:val="center"/>
        </w:trPr>
        <w:tc>
          <w:tcPr>
            <w:tcW w:w="7514" w:type="dxa"/>
            <w:gridSpan w:val="2"/>
          </w:tcPr>
          <w:p w14:paraId="44819DB1" w14:textId="2709E135" w:rsidR="009879C1" w:rsidRPr="00CC5B00" w:rsidRDefault="002402DF" w:rsidP="003B27C6">
            <w:pPr>
              <w:pStyle w:val="af"/>
              <w:keepNext/>
              <w:kinsoku w:val="0"/>
              <w:overflowPunct w:val="0"/>
              <w:spacing w:after="0"/>
              <w:jc w:val="center"/>
              <w:rPr>
                <w:b/>
                <w:bCs/>
              </w:rPr>
            </w:pPr>
            <w:r w:rsidRPr="00CC5B00">
              <w:rPr>
                <w:noProof/>
                <w:lang w:val="en-US" w:eastAsia="ko-KR"/>
              </w:rPr>
              <mc:AlternateContent>
                <mc:Choice Requires="wpg">
                  <w:drawing>
                    <wp:inline distT="0" distB="0" distL="0" distR="0" wp14:anchorId="57F0FE6E" wp14:editId="6E7C0648">
                      <wp:extent cx="4735830" cy="3588385"/>
                      <wp:effectExtent l="2540" t="5080" r="0" b="0"/>
                      <wp:docPr id="131835634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852628918" name="Picture 7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530784271"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BC519" w14:textId="77777777" w:rsidR="009879C1" w:rsidRPr="00677CAB" w:rsidRDefault="009879C1" w:rsidP="009879C1">
                                    <w:pPr>
                                      <w:jc w:val="center"/>
                                      <w:rPr>
                                        <w:rFonts w:ascii="Arial" w:hAnsi="Arial" w:cs="Arial"/>
                                        <w:sz w:val="21"/>
                                        <w:szCs w:val="21"/>
                                      </w:rPr>
                                    </w:pPr>
                                    <w:r>
                                      <w:rPr>
                                        <w:rFonts w:ascii="Arial" w:hAnsi="Arial"/>
                                        <w:b/>
                                        <w:sz w:val="21"/>
                                      </w:rPr>
                                      <w:t>Dose (mg)</w:t>
                                    </w:r>
                                  </w:p>
                                </w:txbxContent>
                              </wps:txbx>
                              <wps:bodyPr rot="0" vert="horz" wrap="square" lIns="91440" tIns="45720" rIns="91440" bIns="0" anchor="t" anchorCtr="0" upright="1">
                                <a:noAutofit/>
                              </wps:bodyPr>
                            </wps:wsp>
                            <wps:wsp>
                              <wps:cNvPr id="2058601780"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90F3C" w14:textId="77AB14BA" w:rsidR="009879C1" w:rsidRPr="00677CAB" w:rsidRDefault="00D972B7" w:rsidP="009879C1">
                                    <w:pPr>
                                      <w:jc w:val="center"/>
                                      <w:rPr>
                                        <w:rFonts w:ascii="Arial" w:hAnsi="Arial" w:cs="Arial"/>
                                        <w:sz w:val="21"/>
                                        <w:szCs w:val="21"/>
                                      </w:rPr>
                                    </w:pPr>
                                    <w:r>
                                      <w:rPr>
                                        <w:rFonts w:ascii="Arial" w:hAnsi="Arial"/>
                                        <w:b/>
                                        <w:sz w:val="21"/>
                                      </w:rPr>
                                      <w:t>Penne preriempite necessarie</w:t>
                                    </w:r>
                                  </w:p>
                                </w:txbxContent>
                              </wps:txbx>
                              <wps:bodyPr rot="0" vert="horz" wrap="square" lIns="91440" tIns="45720" rIns="91440" bIns="0" anchor="t" anchorCtr="0" upright="1">
                                <a:noAutofit/>
                              </wps:bodyPr>
                            </wps:wsp>
                            <wps:wsp>
                              <wps:cNvPr id="1560981465"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6E88E" w14:textId="5861DA7D" w:rsidR="000A0672" w:rsidRPr="00E21451" w:rsidRDefault="000A0672" w:rsidP="000A0672">
                                    <w:pPr>
                                      <w:jc w:val="center"/>
                                      <w:rPr>
                                        <w:rFonts w:ascii="Arial" w:hAnsi="Arial" w:cs="Arial"/>
                                        <w:sz w:val="21"/>
                                        <w:szCs w:val="21"/>
                                      </w:rPr>
                                    </w:pPr>
                                    <w:r>
                                      <w:rPr>
                                        <w:rFonts w:ascii="Arial" w:hAnsi="Arial"/>
                                        <w:b/>
                                        <w:sz w:val="21"/>
                                      </w:rPr>
                                      <w:t>Gialla (75 mg/0,5 mL)</w:t>
                                    </w:r>
                                  </w:p>
                                  <w:p w14:paraId="1087F553" w14:textId="7332026A" w:rsidR="009879C1" w:rsidRPr="00677CAB" w:rsidRDefault="009879C1" w:rsidP="009879C1">
                                    <w:pPr>
                                      <w:jc w:val="center"/>
                                      <w:rPr>
                                        <w:rFonts w:ascii="Arial" w:hAnsi="Arial" w:cs="Arial"/>
                                        <w:sz w:val="21"/>
                                        <w:szCs w:val="21"/>
                                      </w:rPr>
                                    </w:pPr>
                                  </w:p>
                                </w:txbxContent>
                              </wps:txbx>
                              <wps:bodyPr rot="0" vert="horz" wrap="square" lIns="91440" tIns="45720" rIns="91440" bIns="0" anchor="t" anchorCtr="0" upright="1">
                                <a:noAutofit/>
                              </wps:bodyPr>
                            </wps:wsp>
                            <wps:wsp>
                              <wps:cNvPr id="1771992840" name="Text Box 2"/>
                              <wps:cNvSpPr txBox="1">
                                <a:spLocks noChangeArrowheads="1"/>
                              </wps:cNvSpPr>
                              <wps:spPr bwMode="auto">
                                <a:xfrm>
                                  <a:off x="28208" y="3278"/>
                                  <a:ext cx="18460" cy="2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88BF" w14:textId="552EA736" w:rsidR="009879C1" w:rsidRPr="00677CAB" w:rsidRDefault="000A0672" w:rsidP="009879C1">
                                    <w:pPr>
                                      <w:jc w:val="center"/>
                                      <w:rPr>
                                        <w:rFonts w:ascii="Arial" w:hAnsi="Arial" w:cs="Arial"/>
                                        <w:sz w:val="21"/>
                                        <w:szCs w:val="21"/>
                                      </w:rPr>
                                    </w:pPr>
                                    <w:r>
                                      <w:rPr>
                                        <w:rFonts w:ascii="Arial" w:hAnsi="Arial"/>
                                        <w:b/>
                                        <w:sz w:val="21"/>
                                      </w:rPr>
                                      <w:t>Blu (150 mg/1 mL)</w:t>
                                    </w:r>
                                  </w:p>
                                </w:txbxContent>
                              </wps:txbx>
                              <wps:bodyPr rot="0" vert="horz" wrap="square" lIns="91440" tIns="45720" rIns="91440" bIns="0" anchor="t" anchorCtr="0" upright="1">
                                <a:noAutofit/>
                              </wps:bodyPr>
                            </wps:wsp>
                          </wpg:wgp>
                        </a:graphicData>
                      </a:graphic>
                    </wp:inline>
                  </w:drawing>
                </mc:Choice>
                <mc:Fallback>
                  <w:pict>
                    <v:group w14:anchorId="57F0FE6E" id="Group 263" o:spid="_x0000_s1189"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">
                      <v:shape id="Picture 79" o:spid="_x0000_s1190"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">
                        <v:imagedata r:id="rId94" o:title=""/>
                      </v:shape>
                      <v:shape id="_x0000_s1191"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" filled="f" stroked="f">
                        <v:textbox inset=",,,0">
                          <w:txbxContent>
                            <w:p w14:paraId="534BC519" w14:textId="77777777" w:rsidR="009879C1" w:rsidRPr="00677CAB" w:rsidRDefault="009879C1" w:rsidP="009879C1">
                              <w:pPr>
                                <w:jc w:val="center"/>
                                <w:rPr>
                                  <w:rFonts w:ascii="Arial" w:hAnsi="Arial" w:cs="Arial"/>
                                  <w:sz w:val="21"/>
                                  <w:szCs w:val="21"/>
                                </w:rPr>
                              </w:pPr>
                              <w:r>
                                <w:rPr>
                                  <w:rFonts w:ascii="Arial" w:hAnsi="Arial"/>
                                  <w:b/>
                                  <w:sz w:val="21"/>
                                </w:rPr>
                                <w:t>Dose (mg)</w:t>
                              </w:r>
                            </w:p>
                          </w:txbxContent>
                        </v:textbox>
                      </v:shape>
                      <v:shape id="_x0000_s1192"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" filled="f" stroked="f">
                        <v:textbox inset=",,,0">
                          <w:txbxContent>
                            <w:p w14:paraId="39290F3C" w14:textId="77AB14BA" w:rsidR="009879C1" w:rsidRPr="00677CAB" w:rsidRDefault="00D972B7" w:rsidP="009879C1">
                              <w:pPr>
                                <w:jc w:val="center"/>
                                <w:rPr>
                                  <w:rFonts w:ascii="Arial" w:hAnsi="Arial" w:cs="Arial"/>
                                  <w:sz w:val="21"/>
                                  <w:szCs w:val="21"/>
                                </w:rPr>
                              </w:pPr>
                              <w:r>
                                <w:rPr>
                                  <w:rFonts w:ascii="Arial" w:hAnsi="Arial"/>
                                  <w:b/>
                                  <w:sz w:val="21"/>
                                </w:rPr>
                                <w:t>Penne preriempite necessarie</w:t>
                              </w:r>
                            </w:p>
                          </w:txbxContent>
                        </v:textbox>
                      </v:shape>
                      <v:shape id="_x0000_s1193"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" filled="f" stroked="f">
                        <v:textbox inset=",,,0">
                          <w:txbxContent>
                            <w:p w14:paraId="6596E88E" w14:textId="5861DA7D" w:rsidR="000A0672" w:rsidRPr="00E21451" w:rsidRDefault="000A0672" w:rsidP="000A0672">
                              <w:pPr>
                                <w:jc w:val="center"/>
                                <w:rPr>
                                  <w:rFonts w:ascii="Arial" w:hAnsi="Arial" w:cs="Arial"/>
                                  <w:sz w:val="21"/>
                                  <w:szCs w:val="21"/>
                                </w:rPr>
                              </w:pPr>
                              <w:r>
                                <w:rPr>
                                  <w:rFonts w:ascii="Arial" w:hAnsi="Arial"/>
                                  <w:b/>
                                  <w:sz w:val="21"/>
                                </w:rPr>
                                <w:t>Gialla (75 mg/0,5 mL)</w:t>
                              </w:r>
                            </w:p>
                            <w:p w14:paraId="1087F553" w14:textId="7332026A" w:rsidR="009879C1" w:rsidRPr="00677CAB" w:rsidRDefault="009879C1" w:rsidP="009879C1">
                              <w:pPr>
                                <w:jc w:val="center"/>
                                <w:rPr>
                                  <w:rFonts w:ascii="Arial" w:hAnsi="Arial" w:cs="Arial"/>
                                  <w:sz w:val="21"/>
                                  <w:szCs w:val="21"/>
                                </w:rPr>
                              </w:pPr>
                            </w:p>
                          </w:txbxContent>
                        </v:textbox>
                      </v:shape>
                      <v:shape id="_x0000_s1194" type="#_x0000_t202" style="position:absolute;left:28208;top:3278;width:18460;height: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" filled="f" stroked="f">
                        <v:textbox inset=",,,0">
                          <w:txbxContent>
                            <w:p w14:paraId="53DF88BF" w14:textId="552EA736" w:rsidR="009879C1" w:rsidRPr="00677CAB" w:rsidRDefault="000A0672" w:rsidP="009879C1">
                              <w:pPr>
                                <w:jc w:val="center"/>
                                <w:rPr>
                                  <w:rFonts w:ascii="Arial" w:hAnsi="Arial" w:cs="Arial"/>
                                  <w:sz w:val="21"/>
                                  <w:szCs w:val="21"/>
                                </w:rPr>
                              </w:pPr>
                              <w:r>
                                <w:rPr>
                                  <w:rFonts w:ascii="Arial" w:hAnsi="Arial"/>
                                  <w:b/>
                                  <w:sz w:val="21"/>
                                </w:rPr>
                                <w:t>Blu (150 mg/1 mL)</w:t>
                              </w:r>
                            </w:p>
                          </w:txbxContent>
                        </v:textbox>
                      </v:shape>
                      <w10:anchorlock/>
                    </v:group>
                  </w:pict>
                </mc:Fallback>
              </mc:AlternateContent>
            </w:r>
          </w:p>
        </w:tc>
      </w:tr>
      <w:tr w:rsidR="003C6BAC" w:rsidRPr="00CC5B00" w14:paraId="36D0993B" w14:textId="77777777" w:rsidTr="003B27C6">
        <w:trPr>
          <w:gridAfter w:val="1"/>
          <w:wAfter w:w="11" w:type="dxa"/>
          <w:jc w:val="center"/>
        </w:trPr>
        <w:tc>
          <w:tcPr>
            <w:tcW w:w="7503" w:type="dxa"/>
          </w:tcPr>
          <w:p w14:paraId="6CC0AD98" w14:textId="487BC798" w:rsidR="009879C1" w:rsidRPr="00CC5B00" w:rsidRDefault="009879C1" w:rsidP="003B27C6">
            <w:pPr>
              <w:pStyle w:val="af"/>
              <w:kinsoku w:val="0"/>
              <w:overflowPunct w:val="0"/>
              <w:spacing w:after="0"/>
              <w:jc w:val="right"/>
              <w:rPr>
                <w:i/>
                <w:iCs/>
              </w:rPr>
            </w:pPr>
            <w:r w:rsidRPr="00CC5B00">
              <w:rPr>
                <w:b/>
                <w:lang w:eastAsia="en-US"/>
              </w:rPr>
              <w:t>Figura C</w:t>
            </w:r>
          </w:p>
        </w:tc>
      </w:tr>
    </w:tbl>
    <w:p w14:paraId="7B932D65" w14:textId="77777777" w:rsidR="009879C1" w:rsidRPr="00CC5B00" w:rsidRDefault="009879C1" w:rsidP="00677CAB">
      <w:pPr>
        <w:pStyle w:val="af"/>
        <w:keepNext/>
        <w:kinsoku w:val="0"/>
        <w:overflowPunct w:val="0"/>
        <w:spacing w:after="0"/>
        <w:rPr>
          <w:b/>
          <w:bCs/>
        </w:rPr>
      </w:pPr>
    </w:p>
    <w:bookmarkEnd w:id="5344"/>
    <w:p w14:paraId="58416809" w14:textId="72964B37" w:rsidR="009879C1" w:rsidRPr="00CC5B00" w:rsidRDefault="009879C1" w:rsidP="00677CAB">
      <w:pPr>
        <w:pStyle w:val="af"/>
        <w:kinsoku w:val="0"/>
        <w:overflowPunct w:val="0"/>
        <w:spacing w:after="0"/>
        <w:rPr>
          <w:b/>
          <w:bCs/>
        </w:rPr>
      </w:pPr>
      <w:r w:rsidRPr="00CC5B00">
        <w:rPr>
          <w:i/>
        </w:rPr>
        <w:t>Nota:</w:t>
      </w:r>
      <w:r w:rsidRPr="00CC5B00">
        <w:t xml:space="preserve"> l’suo operatore sanitario potrebbe prescriverle una combinazione diversa di penne preriempite per la sua dose completa.</w:t>
      </w:r>
    </w:p>
    <w:p w14:paraId="60411448" w14:textId="77777777" w:rsidR="009879C1" w:rsidRPr="00CC5B00" w:rsidRDefault="009879C1" w:rsidP="00E41C09"/>
    <w:bookmarkEnd w:id="5341"/>
    <w:p w14:paraId="3BB40764" w14:textId="0D9339D1" w:rsidR="009879C1" w:rsidRPr="00CC5B00" w:rsidRDefault="00D972B7" w:rsidP="009879C1">
      <w:pPr>
        <w:keepNext/>
        <w:rPr>
          <w:b/>
          <w:bCs/>
        </w:rPr>
      </w:pPr>
      <w:r w:rsidRPr="00CC5B00">
        <w:rPr>
          <w:b/>
        </w:rPr>
        <w:t xml:space="preserve">Come conservare </w:t>
      </w:r>
      <w:r w:rsidRPr="00CC5B00">
        <w:rPr>
          <w:b/>
          <w:color w:val="231F20"/>
          <w:lang w:eastAsia="ko-KR"/>
        </w:rPr>
        <w:t>Omlyclo</w:t>
      </w:r>
    </w:p>
    <w:p w14:paraId="048C5D20" w14:textId="490FDE6C" w:rsidR="009879C1" w:rsidRPr="00CC5B00" w:rsidRDefault="000A0672" w:rsidP="009879C1">
      <w:pPr>
        <w:pStyle w:val="Bullet"/>
      </w:pPr>
      <w:r w:rsidRPr="00CC5B00">
        <w:t>Conservare la penna preriempita non utilizzata nell’astuccio originale in frigorifero tra 2 °C e 8 °C.</w:t>
      </w:r>
    </w:p>
    <w:p w14:paraId="17DD4748" w14:textId="71873701" w:rsidR="009879C1" w:rsidRPr="00CC5B00" w:rsidRDefault="00F928DA" w:rsidP="009879C1">
      <w:pPr>
        <w:pStyle w:val="Bullet"/>
      </w:pPr>
      <w:r w:rsidRPr="00CC5B00">
        <w:t xml:space="preserve">Prima di somministrare un’iniezione, l’astuccio può essere tolto dal frigorifero e rimesso, se necessario. Il tempo complessivo combinato di permanenza fuori dal frigorifero non deve superare i 7 giorni. In caso di esposizione di Omlyclo a temperature superiori a 25 °C, </w:t>
      </w:r>
      <w:r w:rsidRPr="00CC5B00">
        <w:rPr>
          <w:b/>
        </w:rPr>
        <w:t>non</w:t>
      </w:r>
      <w:r w:rsidRPr="00CC5B00">
        <w:t xml:space="preserve"> usare Omlyclo e gettarlo in un contenitore per lo smaltimento di oggetti appuntiti.</w:t>
      </w:r>
    </w:p>
    <w:p w14:paraId="1F04408B" w14:textId="7DCD07D4" w:rsidR="009879C1" w:rsidRPr="00CC5B00" w:rsidRDefault="00F928DA" w:rsidP="009879C1">
      <w:pPr>
        <w:pStyle w:val="Bullet"/>
      </w:pPr>
      <w:r w:rsidRPr="00CC5B00">
        <w:rPr>
          <w:b/>
        </w:rPr>
        <w:t xml:space="preserve">Non </w:t>
      </w:r>
      <w:r w:rsidRPr="00CC5B00">
        <w:t>rimuovere la penna preriempita dall’astuccio originale durante la conservazione.</w:t>
      </w:r>
    </w:p>
    <w:p w14:paraId="012CCE7F" w14:textId="39A6156A" w:rsidR="009879C1" w:rsidRPr="00CC5B00" w:rsidRDefault="00F928DA" w:rsidP="009879C1">
      <w:pPr>
        <w:pStyle w:val="Bullet"/>
      </w:pPr>
      <w:r w:rsidRPr="00CC5B00">
        <w:t>Tenere la penna preriempita lontana dalla luce diretta del sole.</w:t>
      </w:r>
    </w:p>
    <w:p w14:paraId="2EFA81E1" w14:textId="080946FE" w:rsidR="009879C1" w:rsidRPr="00CC5B00" w:rsidRDefault="00480060" w:rsidP="009879C1">
      <w:pPr>
        <w:pStyle w:val="Bullet"/>
      </w:pPr>
      <w:r w:rsidRPr="00CC5B00">
        <w:rPr>
          <w:b/>
        </w:rPr>
        <w:t xml:space="preserve">Non </w:t>
      </w:r>
      <w:r w:rsidRPr="00CC5B00">
        <w:t xml:space="preserve">congelare. </w:t>
      </w:r>
      <w:r w:rsidRPr="00CC5B00">
        <w:rPr>
          <w:b/>
        </w:rPr>
        <w:t xml:space="preserve">Non </w:t>
      </w:r>
      <w:r w:rsidRPr="00CC5B00">
        <w:t>usare la penna preriempita se è stata congelata.</w:t>
      </w:r>
    </w:p>
    <w:p w14:paraId="5B5560DE" w14:textId="5C502C30" w:rsidR="009879C1" w:rsidRPr="00CC5B00" w:rsidRDefault="00480060" w:rsidP="009879C1">
      <w:pPr>
        <w:pStyle w:val="Bullet"/>
        <w:rPr>
          <w:b/>
          <w:bCs/>
        </w:rPr>
      </w:pPr>
      <w:r w:rsidRPr="00CC5B00">
        <w:rPr>
          <w:b/>
        </w:rPr>
        <w:t>Tenere la penna preriempita, il contenitore per lo smaltimento di oggetti appuntiti e tutti i medicinali fuori dalla vista e dalla portata dei bambini.</w:t>
      </w:r>
    </w:p>
    <w:p w14:paraId="7571F89A" w14:textId="77777777" w:rsidR="009879C1" w:rsidRPr="00CC5B00" w:rsidRDefault="009879C1" w:rsidP="009879C1"/>
    <w:p w14:paraId="305B2D46" w14:textId="0ABC063B" w:rsidR="009879C1" w:rsidRPr="00CC5B00" w:rsidRDefault="00DC5AFD" w:rsidP="009879C1">
      <w:pPr>
        <w:keepNext/>
        <w:rPr>
          <w:b/>
          <w:bCs/>
        </w:rPr>
      </w:pPr>
      <w:r w:rsidRPr="00CC5B00">
        <w:rPr>
          <w:b/>
        </w:rPr>
        <w:t>Informazioni importanti</w:t>
      </w:r>
    </w:p>
    <w:p w14:paraId="34E49DB0" w14:textId="052EA4FB" w:rsidR="009879C1" w:rsidRPr="00CC5B00" w:rsidRDefault="00C271DB" w:rsidP="009879C1">
      <w:pPr>
        <w:pStyle w:val="Bullet"/>
      </w:pPr>
      <w:r w:rsidRPr="00CC5B00">
        <w:rPr>
          <w:b/>
        </w:rPr>
        <w:t xml:space="preserve">Non </w:t>
      </w:r>
      <w:r w:rsidRPr="00CC5B00">
        <w:t>usare</w:t>
      </w:r>
      <w:r w:rsidRPr="00CC5B00">
        <w:rPr>
          <w:b/>
        </w:rPr>
        <w:t xml:space="preserve"> </w:t>
      </w:r>
      <w:r w:rsidRPr="00CC5B00">
        <w:t>se l’astuccio è danneggiato o è visibilmente manomesso.</w:t>
      </w:r>
    </w:p>
    <w:p w14:paraId="418238D0" w14:textId="3D0D4609" w:rsidR="009879C1" w:rsidRPr="00CC5B00" w:rsidRDefault="00C271DB" w:rsidP="009879C1">
      <w:pPr>
        <w:pStyle w:val="Bullet"/>
      </w:pPr>
      <w:r w:rsidRPr="00CC5B00">
        <w:rPr>
          <w:b/>
        </w:rPr>
        <w:t xml:space="preserve">Non </w:t>
      </w:r>
      <w:r w:rsidRPr="00CC5B00">
        <w:t>aprire l’astuccio fino a quando non si è pronti a praticare l’iniezione.</w:t>
      </w:r>
    </w:p>
    <w:p w14:paraId="3BCA4F2A" w14:textId="0DEA7A1E" w:rsidR="009879C1" w:rsidRPr="00CC5B00" w:rsidRDefault="00C271DB" w:rsidP="009879C1">
      <w:pPr>
        <w:pStyle w:val="Bullet"/>
      </w:pPr>
      <w:r w:rsidRPr="00CC5B00">
        <w:rPr>
          <w:b/>
        </w:rPr>
        <w:t xml:space="preserve">Non </w:t>
      </w:r>
      <w:r w:rsidRPr="00CC5B00">
        <w:t>usare la penna preriempita se è danneggiata o visibilmente manomessa.</w:t>
      </w:r>
    </w:p>
    <w:p w14:paraId="5B4BE2A9" w14:textId="70CCC344" w:rsidR="009879C1" w:rsidRPr="00CC5B00" w:rsidRDefault="00C271DB" w:rsidP="009879C1">
      <w:pPr>
        <w:pStyle w:val="Bullet"/>
      </w:pPr>
      <w:r w:rsidRPr="00CC5B00">
        <w:rPr>
          <w:b/>
        </w:rPr>
        <w:t xml:space="preserve">Non </w:t>
      </w:r>
      <w:r w:rsidRPr="00CC5B00">
        <w:t>rimuovere il cappuccio della penna preriempita fino al momento di praticare l’iniezione</w:t>
      </w:r>
      <w:r w:rsidRPr="00CC5B00">
        <w:rPr>
          <w:color w:val="231F20"/>
          <w:lang w:eastAsia="ko-KR"/>
        </w:rPr>
        <w:t xml:space="preserve"> di Omlyclo</w:t>
      </w:r>
      <w:r w:rsidRPr="00CC5B00">
        <w:t>.</w:t>
      </w:r>
    </w:p>
    <w:p w14:paraId="09435686" w14:textId="45B41897" w:rsidR="009879C1" w:rsidRPr="00CC5B00" w:rsidRDefault="00C271DB" w:rsidP="009879C1">
      <w:pPr>
        <w:pStyle w:val="Bullet"/>
      </w:pPr>
      <w:r w:rsidRPr="00CC5B00">
        <w:rPr>
          <w:b/>
        </w:rPr>
        <w:t xml:space="preserve">Non </w:t>
      </w:r>
      <w:r w:rsidRPr="00CC5B00">
        <w:t>usare se la penna preriempita è caduta su una superficie dura o è caduta dopo aver rimosso il cappuccio.</w:t>
      </w:r>
    </w:p>
    <w:p w14:paraId="775B0015" w14:textId="74E901C6" w:rsidR="009879C1" w:rsidRPr="00CC5B00" w:rsidRDefault="00C271DB" w:rsidP="009879C1">
      <w:pPr>
        <w:pStyle w:val="Bullet"/>
      </w:pPr>
      <w:r w:rsidRPr="00CC5B00">
        <w:rPr>
          <w:b/>
        </w:rPr>
        <w:t xml:space="preserve">Non </w:t>
      </w:r>
      <w:r w:rsidRPr="00CC5B00">
        <w:t>provare mai a smontare la penna preriempita.</w:t>
      </w:r>
    </w:p>
    <w:p w14:paraId="791F28AD" w14:textId="41F8C038" w:rsidR="009879C1" w:rsidRPr="00CC5B00" w:rsidRDefault="00C271DB" w:rsidP="009879C1">
      <w:pPr>
        <w:pStyle w:val="Bullet"/>
      </w:pPr>
      <w:r w:rsidRPr="00CC5B00">
        <w:rPr>
          <w:b/>
        </w:rPr>
        <w:t xml:space="preserve">Non </w:t>
      </w:r>
      <w:r w:rsidRPr="00CC5B00">
        <w:t>pulire</w:t>
      </w:r>
      <w:r w:rsidRPr="00CC5B00">
        <w:rPr>
          <w:b/>
        </w:rPr>
        <w:t xml:space="preserve"> </w:t>
      </w:r>
      <w:r w:rsidRPr="00CC5B00">
        <w:t>o toccare il copriago.</w:t>
      </w:r>
    </w:p>
    <w:p w14:paraId="3B686936" w14:textId="77777777" w:rsidR="009879C1" w:rsidRPr="00CC5B00" w:rsidRDefault="009879C1" w:rsidP="009879C1">
      <w:pPr>
        <w:rPr>
          <w:rFonts w:eastAsia="맑은 고딕"/>
          <w:lang w:eastAsia="ko-K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0"/>
        <w:gridCol w:w="4859"/>
      </w:tblGrid>
      <w:tr w:rsidR="002F706C" w:rsidRPr="00CC5B00" w14:paraId="03271B82" w14:textId="77777777" w:rsidTr="005C28AC">
        <w:trPr>
          <w:cantSplit/>
        </w:trPr>
        <w:tc>
          <w:tcPr>
            <w:tcW w:w="8939" w:type="dxa"/>
            <w:gridSpan w:val="2"/>
            <w:tcBorders>
              <w:bottom w:val="nil"/>
            </w:tcBorders>
          </w:tcPr>
          <w:p w14:paraId="2F9919E7" w14:textId="6F15C287" w:rsidR="009879C1" w:rsidRPr="00CC5B00" w:rsidRDefault="009879C1" w:rsidP="003B27C6">
            <w:pPr>
              <w:keepNext/>
              <w:rPr>
                <w:b/>
                <w:bCs/>
              </w:rPr>
            </w:pPr>
            <w:r w:rsidRPr="00CC5B00">
              <w:rPr>
                <w:b/>
              </w:rPr>
              <w:t>Preparazione all’iniezione</w:t>
            </w:r>
          </w:p>
        </w:tc>
      </w:tr>
      <w:tr w:rsidR="002F706C" w:rsidRPr="00CC5B00" w14:paraId="24C3F023" w14:textId="77777777" w:rsidTr="005C28AC">
        <w:trPr>
          <w:cantSplit/>
        </w:trPr>
        <w:tc>
          <w:tcPr>
            <w:tcW w:w="8939" w:type="dxa"/>
            <w:gridSpan w:val="2"/>
            <w:tcBorders>
              <w:top w:val="nil"/>
              <w:bottom w:val="single" w:sz="4" w:space="0" w:color="auto"/>
            </w:tcBorders>
          </w:tcPr>
          <w:p w14:paraId="158D96B6" w14:textId="12C359B5" w:rsidR="009879C1" w:rsidRPr="00CC5B00" w:rsidRDefault="00D437CF">
            <w:pPr>
              <w:widowControl w:val="0"/>
              <w:numPr>
                <w:ilvl w:val="0"/>
                <w:numId w:val="7"/>
              </w:numPr>
              <w:suppressAutoHyphens/>
              <w:autoSpaceDE w:val="0"/>
              <w:autoSpaceDN w:val="0"/>
              <w:adjustRightInd w:val="0"/>
              <w:ind w:left="567" w:hanging="567"/>
              <w:rPr>
                <w:b/>
                <w:bCs/>
              </w:rPr>
            </w:pPr>
            <w:r w:rsidRPr="00CC5B00">
              <w:rPr>
                <w:b/>
              </w:rPr>
              <w:t xml:space="preserve">Togliere l’astuccio contenente la penna preriempita dal frigorifero. </w:t>
            </w:r>
          </w:p>
          <w:p w14:paraId="73DB7D36" w14:textId="5DF4E426" w:rsidR="009879C1" w:rsidRPr="00CC5B00" w:rsidRDefault="009879C1" w:rsidP="003B27C6">
            <w:pPr>
              <w:rPr>
                <w:b/>
                <w:bCs/>
              </w:rPr>
            </w:pPr>
            <w:r w:rsidRPr="00CC5B00">
              <w:t xml:space="preserve">1a. Se per somministrare la dose prescritta è necessaria più di 1 penna preriempita (vedere </w:t>
            </w:r>
            <w:r w:rsidRPr="00CC5B00">
              <w:rPr>
                <w:b/>
              </w:rPr>
              <w:t>Figura C</w:t>
            </w:r>
            <w:r w:rsidRPr="00CC5B00">
              <w:t xml:space="preserve">), estrarre dal frigorifero tutti gli astucci necessari contemporaneamente (ogni astuccio contiene 1 penna preriempita). La seguente procedura deve essere seguita per ciascuna penna preriempita. </w:t>
            </w:r>
          </w:p>
          <w:p w14:paraId="465F6A31" w14:textId="77777777" w:rsidR="009879C1" w:rsidRPr="00CC5B00" w:rsidRDefault="009879C1" w:rsidP="003B27C6">
            <w:pPr>
              <w:widowControl w:val="0"/>
              <w:autoSpaceDE w:val="0"/>
              <w:autoSpaceDN w:val="0"/>
              <w:adjustRightInd w:val="0"/>
            </w:pPr>
          </w:p>
        </w:tc>
      </w:tr>
      <w:tr w:rsidR="001913DF" w:rsidRPr="00CC5B00" w14:paraId="4985EC54" w14:textId="77777777" w:rsidTr="005C28AC">
        <w:trPr>
          <w:cantSplit/>
        </w:trPr>
        <w:tc>
          <w:tcPr>
            <w:tcW w:w="4080" w:type="dxa"/>
            <w:tcBorders>
              <w:right w:val="nil"/>
            </w:tcBorders>
          </w:tcPr>
          <w:p w14:paraId="388BB0A6" w14:textId="3533CC0C" w:rsidR="009879C1" w:rsidRPr="00CC5B00" w:rsidRDefault="002402DF" w:rsidP="003B27C6">
            <w:pPr>
              <w:ind w:right="283"/>
              <w:jc w:val="right"/>
              <w:rPr>
                <w:b/>
                <w:bCs/>
              </w:rPr>
            </w:pPr>
            <w:bookmarkStart w:id="5345" w:name="_Hlk192250489"/>
            <w:r w:rsidRPr="00CC5B00">
              <w:rPr>
                <w:noProof/>
                <w:lang w:val="en-US" w:eastAsia="ko-KR"/>
              </w:rPr>
              <mc:AlternateContent>
                <mc:Choice Requires="wpg">
                  <w:drawing>
                    <wp:inline distT="0" distB="0" distL="0" distR="0" wp14:anchorId="4775E03A" wp14:editId="29D999A0">
                      <wp:extent cx="2052955" cy="3324860"/>
                      <wp:effectExtent l="0" t="0" r="4445" b="8890"/>
                      <wp:docPr id="33958802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1062740930" name="Picture 81"/>
                                <pic:cNvPicPr>
                                  <a:picLocks noChangeAspect="1" noChangeArrowheads="1"/>
                                </pic:cNvPicPr>
                              </pic:nvPicPr>
                              <pic:blipFill>
                                <a:blip r:embed="rId95">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550853088"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F76B0" w14:textId="7AB8E81C" w:rsidR="009879C1" w:rsidRPr="00677CAB" w:rsidRDefault="00B501C1" w:rsidP="009879C1">
                                    <w:pPr>
                                      <w:rPr>
                                        <w:rFonts w:ascii="Arial" w:hAnsi="Arial" w:cs="Arial"/>
                                        <w:sz w:val="21"/>
                                        <w:szCs w:val="21"/>
                                      </w:rPr>
                                    </w:pPr>
                                    <w:r>
                                      <w:rPr>
                                        <w:rFonts w:ascii="Arial" w:hAnsi="Arial"/>
                                        <w:sz w:val="21"/>
                                      </w:rPr>
                                      <w:t>Astuccio contenente l’autoiniettore</w:t>
                                    </w:r>
                                  </w:p>
                                </w:txbxContent>
                              </wps:txbx>
                              <wps:bodyPr rot="0" vert="horz" wrap="square" lIns="91440" tIns="45720" rIns="91440" bIns="45720" anchor="ctr" anchorCtr="0" upright="1">
                                <a:noAutofit/>
                              </wps:bodyPr>
                            </wps:wsp>
                            <wps:wsp>
                              <wps:cNvPr id="1176413755" name="Text Box 2"/>
                              <wps:cNvSpPr txBox="1">
                                <a:spLocks noChangeArrowheads="1"/>
                              </wps:cNvSpPr>
                              <wps:spPr bwMode="auto">
                                <a:xfrm>
                                  <a:off x="10187" y="7256"/>
                                  <a:ext cx="8253"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3E001" w14:textId="5A311E16" w:rsidR="009879C1" w:rsidRPr="00677CAB" w:rsidRDefault="00B501C1" w:rsidP="009879C1">
                                    <w:pPr>
                                      <w:rPr>
                                        <w:rFonts w:ascii="Arial" w:hAnsi="Arial" w:cs="Arial"/>
                                        <w:sz w:val="21"/>
                                        <w:szCs w:val="21"/>
                                      </w:rPr>
                                    </w:pPr>
                                    <w:r>
                                      <w:rPr>
                                        <w:rFonts w:ascii="Arial" w:hAnsi="Arial"/>
                                        <w:sz w:val="21"/>
                                      </w:rPr>
                                      <w:t>Tampone imbevuto di alcool</w:t>
                                    </w:r>
                                  </w:p>
                                </w:txbxContent>
                              </wps:txbx>
                              <wps:bodyPr rot="0" vert="horz" wrap="square" lIns="91440" tIns="45720" rIns="91440" bIns="45720" anchor="ctr" anchorCtr="0" upright="1">
                                <a:noAutofit/>
                              </wps:bodyPr>
                            </wps:wsp>
                            <wps:wsp>
                              <wps:cNvPr id="944726328" name="Text Box 2"/>
                              <wps:cNvSpPr txBox="1">
                                <a:spLocks noChangeArrowheads="1"/>
                              </wps:cNvSpPr>
                              <wps:spPr bwMode="auto">
                                <a:xfrm>
                                  <a:off x="10190" y="12509"/>
                                  <a:ext cx="8250"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4C50B" w14:textId="5C8F762A" w:rsidR="009879C1" w:rsidRPr="00677CAB" w:rsidRDefault="00B501C1" w:rsidP="009879C1">
                                    <w:pPr>
                                      <w:rPr>
                                        <w:rFonts w:ascii="Arial" w:hAnsi="Arial" w:cs="Arial"/>
                                        <w:sz w:val="21"/>
                                        <w:szCs w:val="21"/>
                                      </w:rPr>
                                    </w:pPr>
                                    <w:r>
                                      <w:rPr>
                                        <w:rFonts w:ascii="Arial" w:hAnsi="Arial"/>
                                        <w:sz w:val="21"/>
                                      </w:rPr>
                                      <w:t>Batuffolo di cotone o garza</w:t>
                                    </w:r>
                                  </w:p>
                                </w:txbxContent>
                              </wps:txbx>
                              <wps:bodyPr rot="0" vert="horz" wrap="square" lIns="91440" tIns="45720" rIns="91440" bIns="45720" anchor="ctr" anchorCtr="0" upright="1">
                                <a:noAutofit/>
                              </wps:bodyPr>
                            </wps:wsp>
                            <wps:wsp>
                              <wps:cNvPr id="1607638327" name="Text Box 2"/>
                              <wps:cNvSpPr txBox="1">
                                <a:spLocks noChangeArrowheads="1"/>
                              </wps:cNvSpPr>
                              <wps:spPr bwMode="auto">
                                <a:xfrm>
                                  <a:off x="10191" y="17539"/>
                                  <a:ext cx="8795" cy="4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8B01" w14:textId="77777777" w:rsidR="00E41C09" w:rsidRDefault="00E41C09" w:rsidP="009879C1">
                                    <w:pPr>
                                      <w:rPr>
                                        <w:rFonts w:ascii="Arial" w:hAnsi="Arial" w:cs="Arial"/>
                                        <w:sz w:val="21"/>
                                        <w:szCs w:val="21"/>
                                      </w:rPr>
                                    </w:pPr>
                                  </w:p>
                                  <w:p w14:paraId="76FEAD26" w14:textId="71B3769E" w:rsidR="009879C1" w:rsidRPr="00677CAB" w:rsidRDefault="00B501C1" w:rsidP="009879C1">
                                    <w:pPr>
                                      <w:rPr>
                                        <w:rFonts w:ascii="Arial" w:hAnsi="Arial" w:cs="Arial"/>
                                        <w:sz w:val="21"/>
                                        <w:szCs w:val="21"/>
                                      </w:rPr>
                                    </w:pPr>
                                    <w:r>
                                      <w:rPr>
                                        <w:rFonts w:ascii="Arial" w:hAnsi="Arial"/>
                                        <w:sz w:val="21"/>
                                      </w:rPr>
                                      <w:t>Cerotto</w:t>
                                    </w:r>
                                  </w:p>
                                </w:txbxContent>
                              </wps:txbx>
                              <wps:bodyPr rot="0" vert="horz" wrap="square" lIns="91440" tIns="45720" rIns="91440" bIns="45720" anchor="ctr" anchorCtr="0" upright="1">
                                <a:noAutofit/>
                              </wps:bodyPr>
                            </wps:wsp>
                            <wps:wsp>
                              <wps:cNvPr id="1322860359" name="Text Box 2"/>
                              <wps:cNvSpPr txBox="1">
                                <a:spLocks noChangeArrowheads="1"/>
                              </wps:cNvSpPr>
                              <wps:spPr bwMode="auto">
                                <a:xfrm>
                                  <a:off x="10186" y="23039"/>
                                  <a:ext cx="10010" cy="9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7A8A" w14:textId="2FDC3744" w:rsidR="00B501C1" w:rsidRPr="00677CAB" w:rsidRDefault="00B501C1" w:rsidP="00677CAB">
                                    <w:pPr>
                                      <w:pStyle w:val="Bullet-2"/>
                                      <w:numPr>
                                        <w:ilvl w:val="0"/>
                                        <w:numId w:val="0"/>
                                      </w:numPr>
                                      <w:rPr>
                                        <w:rFonts w:ascii="Arial" w:hAnsi="Arial" w:cs="Arial"/>
                                        <w:sz w:val="21"/>
                                        <w:szCs w:val="21"/>
                                      </w:rPr>
                                    </w:pPr>
                                    <w:r>
                                      <w:rPr>
                                        <w:rFonts w:ascii="Arial" w:hAnsi="Arial"/>
                                        <w:sz w:val="21"/>
                                      </w:rPr>
                                      <w:t>Contenitore per lo smaltimento di oggetti appuntiti</w:t>
                                    </w:r>
                                  </w:p>
                                  <w:p w14:paraId="3A4C6794" w14:textId="54DECA8E" w:rsidR="009879C1" w:rsidRPr="00677CAB" w:rsidRDefault="00B501C1" w:rsidP="009879C1">
                                    <w:pPr>
                                      <w:rPr>
                                        <w:rFonts w:ascii="Arial" w:hAnsi="Arial" w:cs="Arial"/>
                                        <w:sz w:val="21"/>
                                        <w:szCs w:val="21"/>
                                      </w:rPr>
                                    </w:pPr>
                                    <w:r>
                                      <w:rPr>
                                        <w:rFonts w:ascii="Arial" w:hAnsi="Arial"/>
                                        <w:sz w:val="21"/>
                                      </w:rPr>
                                      <w:t>–</w:t>
                                    </w:r>
                                    <w:r>
                                      <w:rPr>
                                        <w:rFonts w:ascii="Arial" w:hAnsi="Arial"/>
                                        <w:sz w:val="21"/>
                                      </w:rPr>
                                      <w:tab/>
                                      <w:t>Contenitore per lo smaltimento di oggetti appuntiti</w:t>
                                    </w:r>
                                    <w:r>
                                      <w:t xml:space="preserve"> </w:t>
                                    </w:r>
                                    <w:r>
                                      <w:rPr>
                                        <w:rFonts w:ascii="Arial" w:hAnsi="Arial"/>
                                        <w:sz w:val="21"/>
                                      </w:rPr>
                                      <w:t>–</w:t>
                                    </w:r>
                                    <w:r>
                                      <w:rPr>
                                        <w:rFonts w:ascii="Arial" w:hAnsi="Arial"/>
                                        <w:sz w:val="21"/>
                                      </w:rPr>
                                      <w:tab/>
                                      <w:t>Contenitore per lo smaltimento di oggetti appuntiti</w:t>
                                    </w:r>
                                  </w:p>
                                </w:txbxContent>
                              </wps:txbx>
                              <wps:bodyPr rot="0" vert="horz" wrap="square" lIns="91440" tIns="45720" rIns="91440" bIns="45720" anchor="ctr" anchorCtr="0" upright="1">
                                <a:noAutofit/>
                              </wps:bodyPr>
                            </wps:wsp>
                            <wps:wsp>
                              <wps:cNvPr id="595643858" name="Text Box 2"/>
                              <wps:cNvSpPr txBox="1">
                                <a:spLocks noChangeArrowheads="1"/>
                              </wps:cNvSpPr>
                              <wps:spPr bwMode="auto">
                                <a:xfrm rot="20817874">
                                  <a:off x="3579" y="9379"/>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38486" w14:textId="3D07D87C" w:rsidR="009879C1" w:rsidRPr="00A8654C" w:rsidRDefault="00720BDD" w:rsidP="009879C1">
                                    <w:pPr>
                                      <w:jc w:val="center"/>
                                      <w:rPr>
                                        <w:rFonts w:ascii="Arial" w:hAnsi="Arial" w:cs="Arial"/>
                                        <w:sz w:val="8"/>
                                        <w:szCs w:val="8"/>
                                      </w:rPr>
                                    </w:pPr>
                                    <w:r>
                                      <w:rPr>
                                        <w:rFonts w:ascii="Arial" w:hAnsi="Arial"/>
                                        <w:sz w:val="8"/>
                                        <w:lang w:val="es-ES"/>
                                      </w:rPr>
                                      <w:t>Tampone imbevuto di alcool</w:t>
                                    </w:r>
                                  </w:p>
                                </w:txbxContent>
                              </wps:txbx>
                              <wps:bodyPr rot="0" vert="horz" wrap="square" lIns="91440" tIns="45720" rIns="91440" bIns="45720" anchor="t" anchorCtr="0">
                                <a:noAutofit/>
                              </wps:bodyPr>
                            </wps:wsp>
                          </wpg:wgp>
                        </a:graphicData>
                      </a:graphic>
                    </wp:inline>
                  </w:drawing>
                </mc:Choice>
                <mc:Fallback>
                  <w:pict>
                    <v:group w14:anchorId="4775E03A" id="Group 257" o:spid="_x0000_s1195"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">
                      <v:shape id="Picture 81" o:spid="_x0000_s1196"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">
                        <v:imagedata r:id="rId96" o:title="" cropbottom="-511f"/>
                      </v:shape>
                      <v:shape id="_x0000_s1197"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" filled="f" stroked="f">
                        <v:textbox>
                          <w:txbxContent>
                            <w:p w14:paraId="7BCF76B0" w14:textId="7AB8E81C" w:rsidR="009879C1" w:rsidRPr="00677CAB" w:rsidRDefault="00B501C1" w:rsidP="009879C1">
                              <w:pPr>
                                <w:rPr>
                                  <w:rFonts w:ascii="Arial" w:hAnsi="Arial" w:cs="Arial"/>
                                  <w:sz w:val="21"/>
                                  <w:szCs w:val="21"/>
                                </w:rPr>
                              </w:pPr>
                              <w:r>
                                <w:rPr>
                                  <w:rFonts w:ascii="Arial" w:hAnsi="Arial"/>
                                  <w:sz w:val="21"/>
                                </w:rPr>
                                <w:t>Astuccio contenente l’autoiniettore</w:t>
                              </w:r>
                            </w:p>
                          </w:txbxContent>
                        </v:textbox>
                      </v:shape>
                      <v:shape id="_x0000_s1198" type="#_x0000_t202" style="position:absolute;left:10187;top:7256;width:8253;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" filled="f" stroked="f">
                        <v:textbox>
                          <w:txbxContent>
                            <w:p w14:paraId="3793E001" w14:textId="5A311E16" w:rsidR="009879C1" w:rsidRPr="00677CAB" w:rsidRDefault="00B501C1" w:rsidP="009879C1">
                              <w:pPr>
                                <w:rPr>
                                  <w:rFonts w:ascii="Arial" w:hAnsi="Arial" w:cs="Arial"/>
                                  <w:sz w:val="21"/>
                                  <w:szCs w:val="21"/>
                                </w:rPr>
                              </w:pPr>
                              <w:r>
                                <w:rPr>
                                  <w:rFonts w:ascii="Arial" w:hAnsi="Arial"/>
                                  <w:sz w:val="21"/>
                                </w:rPr>
                                <w:t>Tampone imbevuto di alcool</w:t>
                              </w:r>
                            </w:p>
                          </w:txbxContent>
                        </v:textbox>
                      </v:shape>
                      <v:shape id="_x0000_s1199" type="#_x0000_t202" style="position:absolute;left:10190;top:12509;width:8250;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" filled="f" stroked="f">
                        <v:textbox>
                          <w:txbxContent>
                            <w:p w14:paraId="48C4C50B" w14:textId="5C8F762A" w:rsidR="009879C1" w:rsidRPr="00677CAB" w:rsidRDefault="00B501C1" w:rsidP="009879C1">
                              <w:pPr>
                                <w:rPr>
                                  <w:rFonts w:ascii="Arial" w:hAnsi="Arial" w:cs="Arial"/>
                                  <w:sz w:val="21"/>
                                  <w:szCs w:val="21"/>
                                </w:rPr>
                              </w:pPr>
                              <w:r>
                                <w:rPr>
                                  <w:rFonts w:ascii="Arial" w:hAnsi="Arial"/>
                                  <w:sz w:val="21"/>
                                </w:rPr>
                                <w:t>Batuffolo di cotone o garza</w:t>
                              </w:r>
                            </w:p>
                          </w:txbxContent>
                        </v:textbox>
                      </v:shape>
                      <v:shape id="_x0000_s1200" type="#_x0000_t202" style="position:absolute;left:10191;top:17539;width:8795;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" filled="f" stroked="f">
                        <v:textbox>
                          <w:txbxContent>
                            <w:p w14:paraId="0CDA8B01" w14:textId="77777777" w:rsidR="00E41C09" w:rsidRDefault="00E41C09" w:rsidP="009879C1">
                              <w:pPr>
                                <w:rPr>
                                  <w:rFonts w:ascii="Arial" w:hAnsi="Arial" w:cs="Arial"/>
                                  <w:sz w:val="21"/>
                                  <w:szCs w:val="21"/>
                                </w:rPr>
                              </w:pPr>
                            </w:p>
                            <w:p w14:paraId="76FEAD26" w14:textId="71B3769E" w:rsidR="009879C1" w:rsidRPr="00677CAB" w:rsidRDefault="00B501C1" w:rsidP="009879C1">
                              <w:pPr>
                                <w:rPr>
                                  <w:rFonts w:ascii="Arial" w:hAnsi="Arial" w:cs="Arial"/>
                                  <w:sz w:val="21"/>
                                  <w:szCs w:val="21"/>
                                </w:rPr>
                              </w:pPr>
                              <w:r>
                                <w:rPr>
                                  <w:rFonts w:ascii="Arial" w:hAnsi="Arial"/>
                                  <w:sz w:val="21"/>
                                </w:rPr>
                                <w:t>Cerotto</w:t>
                              </w:r>
                            </w:p>
                          </w:txbxContent>
                        </v:textbox>
                      </v:shape>
                      <v:shape id="_x0000_s1201" type="#_x0000_t202" style="position:absolute;left:10186;top:23039;width:10010;height:9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" filled="f" stroked="f">
                        <v:textbox>
                          <w:txbxContent>
                            <w:p w14:paraId="02DE7A8A" w14:textId="2FDC3744" w:rsidR="00B501C1" w:rsidRPr="00677CAB" w:rsidRDefault="00B501C1" w:rsidP="00677CAB">
                              <w:pPr>
                                <w:pStyle w:val="Bullet-2"/>
                                <w:numPr>
                                  <w:ilvl w:val="0"/>
                                  <w:numId w:val="0"/>
                                </w:numPr>
                                <w:rPr>
                                  <w:rFonts w:ascii="Arial" w:hAnsi="Arial" w:cs="Arial"/>
                                  <w:sz w:val="21"/>
                                  <w:szCs w:val="21"/>
                                </w:rPr>
                              </w:pPr>
                              <w:r>
                                <w:rPr>
                                  <w:rFonts w:ascii="Arial" w:hAnsi="Arial"/>
                                  <w:sz w:val="21"/>
                                </w:rPr>
                                <w:t>Contenitore per lo smaltimento di oggetti appuntiti</w:t>
                              </w:r>
                            </w:p>
                            <w:p w14:paraId="3A4C6794" w14:textId="54DECA8E" w:rsidR="009879C1" w:rsidRPr="00677CAB" w:rsidRDefault="00B501C1" w:rsidP="009879C1">
                              <w:pPr>
                                <w:rPr>
                                  <w:rFonts w:ascii="Arial" w:hAnsi="Arial" w:cs="Arial"/>
                                  <w:sz w:val="21"/>
                                  <w:szCs w:val="21"/>
                                </w:rPr>
                              </w:pPr>
                              <w:r>
                                <w:rPr>
                                  <w:rFonts w:ascii="Arial" w:hAnsi="Arial"/>
                                  <w:sz w:val="21"/>
                                </w:rPr>
                                <w:t>–</w:t>
                              </w:r>
                              <w:r>
                                <w:rPr>
                                  <w:rFonts w:ascii="Arial" w:hAnsi="Arial"/>
                                  <w:sz w:val="21"/>
                                </w:rPr>
                                <w:tab/>
                                <w:t>Contenitore per lo smaltimento di oggetti appuntiti</w:t>
                              </w:r>
                              <w:r>
                                <w:t xml:space="preserve"> </w:t>
                              </w:r>
                              <w:r>
                                <w:rPr>
                                  <w:rFonts w:ascii="Arial" w:hAnsi="Arial"/>
                                  <w:sz w:val="21"/>
                                </w:rPr>
                                <w:t>–</w:t>
                              </w:r>
                              <w:r>
                                <w:rPr>
                                  <w:rFonts w:ascii="Arial" w:hAnsi="Arial"/>
                                  <w:sz w:val="21"/>
                                </w:rPr>
                                <w:tab/>
                                <w:t>Contenitore per lo smaltimento di oggetti appuntiti</w:t>
                              </w:r>
                            </w:p>
                          </w:txbxContent>
                        </v:textbox>
                      </v:shape>
                      <v:shape id="_x0000_s1202" type="#_x0000_t202" style="position:absolute;left:3579;top:9379;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" filled="f" stroked="f">
                        <v:textbox>
                          <w:txbxContent>
                            <w:p w14:paraId="32738486" w14:textId="3D07D87C" w:rsidR="009879C1" w:rsidRPr="00A8654C" w:rsidRDefault="00720BDD" w:rsidP="009879C1">
                              <w:pPr>
                                <w:jc w:val="center"/>
                                <w:rPr>
                                  <w:rFonts w:ascii="Arial" w:hAnsi="Arial" w:cs="Arial"/>
                                  <w:sz w:val="8"/>
                                  <w:szCs w:val="8"/>
                                </w:rPr>
                              </w:pPr>
                              <w:r>
                                <w:rPr>
                                  <w:rFonts w:ascii="Arial" w:hAnsi="Arial"/>
                                  <w:sz w:val="8"/>
                                  <w:lang w:val="es-ES"/>
                                </w:rPr>
                                <w:t>Tampone imbevuto di alcool</w:t>
                              </w:r>
                            </w:p>
                          </w:txbxContent>
                        </v:textbox>
                      </v:shape>
                      <w10:anchorlock/>
                    </v:group>
                  </w:pict>
                </mc:Fallback>
              </mc:AlternateContent>
            </w:r>
          </w:p>
          <w:p w14:paraId="62049C5B" w14:textId="1ED663D2" w:rsidR="009879C1" w:rsidRPr="00CC5B00" w:rsidRDefault="009879C1" w:rsidP="003B27C6">
            <w:pPr>
              <w:ind w:right="283"/>
              <w:jc w:val="right"/>
              <w:rPr>
                <w:b/>
                <w:bCs/>
              </w:rPr>
            </w:pPr>
            <w:r w:rsidRPr="00CC5B00">
              <w:rPr>
                <w:b/>
                <w:lang w:eastAsia="en-US"/>
              </w:rPr>
              <w:t>Figura</w:t>
            </w:r>
            <w:r w:rsidRPr="00CC5B00">
              <w:rPr>
                <w:b/>
              </w:rPr>
              <w:t> D</w:t>
            </w:r>
            <w:r w:rsidRPr="00CC5B00">
              <w:rPr>
                <w:b/>
              </w:rPr>
              <w:fldChar w:fldCharType="begin"/>
            </w:r>
            <w:r w:rsidRPr="00CC5B00">
              <w:rPr>
                <w:b/>
              </w:rPr>
              <w:instrText xml:space="preserve"> </w:instrText>
            </w:r>
            <w:r w:rsidRPr="00CC5B00">
              <w:rPr>
                <w:b/>
              </w:rPr>
              <w:fldChar w:fldCharType="begin"/>
            </w:r>
            <w:r w:rsidRPr="00CC5B00">
              <w:rPr>
                <w:b/>
              </w:rPr>
              <w:instrText xml:space="preserve"> SEQ Figure \* ALPHABETIC </w:instrText>
            </w:r>
            <w:r w:rsidRPr="00CC5B00">
              <w:rPr>
                <w:b/>
              </w:rPr>
              <w:fldChar w:fldCharType="separate"/>
            </w:r>
            <w:r w:rsidR="001F5006" w:rsidRPr="00CC5B00">
              <w:rPr>
                <w:b/>
              </w:rPr>
              <w:instrText>A</w:instrText>
            </w:r>
            <w:r w:rsidRPr="00CC5B00">
              <w:rPr>
                <w:b/>
              </w:rPr>
              <w:fldChar w:fldCharType="end"/>
            </w:r>
            <w:r w:rsidRPr="00CC5B00">
              <w:rPr>
                <w:b/>
              </w:rPr>
              <w:instrText xml:space="preserve"> </w:instrText>
            </w:r>
            <w:r w:rsidRPr="00CC5B00">
              <w:rPr>
                <w:b/>
              </w:rPr>
              <w:fldChar w:fldCharType="end"/>
            </w:r>
          </w:p>
        </w:tc>
        <w:tc>
          <w:tcPr>
            <w:tcW w:w="4859" w:type="dxa"/>
            <w:tcBorders>
              <w:left w:val="nil"/>
            </w:tcBorders>
          </w:tcPr>
          <w:p w14:paraId="65EF36E8" w14:textId="7CABD095" w:rsidR="009879C1" w:rsidRPr="00CC5B00" w:rsidRDefault="009079DF">
            <w:pPr>
              <w:widowControl w:val="0"/>
              <w:numPr>
                <w:ilvl w:val="0"/>
                <w:numId w:val="7"/>
              </w:numPr>
              <w:suppressAutoHyphens/>
              <w:autoSpaceDE w:val="0"/>
              <w:autoSpaceDN w:val="0"/>
              <w:adjustRightInd w:val="0"/>
              <w:ind w:left="567" w:hanging="567"/>
              <w:rPr>
                <w:b/>
                <w:bCs/>
              </w:rPr>
            </w:pPr>
            <w:r w:rsidRPr="00CC5B00">
              <w:rPr>
                <w:rStyle w:val="aa"/>
              </w:rPr>
              <w:t>Prendere l’occorrente per l’iniezione</w:t>
            </w:r>
            <w:r w:rsidRPr="00CC5B00">
              <w:rPr>
                <w:b/>
              </w:rPr>
              <w:t xml:space="preserve"> (vedere Figura D).</w:t>
            </w:r>
          </w:p>
          <w:p w14:paraId="251A590B" w14:textId="1E5D9AC2" w:rsidR="009879C1" w:rsidRPr="00CC5B00" w:rsidRDefault="009879C1" w:rsidP="00D437CF">
            <w:pPr>
              <w:widowControl w:val="0"/>
              <w:autoSpaceDE w:val="0"/>
              <w:autoSpaceDN w:val="0"/>
              <w:adjustRightInd w:val="0"/>
            </w:pPr>
            <w:r w:rsidRPr="00CC5B00">
              <w:t>2a. Astuccio contenente</w:t>
            </w:r>
            <w:r w:rsidRPr="00CC5B00">
              <w:rPr>
                <w:color w:val="231F20"/>
                <w:lang w:eastAsia="ko-KR"/>
              </w:rPr>
              <w:t xml:space="preserve"> la penna preriempita di Omlyclo</w:t>
            </w:r>
          </w:p>
          <w:p w14:paraId="7ED6D103" w14:textId="77777777" w:rsidR="009879C1" w:rsidRPr="00CC5B00" w:rsidRDefault="009879C1" w:rsidP="003B27C6"/>
          <w:p w14:paraId="121D4E03" w14:textId="3163C192" w:rsidR="009879C1" w:rsidRPr="00CC5B00" w:rsidRDefault="0032148D" w:rsidP="003B27C6">
            <w:pPr>
              <w:ind w:left="283"/>
              <w:rPr>
                <w:b/>
                <w:bCs/>
              </w:rPr>
            </w:pPr>
            <w:r w:rsidRPr="00CC5B00">
              <w:rPr>
                <w:b/>
              </w:rPr>
              <w:t>Non inclusi nell’astuccio:</w:t>
            </w:r>
          </w:p>
          <w:p w14:paraId="6A4D1D2E" w14:textId="77777777" w:rsidR="0032148D" w:rsidRPr="00CC5B00" w:rsidRDefault="0032148D" w:rsidP="00677CAB">
            <w:pPr>
              <w:pStyle w:val="Bullet"/>
              <w:tabs>
                <w:tab w:val="left" w:pos="827"/>
              </w:tabs>
              <w:ind w:left="851"/>
            </w:pPr>
            <w:r w:rsidRPr="00CC5B00">
              <w:t xml:space="preserve">tampone imbevuto di alcool </w:t>
            </w:r>
          </w:p>
          <w:p w14:paraId="65BF9F5F" w14:textId="77777777" w:rsidR="0032148D" w:rsidRPr="00CC5B00" w:rsidRDefault="0032148D" w:rsidP="00677CAB">
            <w:pPr>
              <w:pStyle w:val="Bullet"/>
              <w:tabs>
                <w:tab w:val="left" w:pos="827"/>
              </w:tabs>
              <w:ind w:left="851"/>
            </w:pPr>
            <w:r w:rsidRPr="00CC5B00">
              <w:t xml:space="preserve">batuffolo di cotone o garza </w:t>
            </w:r>
          </w:p>
          <w:p w14:paraId="51602F7C" w14:textId="77777777" w:rsidR="0032148D" w:rsidRPr="00CC5B00" w:rsidRDefault="0032148D" w:rsidP="00677CAB">
            <w:pPr>
              <w:pStyle w:val="Bullet"/>
              <w:tabs>
                <w:tab w:val="left" w:pos="827"/>
              </w:tabs>
              <w:ind w:left="851"/>
            </w:pPr>
            <w:r w:rsidRPr="00CC5B00">
              <w:t xml:space="preserve">cerotto </w:t>
            </w:r>
          </w:p>
          <w:p w14:paraId="7EFA4659" w14:textId="13A2A41E" w:rsidR="0032148D" w:rsidRPr="00CC5B00" w:rsidRDefault="0032148D" w:rsidP="00677CAB">
            <w:pPr>
              <w:pStyle w:val="Bullet"/>
              <w:tabs>
                <w:tab w:val="left" w:pos="827"/>
              </w:tabs>
              <w:ind w:left="851"/>
            </w:pPr>
            <w:r w:rsidRPr="00CC5B00">
              <w:t>contenitore per lo smaltimento di oggetti appuntiti</w:t>
            </w:r>
          </w:p>
          <w:p w14:paraId="386B2082" w14:textId="77777777" w:rsidR="009879C1" w:rsidRPr="00CC5B00" w:rsidRDefault="009879C1" w:rsidP="003B27C6"/>
          <w:p w14:paraId="00CAE6AF" w14:textId="6258097F" w:rsidR="009879C1" w:rsidRPr="00CC5B00" w:rsidRDefault="009879C1" w:rsidP="003B27C6">
            <w:r w:rsidRPr="00CC5B00">
              <w:rPr>
                <w:i/>
              </w:rPr>
              <w:t>Nota</w:t>
            </w:r>
            <w:r w:rsidRPr="00CC5B00">
              <w:t xml:space="preserve">: per la dose prescritta potrebbe essere necessaria più di 1 penna preriempita di </w:t>
            </w:r>
            <w:r w:rsidRPr="00CC5B00">
              <w:rPr>
                <w:color w:val="231F20"/>
                <w:lang w:eastAsia="ko-KR"/>
              </w:rPr>
              <w:t>Omlyclo</w:t>
            </w:r>
            <w:r w:rsidRPr="00CC5B00">
              <w:t>. Per ulteriori informazioni, vedere la seguente tabella dei dosaggi  (</w:t>
            </w:r>
            <w:r w:rsidRPr="00CC5B00">
              <w:rPr>
                <w:b/>
              </w:rPr>
              <w:t>Figura C</w:t>
            </w:r>
            <w:r w:rsidRPr="00CC5B00">
              <w:t xml:space="preserve">). Ciascun astuccio di </w:t>
            </w:r>
            <w:r w:rsidRPr="00CC5B00">
              <w:rPr>
                <w:color w:val="231F20"/>
                <w:lang w:eastAsia="ko-KR"/>
              </w:rPr>
              <w:t>Omlyclo</w:t>
            </w:r>
            <w:r w:rsidRPr="00CC5B00">
              <w:t xml:space="preserve"> contiene 1 penna preriempita.</w:t>
            </w:r>
          </w:p>
          <w:p w14:paraId="030077AF" w14:textId="77777777" w:rsidR="009879C1" w:rsidRPr="00CC5B00" w:rsidRDefault="009879C1" w:rsidP="003B27C6"/>
        </w:tc>
      </w:tr>
      <w:bookmarkEnd w:id="5345"/>
      <w:tr w:rsidR="005C28AC" w:rsidRPr="00CC5B00" w14:paraId="19260A33" w14:textId="77777777" w:rsidTr="005C28AC">
        <w:trPr>
          <w:cantSplit/>
        </w:trPr>
        <w:tc>
          <w:tcPr>
            <w:tcW w:w="4080" w:type="dxa"/>
            <w:tcBorders>
              <w:right w:val="nil"/>
            </w:tcBorders>
            <w:vAlign w:val="center"/>
          </w:tcPr>
          <w:p w14:paraId="40ABF245" w14:textId="52DFC58F" w:rsidR="005C28AC" w:rsidRPr="00CC5B00" w:rsidRDefault="005C28AC" w:rsidP="005C28AC">
            <w:pPr>
              <w:ind w:right="283"/>
              <w:jc w:val="right"/>
            </w:pPr>
            <w:r w:rsidRPr="00CC5B00">
              <w:rPr>
                <w:noProof/>
                <w:lang w:val="en-US" w:eastAsia="ko-KR"/>
              </w:rPr>
              <mc:AlternateContent>
                <mc:Choice Requires="wps">
                  <w:drawing>
                    <wp:anchor distT="0" distB="0" distL="114300" distR="114300" simplePos="0" relativeHeight="251673600" behindDoc="0" locked="0" layoutInCell="1" allowOverlap="1" wp14:anchorId="2C16348E" wp14:editId="33E2B88F">
                      <wp:simplePos x="0" y="0"/>
                      <wp:positionH relativeFrom="column">
                        <wp:posOffset>1087755</wp:posOffset>
                      </wp:positionH>
                      <wp:positionV relativeFrom="paragraph">
                        <wp:posOffset>912495</wp:posOffset>
                      </wp:positionV>
                      <wp:extent cx="950595" cy="241300"/>
                      <wp:effectExtent l="19050" t="76200" r="20955" b="63500"/>
                      <wp:wrapNone/>
                      <wp:docPr id="906404099" name="Casella di testo 130"/>
                      <wp:cNvGraphicFramePr/>
                      <a:graphic xmlns:a="http://schemas.openxmlformats.org/drawingml/2006/main">
                        <a:graphicData uri="http://schemas.microsoft.com/office/word/2010/wordprocessingShape">
                          <wps:wsp>
                            <wps:cNvSpPr txBox="1"/>
                            <wps:spPr>
                              <a:xfrm rot="21162539">
                                <a:off x="0" y="0"/>
                                <a:ext cx="950595" cy="241300"/>
                              </a:xfrm>
                              <a:prstGeom prst="rect">
                                <a:avLst/>
                              </a:prstGeom>
                              <a:solidFill>
                                <a:schemeClr val="bg2"/>
                              </a:solidFill>
                              <a:ln w="6350">
                                <a:noFill/>
                              </a:ln>
                            </wps:spPr>
                            <wps:txbx>
                              <w:txbxContent>
                                <w:p w14:paraId="77E6AAE8" w14:textId="77CB95A1" w:rsidR="005C28AC" w:rsidRPr="00677CAB" w:rsidRDefault="00111F0E" w:rsidP="00677CAB">
                                  <w:pPr>
                                    <w:jc w:val="center"/>
                                    <w:rPr>
                                      <w:rFonts w:ascii="Calibri" w:hAnsi="Calibri" w:cs="Calibri"/>
                                      <w:b/>
                                      <w:bCs/>
                                      <w:sz w:val="16"/>
                                      <w:szCs w:val="16"/>
                                    </w:rPr>
                                  </w:pPr>
                                  <w:r>
                                    <w:rPr>
                                      <w:b/>
                                      <w:sz w:val="16"/>
                                    </w:rPr>
                                    <w:t>SCAD: MESE ANNO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6348E" id="Casella di testo 130" o:spid="_x0000_s1203" type="#_x0000_t202" style="position:absolute;left:0;text-align:left;margin-left:85.65pt;margin-top:71.85pt;width:74.85pt;height:19pt;rotation:-47782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" fillcolor="#e7e6e6 [3214]" stroked="f" strokeweight=".5pt">
                      <v:textbox inset="0,0,0,0">
                        <w:txbxContent>
                          <w:p w14:paraId="77E6AAE8" w14:textId="77CB95A1" w:rsidR="005C28AC" w:rsidRPr="00677CAB" w:rsidRDefault="00111F0E" w:rsidP="00677CAB">
                            <w:pPr>
                              <w:jc w:val="center"/>
                              <w:rPr>
                                <w:rFonts w:ascii="Calibri" w:hAnsi="Calibri" w:cs="Calibri"/>
                                <w:b/>
                                <w:bCs/>
                                <w:sz w:val="16"/>
                                <w:szCs w:val="16"/>
                              </w:rPr>
                            </w:pPr>
                            <w:r>
                              <w:rPr>
                                <w:b/>
                                <w:sz w:val="16"/>
                              </w:rPr>
                              <w:t>SCAD: MESE ANNO</w:t>
                            </w:r>
                          </w:p>
                        </w:txbxContent>
                      </v:textbox>
                    </v:shape>
                  </w:pict>
                </mc:Fallback>
              </mc:AlternateContent>
            </w:r>
            <w:r w:rsidRPr="00CC5B00">
              <w:rPr>
                <w:noProof/>
                <w:lang w:val="en-US" w:eastAsia="ko-KR"/>
              </w:rPr>
              <mc:AlternateContent>
                <mc:Choice Requires="wpg">
                  <w:drawing>
                    <wp:inline distT="0" distB="0" distL="0" distR="0" wp14:anchorId="4ACA317E" wp14:editId="124E3A20">
                      <wp:extent cx="2058910" cy="2505710"/>
                      <wp:effectExtent l="0" t="0" r="36830" b="8890"/>
                      <wp:docPr id="80382353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8910" cy="2505710"/>
                                <a:chOff x="0" y="4382"/>
                                <a:chExt cx="2058775" cy="2496945"/>
                              </a:xfrm>
                            </wpg:grpSpPr>
                            <pic:pic xmlns:pic="http://schemas.openxmlformats.org/drawingml/2006/picture">
                              <pic:nvPicPr>
                                <pic:cNvPr id="623774795" name="Picture 84"/>
                                <pic:cNvPicPr>
                                  <a:picLocks noChangeAspect="1"/>
                                </pic:cNvPicPr>
                              </pic:nvPicPr>
                              <pic:blipFill>
                                <a:blip r:embed="rId97"/>
                                <a:srcRect/>
                                <a:stretch/>
                              </pic:blipFill>
                              <pic:spPr bwMode="auto">
                                <a:xfrm>
                                  <a:off x="0" y="4382"/>
                                  <a:ext cx="2054225" cy="2496945"/>
                                </a:xfrm>
                                <a:prstGeom prst="rect">
                                  <a:avLst/>
                                </a:prstGeom>
                                <a:noFill/>
                                <a:ln>
                                  <a:noFill/>
                                </a:ln>
                              </pic:spPr>
                            </pic:pic>
                            <wps:wsp>
                              <wps:cNvPr id="1904053354" name="Text Box 2"/>
                              <wps:cNvSpPr txBox="1">
                                <a:spLocks noChangeArrowheads="1"/>
                              </wps:cNvSpPr>
                              <wps:spPr bwMode="auto">
                                <a:xfrm rot="21078164">
                                  <a:off x="1206285" y="1835928"/>
                                  <a:ext cx="852490" cy="335280"/>
                                </a:xfrm>
                                <a:prstGeom prst="rect">
                                  <a:avLst/>
                                </a:prstGeom>
                                <a:noFill/>
                                <a:ln w="9525">
                                  <a:noFill/>
                                  <a:miter lim="800000"/>
                                  <a:headEnd/>
                                  <a:tailEnd/>
                                </a:ln>
                              </wps:spPr>
                              <wps:txbx>
                                <w:txbxContent>
                                  <w:p w14:paraId="6C4C281E" w14:textId="01317592" w:rsidR="005C28AC" w:rsidRPr="00111F0E" w:rsidRDefault="00111F0E" w:rsidP="009879C1">
                                    <w:pPr>
                                      <w:rPr>
                                        <w:rFonts w:ascii="Arial" w:hAnsi="Arial" w:cs="Arial"/>
                                        <w:b/>
                                        <w:bCs/>
                                        <w:sz w:val="10"/>
                                        <w:szCs w:val="10"/>
                                      </w:rPr>
                                    </w:pPr>
                                    <w:r>
                                      <w:rPr>
                                        <w:b/>
                                        <w:sz w:val="10"/>
                                      </w:rPr>
                                      <w:t>SCAD: MESE ANNO</w:t>
                                    </w:r>
                                  </w:p>
                                </w:txbxContent>
                              </wps:txbx>
                              <wps:bodyPr rot="0" vert="horz" wrap="square" lIns="91440" tIns="45720" rIns="91440" bIns="45720" anchor="t" anchorCtr="0">
                                <a:noAutofit/>
                              </wps:bodyPr>
                            </wps:wsp>
                          </wpg:wgp>
                        </a:graphicData>
                      </a:graphic>
                    </wp:inline>
                  </w:drawing>
                </mc:Choice>
                <mc:Fallback>
                  <w:pict>
                    <v:group w14:anchorId="4ACA317E" id="Group 249" o:spid="_x0000_s1204" style="width:162.1pt;height:197.3pt;mso-position-horizontal-relative:char;mso-position-vertical-relative:line" coordorigin=",43" coordsize="20587,24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">
                      <v:shape id="Picture 84" o:spid="_x0000_s1205"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">
                        <v:imagedata r:id="rId98" o:title=""/>
                      </v:shape>
                      <v:shape id="_x0000_s1206" type="#_x0000_t202" style="position:absolute;left:12062;top:18359;width:8525;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" filled="f" stroked="f">
                        <v:textbox>
                          <w:txbxContent>
                            <w:p w14:paraId="6C4C281E" w14:textId="01317592" w:rsidR="005C28AC" w:rsidRPr="00111F0E" w:rsidRDefault="00111F0E" w:rsidP="009879C1">
                              <w:pPr>
                                <w:rPr>
                                  <w:rFonts w:ascii="Arial" w:hAnsi="Arial" w:cs="Arial"/>
                                  <w:b/>
                                  <w:bCs/>
                                  <w:sz w:val="10"/>
                                  <w:szCs w:val="10"/>
                                </w:rPr>
                              </w:pPr>
                              <w:r>
                                <w:rPr>
                                  <w:b/>
                                  <w:sz w:val="10"/>
                                </w:rPr>
                                <w:t>SCAD: MESE ANNO</w:t>
                              </w:r>
                            </w:p>
                          </w:txbxContent>
                        </v:textbox>
                      </v:shape>
                      <w10:anchorlock/>
                    </v:group>
                  </w:pict>
                </mc:Fallback>
              </mc:AlternateContent>
            </w:r>
          </w:p>
          <w:p w14:paraId="3A57D6EA" w14:textId="1F7A2626" w:rsidR="005C28AC" w:rsidRPr="00CC5B00" w:rsidRDefault="005C28AC" w:rsidP="00677CAB">
            <w:pPr>
              <w:ind w:right="429"/>
              <w:jc w:val="right"/>
              <w:rPr>
                <w:color w:val="231F20"/>
              </w:rPr>
            </w:pPr>
            <w:r w:rsidRPr="00CC5B00">
              <w:rPr>
                <w:b/>
                <w:lang w:eastAsia="en-US"/>
              </w:rPr>
              <w:t>Figura E</w:t>
            </w:r>
          </w:p>
        </w:tc>
        <w:tc>
          <w:tcPr>
            <w:tcW w:w="4859" w:type="dxa"/>
            <w:tcBorders>
              <w:left w:val="nil"/>
            </w:tcBorders>
          </w:tcPr>
          <w:p w14:paraId="56DC998F" w14:textId="6871CDC2" w:rsidR="005C28AC" w:rsidRPr="00CC5B00" w:rsidRDefault="005C28AC">
            <w:pPr>
              <w:widowControl w:val="0"/>
              <w:numPr>
                <w:ilvl w:val="0"/>
                <w:numId w:val="7"/>
              </w:numPr>
              <w:suppressAutoHyphens/>
              <w:autoSpaceDE w:val="0"/>
              <w:autoSpaceDN w:val="0"/>
              <w:adjustRightInd w:val="0"/>
              <w:ind w:left="567" w:hanging="567"/>
              <w:rPr>
                <w:b/>
                <w:bCs/>
              </w:rPr>
            </w:pPr>
            <w:r w:rsidRPr="00CC5B00">
              <w:rPr>
                <w:rStyle w:val="aa"/>
              </w:rPr>
              <w:t xml:space="preserve">Controllare la data di scadenza riportata sull’astuccio (vedere </w:t>
            </w:r>
            <w:r w:rsidRPr="00CC5B00">
              <w:rPr>
                <w:rStyle w:val="EmphasisStrong"/>
                <w:i w:val="0"/>
              </w:rPr>
              <w:t>Figura</w:t>
            </w:r>
            <w:r w:rsidRPr="00CC5B00">
              <w:rPr>
                <w:rStyle w:val="EmphasisStrong"/>
              </w:rPr>
              <w:t> </w:t>
            </w:r>
            <w:r w:rsidRPr="00CC5B00">
              <w:rPr>
                <w:b/>
              </w:rPr>
              <w:t>E).</w:t>
            </w:r>
          </w:p>
          <w:p w14:paraId="67FBF8E2" w14:textId="59241449" w:rsidR="005C28AC" w:rsidRPr="00CC5B00" w:rsidRDefault="005C28AC" w:rsidP="005C28AC">
            <w:pPr>
              <w:pStyle w:val="Bullet"/>
            </w:pPr>
            <w:r w:rsidRPr="00CC5B00">
              <w:rPr>
                <w:b/>
              </w:rPr>
              <w:t xml:space="preserve">Non </w:t>
            </w:r>
            <w:r w:rsidRPr="00CC5B00">
              <w:t>usare la penna preriempita se la data di scadenza è stata superata.</w:t>
            </w:r>
          </w:p>
          <w:p w14:paraId="4887F28F" w14:textId="4DAFFBD4" w:rsidR="005C28AC" w:rsidRPr="00CC5B00" w:rsidRDefault="005C28AC" w:rsidP="005C28AC">
            <w:pPr>
              <w:pStyle w:val="Bullet"/>
            </w:pPr>
            <w:r w:rsidRPr="00CC5B00">
              <w:t xml:space="preserve">Se la data di scadenza è stata superata, smaltire la penna preriempita in un contenitore per lo smaltimento di oggetti appuntiti (vedere </w:t>
            </w:r>
            <w:r w:rsidRPr="00CC5B00">
              <w:rPr>
                <w:b/>
              </w:rPr>
              <w:t>passaggio 17</w:t>
            </w:r>
            <w:r w:rsidRPr="00CC5B00">
              <w:t>) e contattare l’operatore sanitario.</w:t>
            </w:r>
          </w:p>
          <w:p w14:paraId="2271267A" w14:textId="61780627" w:rsidR="005C28AC" w:rsidRPr="00CC5B00" w:rsidRDefault="005C28AC" w:rsidP="005C28AC">
            <w:pPr>
              <w:pStyle w:val="Bullet"/>
              <w:numPr>
                <w:ilvl w:val="0"/>
                <w:numId w:val="0"/>
              </w:numPr>
            </w:pPr>
          </w:p>
        </w:tc>
      </w:tr>
      <w:tr w:rsidR="001913DF" w:rsidRPr="00CC5B00" w14:paraId="7F1656F4" w14:textId="77777777" w:rsidTr="005C28AC">
        <w:trPr>
          <w:cantSplit/>
        </w:trPr>
        <w:tc>
          <w:tcPr>
            <w:tcW w:w="4080" w:type="dxa"/>
            <w:tcBorders>
              <w:right w:val="nil"/>
            </w:tcBorders>
            <w:vAlign w:val="center"/>
          </w:tcPr>
          <w:p w14:paraId="7EA450FB" w14:textId="69988852" w:rsidR="009879C1" w:rsidRPr="00CC5B00" w:rsidRDefault="002402DF" w:rsidP="003B27C6">
            <w:pPr>
              <w:ind w:right="283"/>
              <w:jc w:val="right"/>
            </w:pPr>
            <w:r w:rsidRPr="00CC5B00">
              <w:rPr>
                <w:noProof/>
                <w:lang w:val="en-US" w:eastAsia="ko-KR"/>
              </w:rPr>
              <mc:AlternateContent>
                <mc:Choice Requires="wpg">
                  <w:drawing>
                    <wp:inline distT="0" distB="0" distL="0" distR="0" wp14:anchorId="06F858C8" wp14:editId="1BB2A03C">
                      <wp:extent cx="2051685" cy="2552065"/>
                      <wp:effectExtent l="0" t="635" r="0" b="0"/>
                      <wp:docPr id="174957601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560410153" name="Picture 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605779116"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15712" w14:textId="77777777" w:rsidR="00111F0E" w:rsidRPr="000E4410" w:rsidRDefault="00111F0E" w:rsidP="00111F0E">
                                    <w:pPr>
                                      <w:jc w:val="center"/>
                                      <w:rPr>
                                        <w:rFonts w:ascii="Calibri" w:hAnsi="Calibri" w:cs="Calibri"/>
                                        <w:b/>
                                        <w:bCs/>
                                      </w:rPr>
                                    </w:pPr>
                                    <w:r>
                                      <w:rPr>
                                        <w:rFonts w:ascii="Arial" w:hAnsi="Arial"/>
                                        <w:b/>
                                        <w:sz w:val="36"/>
                                        <w:lang w:val="es-ES"/>
                                      </w:rPr>
                                      <w:t>30</w:t>
                                    </w:r>
                                    <w:r>
                                      <w:rPr>
                                        <w:rFonts w:ascii="Arial" w:hAnsi="Arial"/>
                                        <w:b/>
                                        <w:sz w:val="36"/>
                                      </w:rPr>
                                      <w:noBreakHyphen/>
                                    </w:r>
                                    <w:r>
                                      <w:rPr>
                                        <w:rFonts w:ascii="Arial" w:hAnsi="Arial"/>
                                        <w:b/>
                                        <w:sz w:val="36"/>
                                        <w:lang w:val="es-ES"/>
                                      </w:rPr>
                                      <w:t>45</w:t>
                                    </w:r>
                                    <w:r>
                                      <w:rPr>
                                        <w:rFonts w:ascii="Calibri" w:hAnsi="Calibri"/>
                                        <w:b/>
                                      </w:rPr>
                                      <w:t xml:space="preserve"> minuti</w:t>
                                    </w:r>
                                  </w:p>
                                  <w:p w14:paraId="37D3DE12" w14:textId="5150DC6E" w:rsidR="00111F0E" w:rsidRPr="000F7EA9" w:rsidRDefault="00111F0E" w:rsidP="00111F0E">
                                    <w:pPr>
                                      <w:jc w:val="center"/>
                                      <w:rPr>
                                        <w:rFonts w:ascii="Arial" w:hAnsi="Arial" w:cs="Arial"/>
                                        <w:b/>
                                        <w:bCs/>
                                        <w:sz w:val="21"/>
                                        <w:szCs w:val="21"/>
                                      </w:rPr>
                                    </w:pPr>
                                    <w:r>
                                      <w:rPr>
                                        <w:rFonts w:ascii="Arial" w:hAnsi="Arial"/>
                                        <w:b/>
                                        <w:sz w:val="36"/>
                                        <w:lang w:val="es-ES"/>
                                      </w:rPr>
                                      <w:t xml:space="preserve"> </w:t>
                                    </w:r>
                                    <w:r>
                                      <w:rPr>
                                        <w:rFonts w:ascii="Arial" w:hAnsi="Arial"/>
                                        <w:b/>
                                        <w:sz w:val="36"/>
                                        <w:lang w:val="es-ES"/>
                                      </w:rPr>
                                      <w:br/>
                                    </w:r>
                                    <w:r>
                                      <w:rPr>
                                        <w:rFonts w:ascii="Arial" w:hAnsi="Arial"/>
                                        <w:b/>
                                        <w:lang w:val="es-ES"/>
                                      </w:rPr>
                                      <w:t>minutes</w:t>
                                    </w:r>
                                  </w:p>
                                  <w:p w14:paraId="08E199BE" w14:textId="4B4E2E90" w:rsidR="009879C1" w:rsidRPr="000F7EA9" w:rsidRDefault="009879C1" w:rsidP="009879C1">
                                    <w:pPr>
                                      <w:jc w:val="center"/>
                                      <w:rPr>
                                        <w:rFonts w:ascii="Arial" w:hAnsi="Arial" w:cs="Arial"/>
                                        <w:b/>
                                        <w:bCs/>
                                        <w:sz w:val="21"/>
                                        <w:szCs w:val="21"/>
                                        <w:lang w:val="es-ES"/>
                                      </w:rPr>
                                    </w:pPr>
                                  </w:p>
                                </w:txbxContent>
                              </wps:txbx>
                              <wps:bodyPr rot="0" vert="horz" wrap="square" lIns="91440" tIns="45720" rIns="91440" bIns="45720" anchor="ctr" anchorCtr="0" upright="1">
                                <a:noAutofit/>
                              </wps:bodyPr>
                            </wps:wsp>
                          </wpg:wgp>
                        </a:graphicData>
                      </a:graphic>
                    </wp:inline>
                  </w:drawing>
                </mc:Choice>
                <mc:Fallback>
                  <w:pict>
                    <v:group w14:anchorId="06F858C8" id="Group 245" o:spid="_x0000_s1207"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">
                      <v:shape id="Picture 33" o:spid="_x0000_s1208"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">
                        <v:imagedata r:id="rId100" o:title=""/>
                      </v:shape>
                      <v:shape id="_x0000_s1209"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" filled="f" stroked="f">
                        <v:textbox>
                          <w:txbxContent>
                            <w:p w14:paraId="2F915712" w14:textId="77777777" w:rsidR="00111F0E" w:rsidRPr="000E4410" w:rsidRDefault="00111F0E" w:rsidP="00111F0E">
                              <w:pPr>
                                <w:jc w:val="center"/>
                                <w:rPr>
                                  <w:rFonts w:ascii="Calibri" w:hAnsi="Calibri" w:cs="Calibri"/>
                                  <w:b/>
                                  <w:bCs/>
                                </w:rPr>
                              </w:pPr>
                              <w:r>
                                <w:rPr>
                                  <w:rFonts w:ascii="Arial" w:hAnsi="Arial"/>
                                  <w:b/>
                                  <w:sz w:val="36"/>
                                  <w:lang w:val="es-ES"/>
                                </w:rPr>
                                <w:t>30</w:t>
                              </w:r>
                              <w:r>
                                <w:rPr>
                                  <w:rFonts w:ascii="Arial" w:hAnsi="Arial"/>
                                  <w:b/>
                                  <w:sz w:val="36"/>
                                </w:rPr>
                                <w:noBreakHyphen/>
                              </w:r>
                              <w:r>
                                <w:rPr>
                                  <w:rFonts w:ascii="Arial" w:hAnsi="Arial"/>
                                  <w:b/>
                                  <w:sz w:val="36"/>
                                  <w:lang w:val="es-ES"/>
                                </w:rPr>
                                <w:t>45</w:t>
                              </w:r>
                              <w:r>
                                <w:rPr>
                                  <w:rFonts w:ascii="Calibri" w:hAnsi="Calibri"/>
                                  <w:b/>
                                </w:rPr>
                                <w:t xml:space="preserve"> minuti</w:t>
                              </w:r>
                            </w:p>
                            <w:p w14:paraId="37D3DE12" w14:textId="5150DC6E" w:rsidR="00111F0E" w:rsidRPr="000F7EA9" w:rsidRDefault="00111F0E" w:rsidP="00111F0E">
                              <w:pPr>
                                <w:jc w:val="center"/>
                                <w:rPr>
                                  <w:rFonts w:ascii="Arial" w:hAnsi="Arial" w:cs="Arial"/>
                                  <w:b/>
                                  <w:bCs/>
                                  <w:sz w:val="21"/>
                                  <w:szCs w:val="21"/>
                                </w:rPr>
                              </w:pPr>
                              <w:r>
                                <w:rPr>
                                  <w:rFonts w:ascii="Arial" w:hAnsi="Arial"/>
                                  <w:b/>
                                  <w:sz w:val="36"/>
                                  <w:lang w:val="es-ES"/>
                                </w:rPr>
                                <w:t xml:space="preserve"> </w:t>
                              </w:r>
                              <w:r>
                                <w:rPr>
                                  <w:rFonts w:ascii="Arial" w:hAnsi="Arial"/>
                                  <w:b/>
                                  <w:sz w:val="36"/>
                                  <w:lang w:val="es-ES"/>
                                </w:rPr>
                                <w:br/>
                              </w:r>
                              <w:r>
                                <w:rPr>
                                  <w:rFonts w:ascii="Arial" w:hAnsi="Arial"/>
                                  <w:b/>
                                  <w:lang w:val="es-ES"/>
                                </w:rPr>
                                <w:t>minutes</w:t>
                              </w:r>
                            </w:p>
                            <w:p w14:paraId="08E199BE" w14:textId="4B4E2E90" w:rsidR="009879C1" w:rsidRPr="000F7EA9" w:rsidRDefault="009879C1" w:rsidP="009879C1">
                              <w:pPr>
                                <w:jc w:val="center"/>
                                <w:rPr>
                                  <w:rFonts w:ascii="Arial" w:hAnsi="Arial" w:cs="Arial"/>
                                  <w:b/>
                                  <w:bCs/>
                                  <w:sz w:val="21"/>
                                  <w:szCs w:val="21"/>
                                  <w:lang w:val="es-ES"/>
                                </w:rPr>
                              </w:pPr>
                            </w:p>
                          </w:txbxContent>
                        </v:textbox>
                      </v:shape>
                      <w10:anchorlock/>
                    </v:group>
                  </w:pict>
                </mc:Fallback>
              </mc:AlternateContent>
            </w:r>
          </w:p>
          <w:p w14:paraId="00C3B5EF" w14:textId="7B1CDD6A" w:rsidR="009879C1" w:rsidRPr="00CC5B00" w:rsidRDefault="009879C1" w:rsidP="003B27C6">
            <w:pPr>
              <w:ind w:right="283" w:firstLine="2529"/>
              <w:jc w:val="right"/>
            </w:pPr>
            <w:r w:rsidRPr="00CC5B00">
              <w:rPr>
                <w:b/>
                <w:lang w:eastAsia="en-US"/>
              </w:rPr>
              <w:t>Figura F</w:t>
            </w:r>
          </w:p>
        </w:tc>
        <w:tc>
          <w:tcPr>
            <w:tcW w:w="4859" w:type="dxa"/>
            <w:tcBorders>
              <w:left w:val="nil"/>
            </w:tcBorders>
          </w:tcPr>
          <w:p w14:paraId="6F2731F7" w14:textId="7DA71771" w:rsidR="009879C1" w:rsidRPr="00CC5B00" w:rsidRDefault="00223B1C">
            <w:pPr>
              <w:widowControl w:val="0"/>
              <w:numPr>
                <w:ilvl w:val="0"/>
                <w:numId w:val="7"/>
              </w:numPr>
              <w:suppressAutoHyphens/>
              <w:autoSpaceDE w:val="0"/>
              <w:autoSpaceDN w:val="0"/>
              <w:adjustRightInd w:val="0"/>
              <w:ind w:left="567" w:hanging="567"/>
              <w:rPr>
                <w:b/>
                <w:bCs/>
              </w:rPr>
            </w:pPr>
            <w:r w:rsidRPr="00CC5B00">
              <w:rPr>
                <w:b/>
              </w:rPr>
              <w:t>Lasciare che la penna preriempita raggiunga la temperatura ambiente.</w:t>
            </w:r>
          </w:p>
          <w:p w14:paraId="4DB4CE03" w14:textId="4B912DE0" w:rsidR="009879C1" w:rsidRPr="00CC5B00" w:rsidRDefault="009879C1" w:rsidP="003B27C6">
            <w:pPr>
              <w:widowControl w:val="0"/>
              <w:autoSpaceDE w:val="0"/>
              <w:autoSpaceDN w:val="0"/>
              <w:adjustRightInd w:val="0"/>
            </w:pPr>
            <w:r w:rsidRPr="00CC5B00">
              <w:t>4a. Mettere l’astuccio da parte su una superficie piana e pulita per 30</w:t>
            </w:r>
            <w:r w:rsidRPr="00CC5B00">
              <w:noBreakHyphen/>
              <w:t xml:space="preserve">45 minuti in modo che la penna preriempita si riscaldi raggiungendo la temperatura ambiente senza usare altre fonti di calore. Lasciare la penna preriempita nell’astuccio per proteggerla dalla luce (vedere </w:t>
            </w:r>
            <w:r w:rsidRPr="00CC5B00">
              <w:rPr>
                <w:b/>
              </w:rPr>
              <w:t>Figura F</w:t>
            </w:r>
            <w:r w:rsidRPr="00CC5B00">
              <w:t>).</w:t>
            </w:r>
          </w:p>
          <w:p w14:paraId="2C502315" w14:textId="77777777" w:rsidR="009879C1" w:rsidRPr="00CC5B00" w:rsidRDefault="009879C1" w:rsidP="003B27C6">
            <w:pPr>
              <w:rPr>
                <w:b/>
                <w:bCs/>
              </w:rPr>
            </w:pPr>
          </w:p>
          <w:p w14:paraId="195E95E0" w14:textId="24CF4758" w:rsidR="009879C1" w:rsidRPr="00CC5B00" w:rsidRDefault="00D44C28" w:rsidP="003B27C6">
            <w:pPr>
              <w:pStyle w:val="Bullet"/>
            </w:pPr>
            <w:r w:rsidRPr="00CC5B00">
              <w:t>Se la penna preriempita non raggiunge la temperatura ambiente, l’iniezione potrebbe rivelarsi fastidiosa.</w:t>
            </w:r>
          </w:p>
          <w:p w14:paraId="5CA88385" w14:textId="2A5F8EEB" w:rsidR="009879C1" w:rsidRPr="00CC5B00" w:rsidRDefault="00223B1C" w:rsidP="003B27C6">
            <w:pPr>
              <w:pStyle w:val="Bullet"/>
            </w:pPr>
            <w:r w:rsidRPr="00CC5B00">
              <w:rPr>
                <w:b/>
              </w:rPr>
              <w:t xml:space="preserve">Non </w:t>
            </w:r>
            <w:r w:rsidRPr="00CC5B00">
              <w:t>riscaldare la penna preriempita usando altre fonti di calore come l’acqua calda o il microonde.</w:t>
            </w:r>
          </w:p>
          <w:p w14:paraId="47CA7AA7" w14:textId="77777777" w:rsidR="009879C1" w:rsidRPr="00CC5B00" w:rsidRDefault="009879C1" w:rsidP="003B27C6">
            <w:pPr>
              <w:pStyle w:val="Bullet"/>
              <w:numPr>
                <w:ilvl w:val="0"/>
                <w:numId w:val="0"/>
              </w:numPr>
            </w:pPr>
          </w:p>
        </w:tc>
      </w:tr>
      <w:tr w:rsidR="001913DF" w:rsidRPr="00CC5B00" w14:paraId="0EEF7E52" w14:textId="77777777" w:rsidTr="005C28AC">
        <w:trPr>
          <w:cantSplit/>
        </w:trPr>
        <w:tc>
          <w:tcPr>
            <w:tcW w:w="4080" w:type="dxa"/>
            <w:tcBorders>
              <w:right w:val="nil"/>
            </w:tcBorders>
            <w:vAlign w:val="center"/>
          </w:tcPr>
          <w:p w14:paraId="79C39926" w14:textId="0F2B93BB" w:rsidR="009879C1" w:rsidRPr="00CC5B00" w:rsidRDefault="002402DF" w:rsidP="003B27C6">
            <w:pPr>
              <w:ind w:right="283"/>
              <w:jc w:val="right"/>
            </w:pPr>
            <w:r w:rsidRPr="00CC5B00">
              <w:rPr>
                <w:noProof/>
                <w:lang w:val="en-US" w:eastAsia="ko-KR"/>
              </w:rPr>
              <w:drawing>
                <wp:inline distT="0" distB="0" distL="0" distR="0" wp14:anchorId="4E978EB4" wp14:editId="01074696">
                  <wp:extent cx="2047875" cy="2505075"/>
                  <wp:effectExtent l="0" t="0" r="0" b="0"/>
                  <wp:docPr id="436" name="Picture 7"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스케치, 그림, 클립아트, 디자인이(가) 표시된 사진&#10;&#10;자동 생성된 설명"/>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47875" cy="2505075"/>
                          </a:xfrm>
                          <a:prstGeom prst="rect">
                            <a:avLst/>
                          </a:prstGeom>
                          <a:noFill/>
                          <a:ln>
                            <a:noFill/>
                          </a:ln>
                        </pic:spPr>
                      </pic:pic>
                    </a:graphicData>
                  </a:graphic>
                </wp:inline>
              </w:drawing>
            </w:r>
          </w:p>
          <w:p w14:paraId="5FD751CC" w14:textId="51F3D61B" w:rsidR="009879C1" w:rsidRPr="00CC5B00" w:rsidRDefault="009879C1" w:rsidP="003B27C6">
            <w:pPr>
              <w:ind w:right="283"/>
              <w:jc w:val="right"/>
              <w:rPr>
                <w:b/>
                <w:bCs/>
              </w:rPr>
            </w:pPr>
            <w:r w:rsidRPr="00CC5B00">
              <w:rPr>
                <w:b/>
                <w:lang w:eastAsia="en-US"/>
              </w:rPr>
              <w:t>Figura</w:t>
            </w:r>
            <w:r w:rsidRPr="00CC5B00">
              <w:rPr>
                <w:b/>
              </w:rPr>
              <w:t> G</w:t>
            </w:r>
          </w:p>
        </w:tc>
        <w:tc>
          <w:tcPr>
            <w:tcW w:w="4859" w:type="dxa"/>
            <w:tcBorders>
              <w:left w:val="nil"/>
            </w:tcBorders>
          </w:tcPr>
          <w:p w14:paraId="6269D6D9" w14:textId="3AC55604" w:rsidR="009879C1" w:rsidRPr="00CC5B00" w:rsidRDefault="00223B1C">
            <w:pPr>
              <w:widowControl w:val="0"/>
              <w:numPr>
                <w:ilvl w:val="0"/>
                <w:numId w:val="7"/>
              </w:numPr>
              <w:suppressAutoHyphens/>
              <w:autoSpaceDE w:val="0"/>
              <w:autoSpaceDN w:val="0"/>
              <w:adjustRightInd w:val="0"/>
              <w:ind w:left="567" w:hanging="567"/>
              <w:rPr>
                <w:b/>
                <w:bCs/>
              </w:rPr>
            </w:pPr>
            <w:r w:rsidRPr="00CC5B00">
              <w:rPr>
                <w:b/>
              </w:rPr>
              <w:t>Aprire l’astuccio.</w:t>
            </w:r>
          </w:p>
          <w:p w14:paraId="11643793" w14:textId="0525AC06" w:rsidR="009879C1" w:rsidRPr="00CC5B00" w:rsidRDefault="009879C1" w:rsidP="003B27C6">
            <w:pPr>
              <w:widowControl w:val="0"/>
              <w:autoSpaceDE w:val="0"/>
              <w:autoSpaceDN w:val="0"/>
              <w:adjustRightInd w:val="0"/>
            </w:pPr>
            <w:r w:rsidRPr="00CC5B00">
              <w:t>5a. Lavarsi le mani con acqua e sapone.</w:t>
            </w:r>
          </w:p>
          <w:p w14:paraId="4CB4B5BA" w14:textId="77777777" w:rsidR="009879C1" w:rsidRPr="00CC5B00" w:rsidRDefault="009879C1" w:rsidP="003B27C6"/>
          <w:p w14:paraId="4BAC8AAB" w14:textId="6C295B1F" w:rsidR="009879C1" w:rsidRPr="00CC5B00" w:rsidRDefault="009879C1" w:rsidP="003B27C6">
            <w:pPr>
              <w:widowControl w:val="0"/>
              <w:autoSpaceDE w:val="0"/>
              <w:autoSpaceDN w:val="0"/>
              <w:adjustRightInd w:val="0"/>
            </w:pPr>
            <w:r w:rsidRPr="00CC5B00">
              <w:t xml:space="preserve">5b. Estrarre la penna preriempita dall’astuccio afferrandola nella parte centrale (vedere </w:t>
            </w:r>
            <w:r w:rsidRPr="00CC5B00">
              <w:rPr>
                <w:b/>
              </w:rPr>
              <w:t>Figura G</w:t>
            </w:r>
            <w:r w:rsidRPr="00CC5B00">
              <w:t>).</w:t>
            </w:r>
          </w:p>
          <w:p w14:paraId="3550A3C1" w14:textId="77777777" w:rsidR="009879C1" w:rsidRPr="00CC5B00" w:rsidRDefault="009879C1" w:rsidP="003B27C6"/>
          <w:p w14:paraId="71A6F096" w14:textId="353CA41A" w:rsidR="009879C1" w:rsidRPr="00CC5B00" w:rsidRDefault="00D168B8" w:rsidP="003B27C6">
            <w:pPr>
              <w:pStyle w:val="Bullet"/>
            </w:pPr>
            <w:r w:rsidRPr="00CC5B00">
              <w:rPr>
                <w:b/>
              </w:rPr>
              <w:t xml:space="preserve">Non </w:t>
            </w:r>
            <w:r w:rsidRPr="00CC5B00">
              <w:t>capovolgere l’astuccio per estrarre la penna preriempita in quanto potrebbe danneggiarsi.</w:t>
            </w:r>
          </w:p>
          <w:p w14:paraId="2C68A3A7" w14:textId="099993CD" w:rsidR="009879C1" w:rsidRPr="00CC5B00" w:rsidRDefault="00D168B8" w:rsidP="003B27C6">
            <w:pPr>
              <w:pStyle w:val="Bullet"/>
            </w:pPr>
            <w:r w:rsidRPr="00CC5B00">
              <w:rPr>
                <w:b/>
              </w:rPr>
              <w:t xml:space="preserve">Non </w:t>
            </w:r>
            <w:r w:rsidRPr="00CC5B00">
              <w:t>tenere la penna preriempita per il cappuccio.</w:t>
            </w:r>
          </w:p>
          <w:p w14:paraId="455B0C91" w14:textId="69F81874" w:rsidR="009879C1" w:rsidRPr="00CC5B00" w:rsidRDefault="00D168B8" w:rsidP="003B27C6">
            <w:pPr>
              <w:pStyle w:val="Bullet"/>
            </w:pPr>
            <w:r w:rsidRPr="00CC5B00">
              <w:rPr>
                <w:b/>
              </w:rPr>
              <w:t xml:space="preserve">Non </w:t>
            </w:r>
            <w:r w:rsidRPr="00CC5B00">
              <w:t>rimuovere il cappuccio fino a quando non si è pronti a praticare l’iniezione.</w:t>
            </w:r>
          </w:p>
          <w:p w14:paraId="50FDFAC7" w14:textId="77777777" w:rsidR="009879C1" w:rsidRPr="00CC5B00" w:rsidRDefault="009879C1" w:rsidP="003B27C6">
            <w:pPr>
              <w:pStyle w:val="Bullet"/>
              <w:numPr>
                <w:ilvl w:val="0"/>
                <w:numId w:val="0"/>
              </w:numPr>
              <w:ind w:left="567"/>
            </w:pPr>
          </w:p>
        </w:tc>
      </w:tr>
      <w:tr w:rsidR="001913DF" w:rsidRPr="00CC5B00" w14:paraId="5E223B4D" w14:textId="77777777" w:rsidTr="005C28AC">
        <w:trPr>
          <w:cantSplit/>
        </w:trPr>
        <w:tc>
          <w:tcPr>
            <w:tcW w:w="4080" w:type="dxa"/>
            <w:tcBorders>
              <w:right w:val="nil"/>
            </w:tcBorders>
            <w:vAlign w:val="center"/>
          </w:tcPr>
          <w:p w14:paraId="71F28388" w14:textId="5CCDC432" w:rsidR="009879C1" w:rsidRPr="00CC5B00" w:rsidRDefault="002402DF" w:rsidP="003B27C6">
            <w:pPr>
              <w:ind w:right="283"/>
              <w:jc w:val="right"/>
            </w:pPr>
            <w:r w:rsidRPr="00CC5B00">
              <w:rPr>
                <w:noProof/>
                <w:lang w:val="en-US" w:eastAsia="ko-KR"/>
              </w:rPr>
              <mc:AlternateContent>
                <mc:Choice Requires="wpg">
                  <w:drawing>
                    <wp:inline distT="0" distB="0" distL="0" distR="0" wp14:anchorId="462D1E7A" wp14:editId="0371116C">
                      <wp:extent cx="2051685" cy="2472690"/>
                      <wp:effectExtent l="0" t="0" r="0" b="3810"/>
                      <wp:docPr id="189249256"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1140577933" name="Picture 3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1194850897"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268A" w14:textId="57B223DF" w:rsidR="009879C1" w:rsidRPr="00677CAB" w:rsidRDefault="001D6587" w:rsidP="009879C1">
                                    <w:pPr>
                                      <w:rPr>
                                        <w:rFonts w:ascii="Arial" w:hAnsi="Arial" w:cs="Arial"/>
                                        <w:b/>
                                        <w:bCs/>
                                        <w:sz w:val="10"/>
                                        <w:szCs w:val="10"/>
                                      </w:rPr>
                                    </w:pPr>
                                    <w:r>
                                      <w:rPr>
                                        <w:rFonts w:ascii="Arial" w:hAnsi="Arial"/>
                                        <w:b/>
                                        <w:sz w:val="15"/>
                                      </w:rPr>
                                      <w:t xml:space="preserve">Controllare la data di scadenza </w:t>
                                    </w:r>
                                    <w:r>
                                      <w:rPr>
                                        <w:rFonts w:ascii="Arial" w:hAnsi="Arial"/>
                                        <w:b/>
                                        <w:sz w:val="15"/>
                                      </w:rPr>
                                      <w:br/>
                                      <w:t>(SCAD: MESE ANNO)</w:t>
                                    </w:r>
                                  </w:p>
                                </w:txbxContent>
                              </wps:txbx>
                              <wps:bodyPr rot="0" vert="horz" wrap="square" lIns="91440" tIns="45720" rIns="91440" bIns="45720" anchor="ctr" anchorCtr="0" upright="1">
                                <a:noAutofit/>
                              </wps:bodyPr>
                            </wps:wsp>
                            <wps:wsp>
                              <wps:cNvPr id="2007681464"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6D696" w14:textId="67F7F9EA" w:rsidR="009879C1" w:rsidRPr="00677CAB" w:rsidRDefault="001D6587" w:rsidP="009879C1">
                                    <w:pPr>
                                      <w:rPr>
                                        <w:rFonts w:ascii="Arial" w:hAnsi="Arial" w:cs="Arial"/>
                                        <w:b/>
                                        <w:bCs/>
                                        <w:sz w:val="15"/>
                                        <w:szCs w:val="15"/>
                                      </w:rPr>
                                    </w:pPr>
                                    <w:r>
                                      <w:rPr>
                                        <w:rFonts w:ascii="Arial" w:hAnsi="Arial"/>
                                        <w:b/>
                                        <w:sz w:val="15"/>
                                      </w:rPr>
                                      <w:t>Ispezionare il medicinale</w:t>
                                    </w:r>
                                  </w:p>
                                </w:txbxContent>
                              </wps:txbx>
                              <wps:bodyPr rot="0" vert="horz" wrap="square" lIns="91440" tIns="45720" rIns="91440" bIns="45720" anchor="ctr" anchorCtr="0" upright="1">
                                <a:noAutofit/>
                              </wps:bodyPr>
                            </wps:wsp>
                          </wpg:wgp>
                        </a:graphicData>
                      </a:graphic>
                    </wp:inline>
                  </w:drawing>
                </mc:Choice>
                <mc:Fallback>
                  <w:pict>
                    <v:group w14:anchorId="462D1E7A" id="Group 242" o:spid="_x0000_s1210"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">
                      <v:shape id="Picture 31" o:spid="_x0000_s1211"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">
                        <v:imagedata r:id="rId103" o:title=""/>
                      </v:shape>
                      <v:shape id="_x0000_s1212"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" filled="f" stroked="f">
                        <v:textbox>
                          <w:txbxContent>
                            <w:p w14:paraId="45AA268A" w14:textId="57B223DF" w:rsidR="009879C1" w:rsidRPr="00677CAB" w:rsidRDefault="001D6587" w:rsidP="009879C1">
                              <w:pPr>
                                <w:rPr>
                                  <w:rFonts w:ascii="Arial" w:hAnsi="Arial" w:cs="Arial"/>
                                  <w:b/>
                                  <w:bCs/>
                                  <w:sz w:val="10"/>
                                  <w:szCs w:val="10"/>
                                </w:rPr>
                              </w:pPr>
                              <w:r>
                                <w:rPr>
                                  <w:rFonts w:ascii="Arial" w:hAnsi="Arial"/>
                                  <w:b/>
                                  <w:sz w:val="15"/>
                                </w:rPr>
                                <w:t xml:space="preserve">Controllare la data di scadenza </w:t>
                              </w:r>
                              <w:r>
                                <w:rPr>
                                  <w:rFonts w:ascii="Arial" w:hAnsi="Arial"/>
                                  <w:b/>
                                  <w:sz w:val="15"/>
                                </w:rPr>
                                <w:br/>
                                <w:t>(SCAD: MESE ANNO)</w:t>
                              </w:r>
                            </w:p>
                          </w:txbxContent>
                        </v:textbox>
                      </v:shape>
                      <v:shape id="_x0000_s1213"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" filled="f" stroked="f">
                        <v:textbox>
                          <w:txbxContent>
                            <w:p w14:paraId="1C26D696" w14:textId="67F7F9EA" w:rsidR="009879C1" w:rsidRPr="00677CAB" w:rsidRDefault="001D6587" w:rsidP="009879C1">
                              <w:pPr>
                                <w:rPr>
                                  <w:rFonts w:ascii="Arial" w:hAnsi="Arial" w:cs="Arial"/>
                                  <w:b/>
                                  <w:bCs/>
                                  <w:sz w:val="15"/>
                                  <w:szCs w:val="15"/>
                                </w:rPr>
                              </w:pPr>
                              <w:r>
                                <w:rPr>
                                  <w:rFonts w:ascii="Arial" w:hAnsi="Arial"/>
                                  <w:b/>
                                  <w:sz w:val="15"/>
                                </w:rPr>
                                <w:t>Ispezionare il medicinale</w:t>
                              </w:r>
                            </w:p>
                          </w:txbxContent>
                        </v:textbox>
                      </v:shape>
                      <w10:anchorlock/>
                    </v:group>
                  </w:pict>
                </mc:Fallback>
              </mc:AlternateContent>
            </w:r>
          </w:p>
          <w:p w14:paraId="7FACF9F4" w14:textId="002D3A16" w:rsidR="009879C1" w:rsidRPr="00CC5B00" w:rsidRDefault="009879C1" w:rsidP="003B27C6">
            <w:pPr>
              <w:ind w:right="283"/>
              <w:jc w:val="right"/>
              <w:rPr>
                <w:b/>
                <w:bCs/>
              </w:rPr>
            </w:pPr>
            <w:r w:rsidRPr="00CC5B00">
              <w:rPr>
                <w:b/>
                <w:lang w:eastAsia="en-US"/>
              </w:rPr>
              <w:t>Figura</w:t>
            </w:r>
            <w:r w:rsidRPr="00CC5B00">
              <w:rPr>
                <w:b/>
              </w:rPr>
              <w:t> H</w:t>
            </w:r>
          </w:p>
        </w:tc>
        <w:tc>
          <w:tcPr>
            <w:tcW w:w="4859" w:type="dxa"/>
            <w:tcBorders>
              <w:left w:val="nil"/>
            </w:tcBorders>
          </w:tcPr>
          <w:p w14:paraId="29FE0818" w14:textId="3E050F85" w:rsidR="009879C1" w:rsidRPr="00CC5B00" w:rsidRDefault="00D168B8">
            <w:pPr>
              <w:widowControl w:val="0"/>
              <w:numPr>
                <w:ilvl w:val="0"/>
                <w:numId w:val="7"/>
              </w:numPr>
              <w:suppressAutoHyphens/>
              <w:autoSpaceDE w:val="0"/>
              <w:autoSpaceDN w:val="0"/>
              <w:adjustRightInd w:val="0"/>
              <w:ind w:left="567" w:hanging="567"/>
              <w:rPr>
                <w:b/>
                <w:bCs/>
              </w:rPr>
            </w:pPr>
            <w:r w:rsidRPr="00CC5B00">
              <w:rPr>
                <w:b/>
              </w:rPr>
              <w:t>Ispezionare la penna preriempita</w:t>
            </w:r>
          </w:p>
          <w:p w14:paraId="11893D57" w14:textId="63C7C35D" w:rsidR="009879C1" w:rsidRPr="00CC5B00" w:rsidRDefault="009879C1" w:rsidP="003B27C6">
            <w:pPr>
              <w:widowControl w:val="0"/>
              <w:autoSpaceDE w:val="0"/>
              <w:autoSpaceDN w:val="0"/>
              <w:adjustRightInd w:val="0"/>
              <w:rPr>
                <w:rFonts w:eastAsia="맑은 고딕"/>
              </w:rPr>
            </w:pPr>
            <w:r w:rsidRPr="00CC5B00">
              <w:t>6a. Esaminare la finestra di osservazione della penna preriempita per accertarsi che il liquido sia da limpido a leggermente opaco, da incolore a giallo</w:t>
            </w:r>
            <w:r w:rsidRPr="00CC5B00">
              <w:noBreakHyphen/>
              <w:t xml:space="preserve">brunastro pallido e privo di particelle. È possibile notare bolle d’aria nel liquido. Questo è normale (vedere </w:t>
            </w:r>
            <w:r w:rsidRPr="00CC5B00">
              <w:rPr>
                <w:b/>
              </w:rPr>
              <w:t>Figura H</w:t>
            </w:r>
            <w:r w:rsidRPr="00CC5B00">
              <w:t>).</w:t>
            </w:r>
          </w:p>
          <w:p w14:paraId="5902E40F" w14:textId="77777777" w:rsidR="009879C1" w:rsidRPr="00CC5B00" w:rsidRDefault="009879C1" w:rsidP="003B27C6">
            <w:pPr>
              <w:rPr>
                <w:rFonts w:eastAsia="맑은 고딕"/>
                <w:lang w:eastAsia="ko-KR"/>
              </w:rPr>
            </w:pPr>
          </w:p>
          <w:p w14:paraId="5EF3E8CA" w14:textId="48CAD63F" w:rsidR="009879C1" w:rsidRPr="00CC5B00" w:rsidRDefault="00D168B8" w:rsidP="003B27C6">
            <w:pPr>
              <w:pStyle w:val="Bullet"/>
            </w:pPr>
            <w:r w:rsidRPr="00CC5B00">
              <w:rPr>
                <w:b/>
              </w:rPr>
              <w:t xml:space="preserve">Non </w:t>
            </w:r>
            <w:r w:rsidRPr="00CC5B00">
              <w:t>usare la penna preriempita se il liquido ha cambiato colore, è distintamente opaco o se contiene particelle.</w:t>
            </w:r>
          </w:p>
          <w:p w14:paraId="4E368950" w14:textId="77777777" w:rsidR="009879C1" w:rsidRPr="00CC5B00" w:rsidRDefault="009879C1" w:rsidP="003B27C6">
            <w:pPr>
              <w:rPr>
                <w:rFonts w:eastAsia="맑은 고딕"/>
                <w:lang w:eastAsia="ko-KR"/>
              </w:rPr>
            </w:pPr>
          </w:p>
          <w:p w14:paraId="1D3EAC8A" w14:textId="2D6B64E3" w:rsidR="009879C1" w:rsidRPr="00CC5B00" w:rsidRDefault="009879C1" w:rsidP="003B27C6">
            <w:pPr>
              <w:widowControl w:val="0"/>
              <w:autoSpaceDE w:val="0"/>
              <w:autoSpaceDN w:val="0"/>
              <w:adjustRightInd w:val="0"/>
              <w:rPr>
                <w:rFonts w:eastAsia="맑은 고딕"/>
              </w:rPr>
            </w:pPr>
            <w:r w:rsidRPr="00CC5B00">
              <w:t>6b. Controllare la data di scadenza della penna preriempita.</w:t>
            </w:r>
          </w:p>
          <w:p w14:paraId="086DE1E2" w14:textId="77777777" w:rsidR="009879C1" w:rsidRPr="00CC5B00" w:rsidRDefault="009879C1" w:rsidP="003B27C6">
            <w:pPr>
              <w:rPr>
                <w:rFonts w:eastAsia="맑은 고딕"/>
                <w:lang w:eastAsia="ko-KR"/>
              </w:rPr>
            </w:pPr>
          </w:p>
          <w:p w14:paraId="7A7F53F8" w14:textId="25CCA758" w:rsidR="009879C1" w:rsidRPr="00CC5B00" w:rsidRDefault="00D168B8" w:rsidP="003B27C6">
            <w:pPr>
              <w:pStyle w:val="Bullet"/>
            </w:pPr>
            <w:r w:rsidRPr="00CC5B00">
              <w:rPr>
                <w:b/>
              </w:rPr>
              <w:t xml:space="preserve">Non </w:t>
            </w:r>
            <w:r w:rsidRPr="00CC5B00">
              <w:t>usare la penna preriempita se la data di scadenza è stata superata.</w:t>
            </w:r>
          </w:p>
          <w:p w14:paraId="01C54C21" w14:textId="77777777" w:rsidR="009879C1" w:rsidRPr="00CC5B00" w:rsidRDefault="009879C1" w:rsidP="003B27C6">
            <w:pPr>
              <w:rPr>
                <w:rFonts w:eastAsia="맑은 고딕"/>
                <w:lang w:eastAsia="ko-KR"/>
              </w:rPr>
            </w:pPr>
          </w:p>
          <w:p w14:paraId="09064B5C" w14:textId="019EA0DA" w:rsidR="009879C1" w:rsidRPr="00CC5B00" w:rsidRDefault="009879C1" w:rsidP="003B27C6">
            <w:pPr>
              <w:widowControl w:val="0"/>
              <w:autoSpaceDE w:val="0"/>
              <w:autoSpaceDN w:val="0"/>
              <w:adjustRightInd w:val="0"/>
              <w:rPr>
                <w:rFonts w:eastAsia="맑은 고딕"/>
              </w:rPr>
            </w:pPr>
            <w:r w:rsidRPr="00CC5B00">
              <w:t>6c. Accertarsi che la penna preriempita non presenti segni di danneggiamento o sia visibilmente manomessa.</w:t>
            </w:r>
          </w:p>
          <w:p w14:paraId="5185B2D5" w14:textId="77777777" w:rsidR="009879C1" w:rsidRPr="00CC5B00" w:rsidRDefault="009879C1" w:rsidP="003B27C6">
            <w:pPr>
              <w:rPr>
                <w:rFonts w:eastAsia="맑은 고딕"/>
                <w:lang w:eastAsia="ko-KR"/>
              </w:rPr>
            </w:pPr>
          </w:p>
          <w:p w14:paraId="112A7EDF" w14:textId="488CF6AC" w:rsidR="009879C1" w:rsidRPr="00CC5B00" w:rsidRDefault="00D168B8" w:rsidP="003B27C6">
            <w:pPr>
              <w:pStyle w:val="Bullet"/>
            </w:pPr>
            <w:r w:rsidRPr="00CC5B00">
              <w:rPr>
                <w:b/>
              </w:rPr>
              <w:t xml:space="preserve">Non </w:t>
            </w:r>
            <w:r w:rsidRPr="00CC5B00">
              <w:t>usare la penna preriempita se è danneggiata o se è visibilmente manomessa.</w:t>
            </w:r>
          </w:p>
          <w:p w14:paraId="2651F1FA" w14:textId="77777777" w:rsidR="009879C1" w:rsidRPr="00CC5B00" w:rsidRDefault="009879C1" w:rsidP="003B27C6">
            <w:pPr>
              <w:rPr>
                <w:rFonts w:eastAsia="맑은 고딕"/>
                <w:lang w:eastAsia="ko-KR"/>
              </w:rPr>
            </w:pPr>
          </w:p>
          <w:p w14:paraId="30BCC9CE" w14:textId="7A2A082B" w:rsidR="009879C1" w:rsidRPr="00CC5B00" w:rsidRDefault="009879C1" w:rsidP="003B27C6">
            <w:pPr>
              <w:rPr>
                <w:rFonts w:eastAsia="맑은 고딕"/>
              </w:rPr>
            </w:pPr>
            <w:r w:rsidRPr="00CC5B00">
              <w:t xml:space="preserve">6d. Se il medicinale non ha l’aspetto descritto o se la data di scadenza è stata superata, smaltire la penna preriempita in modo sicuro in un contenitore per lo smaltimento di oggetti appuntiti (vedere </w:t>
            </w:r>
            <w:r w:rsidRPr="00CC5B00">
              <w:rPr>
                <w:b/>
              </w:rPr>
              <w:t>passaggio 17</w:t>
            </w:r>
            <w:r w:rsidRPr="00CC5B00">
              <w:t>) e rivolgersi all</w:t>
            </w:r>
            <w:r w:rsidRPr="00CC5B00">
              <w:rPr>
                <w:rtl/>
                <w:lang w:bidi="he-IL"/>
              </w:rPr>
              <w:t>ֵ</w:t>
            </w:r>
            <w:r w:rsidRPr="00CC5B00">
              <w:t>’operatore sanitario.</w:t>
            </w:r>
          </w:p>
          <w:p w14:paraId="5596B056" w14:textId="77777777" w:rsidR="009879C1" w:rsidRPr="00CC5B00" w:rsidRDefault="009879C1" w:rsidP="003B27C6">
            <w:pPr>
              <w:widowControl w:val="0"/>
              <w:autoSpaceDE w:val="0"/>
              <w:autoSpaceDN w:val="0"/>
              <w:adjustRightInd w:val="0"/>
            </w:pPr>
          </w:p>
        </w:tc>
      </w:tr>
      <w:tr w:rsidR="001913DF" w:rsidRPr="00CC5B00" w14:paraId="0E57E6EE" w14:textId="77777777" w:rsidTr="005C28AC">
        <w:trPr>
          <w:cantSplit/>
        </w:trPr>
        <w:tc>
          <w:tcPr>
            <w:tcW w:w="4080" w:type="dxa"/>
            <w:tcBorders>
              <w:right w:val="nil"/>
            </w:tcBorders>
            <w:vAlign w:val="center"/>
          </w:tcPr>
          <w:p w14:paraId="0B55922C" w14:textId="4972FADA" w:rsidR="009879C1" w:rsidRPr="00CC5B00" w:rsidRDefault="002402DF" w:rsidP="003B27C6">
            <w:pPr>
              <w:ind w:right="283"/>
              <w:jc w:val="right"/>
            </w:pPr>
            <w:r w:rsidRPr="00CC5B00">
              <w:rPr>
                <w:noProof/>
                <w:lang w:val="en-US" w:eastAsia="ko-KR"/>
              </w:rPr>
              <mc:AlternateContent>
                <mc:Choice Requires="wpg">
                  <w:drawing>
                    <wp:inline distT="0" distB="0" distL="0" distR="0" wp14:anchorId="25D52234" wp14:editId="11501CF1">
                      <wp:extent cx="2051685" cy="3776980"/>
                      <wp:effectExtent l="9525" t="8890" r="5715" b="5080"/>
                      <wp:docPr id="17962485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79569839" name="Picture 30"/>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24743376" name="Text Box 2"/>
                              <wps:cNvSpPr txBox="1">
                                <a:spLocks noChangeArrowheads="1"/>
                              </wps:cNvSpPr>
                              <wps:spPr bwMode="auto">
                                <a:xfrm>
                                  <a:off x="5454" y="25492"/>
                                  <a:ext cx="15018"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7D522" w14:textId="635441F7" w:rsidR="009879C1" w:rsidRPr="00677CAB" w:rsidRDefault="00D168B8" w:rsidP="00677CAB">
                                    <w:pPr>
                                      <w:ind w:right="-192"/>
                                      <w:rPr>
                                        <w:sz w:val="20"/>
                                        <w:szCs w:val="20"/>
                                      </w:rPr>
                                    </w:pPr>
                                    <w:r>
                                      <w:rPr>
                                        <w:rFonts w:ascii="Arial" w:hAnsi="Arial"/>
                                        <w:b/>
                                        <w:sz w:val="20"/>
                                      </w:rPr>
                                      <w:t>SOLO persona che presta assistenza e operatore sanitario</w:t>
                                    </w:r>
                                  </w:p>
                                </w:txbxContent>
                              </wps:txbx>
                              <wps:bodyPr rot="0" vert="horz" wrap="square" lIns="91440" tIns="45720" rIns="91440" bIns="45720" anchor="t" anchorCtr="0" upright="1">
                                <a:noAutofit/>
                              </wps:bodyPr>
                            </wps:wsp>
                            <wps:wsp>
                              <wps:cNvPr id="1186762412" name="Text Box 2"/>
                              <wps:cNvSpPr txBox="1">
                                <a:spLocks noChangeArrowheads="1"/>
                              </wps:cNvSpPr>
                              <wps:spPr bwMode="auto">
                                <a:xfrm>
                                  <a:off x="5295" y="30103"/>
                                  <a:ext cx="15177"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CC272" w14:textId="115D18C4" w:rsidR="009879C1" w:rsidRPr="00677CAB" w:rsidRDefault="00D168B8" w:rsidP="00677CAB">
                                    <w:pPr>
                                      <w:ind w:right="-168"/>
                                      <w:rPr>
                                        <w:sz w:val="18"/>
                                        <w:szCs w:val="18"/>
                                      </w:rPr>
                                    </w:pPr>
                                    <w:r>
                                      <w:rPr>
                                        <w:rFonts w:ascii="Arial" w:hAnsi="Arial"/>
                                        <w:b/>
                                        <w:sz w:val="18"/>
                                      </w:rPr>
                                      <w:t>Autoiniezione, persona che presta assistenza e operatore sanitario</w:t>
                                    </w:r>
                                  </w:p>
                                </w:txbxContent>
                              </wps:txbx>
                              <wps:bodyPr rot="0" vert="horz" wrap="square" lIns="91440" tIns="45720" rIns="91440" bIns="45720" anchor="t" anchorCtr="0" upright="1">
                                <a:noAutofit/>
                              </wps:bodyPr>
                            </wps:wsp>
                          </wpg:wgp>
                        </a:graphicData>
                      </a:graphic>
                    </wp:inline>
                  </w:drawing>
                </mc:Choice>
                <mc:Fallback>
                  <w:pict>
                    <v:group w14:anchorId="25D52234" id="Group 238" o:spid="_x0000_s1214"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">
                      <v:shape id="Picture 30" o:spid="_x0000_s1215"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" stroked="t">
                        <v:imagedata r:id="rId105" o:title=""/>
                        <v:path arrowok="t"/>
                      </v:shape>
                      <v:shape id="_x0000_s1216" type="#_x0000_t202" style="position:absolute;left:5454;top:25492;width:15018;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" filled="f" stroked="f">
                        <v:textbox>
                          <w:txbxContent>
                            <w:p w14:paraId="2367D522" w14:textId="635441F7" w:rsidR="009879C1" w:rsidRPr="00677CAB" w:rsidRDefault="00D168B8" w:rsidP="00677CAB">
                              <w:pPr>
                                <w:ind w:right="-192"/>
                                <w:rPr>
                                  <w:sz w:val="20"/>
                                  <w:szCs w:val="20"/>
                                </w:rPr>
                              </w:pPr>
                              <w:r>
                                <w:rPr>
                                  <w:rFonts w:ascii="Arial" w:hAnsi="Arial"/>
                                  <w:b/>
                                  <w:sz w:val="20"/>
                                </w:rPr>
                                <w:t>SOLO persona che presta assistenza e operatore sanitario</w:t>
                              </w:r>
                            </w:p>
                          </w:txbxContent>
                        </v:textbox>
                      </v:shape>
                      <v:shape id="_x0000_s1217" type="#_x0000_t202" style="position:absolute;left:5295;top:30103;width:15177;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" filled="f" stroked="f">
                        <v:textbox>
                          <w:txbxContent>
                            <w:p w14:paraId="78BCC272" w14:textId="115D18C4" w:rsidR="009879C1" w:rsidRPr="00677CAB" w:rsidRDefault="00D168B8" w:rsidP="00677CAB">
                              <w:pPr>
                                <w:ind w:right="-168"/>
                                <w:rPr>
                                  <w:sz w:val="18"/>
                                  <w:szCs w:val="18"/>
                                </w:rPr>
                              </w:pPr>
                              <w:r>
                                <w:rPr>
                                  <w:rFonts w:ascii="Arial" w:hAnsi="Arial"/>
                                  <w:b/>
                                  <w:sz w:val="18"/>
                                </w:rPr>
                                <w:t>Autoiniezione, persona che presta assistenza e operatore sanitario</w:t>
                              </w:r>
                            </w:p>
                          </w:txbxContent>
                        </v:textbox>
                      </v:shape>
                      <w10:anchorlock/>
                    </v:group>
                  </w:pict>
                </mc:Fallback>
              </mc:AlternateContent>
            </w:r>
          </w:p>
          <w:p w14:paraId="6CD553E2" w14:textId="133CDEF4" w:rsidR="009879C1" w:rsidRPr="00CC5B00" w:rsidRDefault="009879C1" w:rsidP="003B27C6">
            <w:pPr>
              <w:ind w:right="283"/>
              <w:jc w:val="right"/>
              <w:rPr>
                <w:i/>
              </w:rPr>
            </w:pPr>
            <w:r w:rsidRPr="00CC5B00">
              <w:rPr>
                <w:b/>
                <w:lang w:eastAsia="en-US"/>
              </w:rPr>
              <w:t>Figura I</w:t>
            </w:r>
          </w:p>
        </w:tc>
        <w:tc>
          <w:tcPr>
            <w:tcW w:w="4859" w:type="dxa"/>
            <w:tcBorders>
              <w:left w:val="nil"/>
            </w:tcBorders>
          </w:tcPr>
          <w:p w14:paraId="4F000441" w14:textId="76F2E774" w:rsidR="009879C1" w:rsidRPr="00CC5B00" w:rsidRDefault="00C64BEE">
            <w:pPr>
              <w:widowControl w:val="0"/>
              <w:numPr>
                <w:ilvl w:val="0"/>
                <w:numId w:val="7"/>
              </w:numPr>
              <w:suppressAutoHyphens/>
              <w:autoSpaceDE w:val="0"/>
              <w:autoSpaceDN w:val="0"/>
              <w:adjustRightInd w:val="0"/>
              <w:ind w:left="567" w:hanging="567"/>
              <w:rPr>
                <w:b/>
                <w:bCs/>
              </w:rPr>
            </w:pPr>
            <w:r w:rsidRPr="00CC5B00">
              <w:rPr>
                <w:b/>
              </w:rPr>
              <w:t>Scegliere un sito di iniezione appropriato (vedere Figura I).</w:t>
            </w:r>
          </w:p>
          <w:p w14:paraId="4EB014E5" w14:textId="79730073" w:rsidR="009879C1" w:rsidRPr="00CC5B00" w:rsidRDefault="009879C1" w:rsidP="003B27C6">
            <w:pPr>
              <w:widowControl w:val="0"/>
              <w:autoSpaceDE w:val="0"/>
              <w:autoSpaceDN w:val="0"/>
              <w:adjustRightInd w:val="0"/>
            </w:pPr>
            <w:r w:rsidRPr="00CC5B00">
              <w:t>7a. Si raccomanda il seguente sito di iniezione:</w:t>
            </w:r>
          </w:p>
          <w:p w14:paraId="541E6284" w14:textId="39885ACC" w:rsidR="009879C1" w:rsidRPr="00CC5B00" w:rsidRDefault="000B07F7">
            <w:pPr>
              <w:pStyle w:val="a0"/>
              <w:numPr>
                <w:ilvl w:val="1"/>
                <w:numId w:val="4"/>
              </w:numPr>
              <w:tabs>
                <w:tab w:val="left" w:pos="841"/>
              </w:tabs>
              <w:suppressAutoHyphens/>
              <w:ind w:left="850" w:hanging="567"/>
              <w:contextualSpacing w:val="0"/>
            </w:pPr>
            <w:r w:rsidRPr="00CC5B00">
              <w:t xml:space="preserve">la parte anteriore delle cosce. È possibile usare anche il basso addome, ma </w:t>
            </w:r>
            <w:r w:rsidRPr="00CC5B00">
              <w:rPr>
                <w:b/>
              </w:rPr>
              <w:t xml:space="preserve">non </w:t>
            </w:r>
            <w:r w:rsidRPr="00CC5B00">
              <w:t>l’area di 5 cm intorno all’ombelico;</w:t>
            </w:r>
          </w:p>
          <w:p w14:paraId="2CB64D2D" w14:textId="69343B1E" w:rsidR="009879C1" w:rsidRPr="00CC5B00" w:rsidRDefault="00876C5E">
            <w:pPr>
              <w:pStyle w:val="a0"/>
              <w:numPr>
                <w:ilvl w:val="1"/>
                <w:numId w:val="4"/>
              </w:numPr>
              <w:tabs>
                <w:tab w:val="left" w:pos="841"/>
              </w:tabs>
              <w:suppressAutoHyphens/>
              <w:ind w:left="850" w:hanging="567"/>
              <w:contextualSpacing w:val="0"/>
            </w:pPr>
            <w:r w:rsidRPr="00CC5B00">
              <w:t>la zona esterna delle braccia (solo se l’iniezione è eseguita dalla persona che presta assistenza</w:t>
            </w:r>
            <w:r w:rsidRPr="00CC5B00">
              <w:rPr>
                <w:lang w:eastAsia="ko-KR"/>
              </w:rPr>
              <w:t xml:space="preserve"> o da un operatore sanitario</w:t>
            </w:r>
            <w:r w:rsidRPr="00CC5B00">
              <w:t>).</w:t>
            </w:r>
          </w:p>
          <w:p w14:paraId="68BB8E6A" w14:textId="77777777" w:rsidR="009879C1" w:rsidRPr="00CC5B00" w:rsidRDefault="009879C1" w:rsidP="003B27C6">
            <w:pPr>
              <w:rPr>
                <w:rFonts w:eastAsia="맑은 고딕"/>
                <w:lang w:eastAsia="ko-KR"/>
              </w:rPr>
            </w:pPr>
          </w:p>
          <w:p w14:paraId="7E5354E4" w14:textId="74AF1F65" w:rsidR="009879C1" w:rsidRPr="00CC5B00" w:rsidRDefault="00C64BEE" w:rsidP="003B27C6">
            <w:pPr>
              <w:pStyle w:val="Bullet"/>
            </w:pPr>
            <w:r w:rsidRPr="00CC5B00">
              <w:rPr>
                <w:b/>
              </w:rPr>
              <w:t xml:space="preserve">Non </w:t>
            </w:r>
            <w:r w:rsidRPr="00CC5B00">
              <w:t>autosomministrarsi l’iniezione nel braccio.</w:t>
            </w:r>
          </w:p>
          <w:p w14:paraId="5DECAD9B" w14:textId="10297722" w:rsidR="009879C1" w:rsidRPr="00CC5B00" w:rsidRDefault="00C64BEE" w:rsidP="003B27C6">
            <w:pPr>
              <w:pStyle w:val="Bullet"/>
            </w:pPr>
            <w:r w:rsidRPr="00CC5B00">
              <w:rPr>
                <w:b/>
              </w:rPr>
              <w:t xml:space="preserve">Non </w:t>
            </w:r>
            <w:r w:rsidRPr="00CC5B00">
              <w:t>eseguire l’iniezione su nei, cicatrici, lividi o nelle aree in cui la pelle si presenta dolente, arrossata, indurita o non integra.</w:t>
            </w:r>
          </w:p>
          <w:p w14:paraId="5BCCFA09" w14:textId="3ED30935" w:rsidR="009879C1" w:rsidRPr="00CC5B00" w:rsidRDefault="00C64BEE" w:rsidP="003B27C6">
            <w:pPr>
              <w:pStyle w:val="Bullet"/>
              <w:rPr>
                <w:rFonts w:eastAsia="맑은 고딕"/>
              </w:rPr>
            </w:pPr>
            <w:r w:rsidRPr="00CC5B00">
              <w:rPr>
                <w:b/>
              </w:rPr>
              <w:t xml:space="preserve">Non </w:t>
            </w:r>
            <w:r w:rsidRPr="00CC5B00">
              <w:t>praticare l’iniezione attraverso</w:t>
            </w:r>
            <w:ins w:id="5346" w:author="만든 이">
              <w:r w:rsidR="0016199B">
                <w:rPr>
                  <w:rFonts w:eastAsia="맑은 고딕" w:hint="eastAsia"/>
                  <w:lang w:eastAsia="ko-KR"/>
                </w:rPr>
                <w:t xml:space="preserve"> </w:t>
              </w:r>
            </w:ins>
            <w:r w:rsidRPr="00CC5B00">
              <w:t>i vestiti. Il sito di iniezione deve essere una zona della pelle esposta e pulita.</w:t>
            </w:r>
          </w:p>
          <w:p w14:paraId="61A1063B" w14:textId="0AB6F077" w:rsidR="009879C1" w:rsidRPr="00CC5B00" w:rsidRDefault="00A42521" w:rsidP="003B27C6">
            <w:pPr>
              <w:pStyle w:val="Bullet"/>
              <w:rPr>
                <w:rFonts w:eastAsia="맑은 고딕"/>
              </w:rPr>
            </w:pPr>
            <w:r w:rsidRPr="00CC5B00">
              <w:t>Se la dose prescritta richiede più di 1 iniezione, praticare le iniezione in siti distanti almeno 2 cm l’uno dall’altro.</w:t>
            </w:r>
          </w:p>
          <w:p w14:paraId="7978F2E7" w14:textId="77777777" w:rsidR="009879C1" w:rsidRPr="00CC5B00" w:rsidRDefault="009879C1" w:rsidP="003B27C6">
            <w:pPr>
              <w:pStyle w:val="Bullet"/>
              <w:numPr>
                <w:ilvl w:val="0"/>
                <w:numId w:val="0"/>
              </w:numPr>
              <w:ind w:left="567"/>
              <w:rPr>
                <w:rFonts w:eastAsia="맑은 고딕"/>
                <w:lang w:eastAsia="ko-KR"/>
              </w:rPr>
            </w:pPr>
          </w:p>
        </w:tc>
      </w:tr>
      <w:tr w:rsidR="001913DF" w:rsidRPr="00CC5B00" w14:paraId="545F2690" w14:textId="77777777" w:rsidTr="005C28AC">
        <w:trPr>
          <w:cantSplit/>
        </w:trPr>
        <w:tc>
          <w:tcPr>
            <w:tcW w:w="4080" w:type="dxa"/>
            <w:tcBorders>
              <w:bottom w:val="single" w:sz="4" w:space="0" w:color="auto"/>
              <w:right w:val="nil"/>
            </w:tcBorders>
            <w:vAlign w:val="center"/>
          </w:tcPr>
          <w:p w14:paraId="41DCE830" w14:textId="7A6E7240" w:rsidR="009879C1" w:rsidRPr="00CC5B00" w:rsidRDefault="002402DF" w:rsidP="003B27C6">
            <w:pPr>
              <w:ind w:right="283"/>
              <w:jc w:val="right"/>
            </w:pPr>
            <w:r w:rsidRPr="00CC5B00">
              <w:rPr>
                <w:i/>
                <w:noProof/>
                <w:lang w:val="en-US" w:eastAsia="ko-KR"/>
              </w:rPr>
              <w:drawing>
                <wp:inline distT="0" distB="0" distL="0" distR="0" wp14:anchorId="49314063" wp14:editId="2957D6D6">
                  <wp:extent cx="2047875" cy="1933575"/>
                  <wp:effectExtent l="19050" t="19050" r="9525" b="9525"/>
                  <wp:docPr id="439" name="Picture 6"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스케치, 라인 아트, 클립아트, 그림이(가) 표시된 사진&#10;&#10;자동 생성된 설명"/>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w="9525" cmpd="sng">
                            <a:solidFill>
                              <a:srgbClr val="000000"/>
                            </a:solidFill>
                            <a:miter lim="800000"/>
                            <a:headEnd/>
                            <a:tailEnd/>
                          </a:ln>
                          <a:effectLst/>
                        </pic:spPr>
                      </pic:pic>
                    </a:graphicData>
                  </a:graphic>
                </wp:inline>
              </w:drawing>
            </w:r>
          </w:p>
          <w:p w14:paraId="52C45D17" w14:textId="63DE2BE7" w:rsidR="009879C1" w:rsidRPr="00CC5B00" w:rsidRDefault="009879C1" w:rsidP="003B27C6">
            <w:pPr>
              <w:ind w:right="283"/>
              <w:jc w:val="right"/>
              <w:rPr>
                <w:i/>
              </w:rPr>
            </w:pPr>
            <w:r w:rsidRPr="00CC5B00">
              <w:rPr>
                <w:b/>
                <w:lang w:eastAsia="en-US"/>
              </w:rPr>
              <w:t>Figura J</w:t>
            </w:r>
          </w:p>
        </w:tc>
        <w:tc>
          <w:tcPr>
            <w:tcW w:w="4859" w:type="dxa"/>
            <w:tcBorders>
              <w:left w:val="nil"/>
              <w:bottom w:val="single" w:sz="4" w:space="0" w:color="auto"/>
            </w:tcBorders>
          </w:tcPr>
          <w:p w14:paraId="52342B86" w14:textId="72F167AF" w:rsidR="009879C1" w:rsidRPr="00CC5B00" w:rsidRDefault="00A42521">
            <w:pPr>
              <w:widowControl w:val="0"/>
              <w:numPr>
                <w:ilvl w:val="0"/>
                <w:numId w:val="7"/>
              </w:numPr>
              <w:suppressAutoHyphens/>
              <w:autoSpaceDE w:val="0"/>
              <w:autoSpaceDN w:val="0"/>
              <w:adjustRightInd w:val="0"/>
              <w:ind w:left="567" w:hanging="567"/>
              <w:rPr>
                <w:b/>
                <w:bCs/>
              </w:rPr>
            </w:pPr>
            <w:r w:rsidRPr="00CC5B00">
              <w:rPr>
                <w:b/>
              </w:rPr>
              <w:t>Pulire il sito di iniezione.</w:t>
            </w:r>
          </w:p>
          <w:p w14:paraId="36768A4C" w14:textId="40F6817C" w:rsidR="009879C1" w:rsidRPr="00CC5B00" w:rsidRDefault="009879C1" w:rsidP="003B27C6">
            <w:pPr>
              <w:widowControl w:val="0"/>
              <w:autoSpaceDE w:val="0"/>
              <w:autoSpaceDN w:val="0"/>
              <w:adjustRightInd w:val="0"/>
            </w:pPr>
            <w:r w:rsidRPr="00CC5B00">
              <w:t xml:space="preserve">8a. Pulire il sito di iniezione con un tampone imbevuto di alcool con movimenti circolari e lasciarlo asciugare all’aria per 10 secondi (vedere </w:t>
            </w:r>
            <w:r w:rsidRPr="00CC5B00">
              <w:rPr>
                <w:b/>
              </w:rPr>
              <w:t>Figura J</w:t>
            </w:r>
            <w:r w:rsidRPr="00CC5B00">
              <w:t>).</w:t>
            </w:r>
          </w:p>
          <w:p w14:paraId="7CA45E8C" w14:textId="77777777" w:rsidR="009879C1" w:rsidRPr="00CC5B00" w:rsidRDefault="009879C1" w:rsidP="003B27C6"/>
          <w:p w14:paraId="48CC1200" w14:textId="1FEF3F6D" w:rsidR="009879C1" w:rsidRPr="00CC5B00" w:rsidRDefault="00A42521" w:rsidP="003B27C6">
            <w:pPr>
              <w:pStyle w:val="Bullet"/>
            </w:pPr>
            <w:r w:rsidRPr="00CC5B00">
              <w:rPr>
                <w:b/>
              </w:rPr>
              <w:t xml:space="preserve">Non </w:t>
            </w:r>
            <w:r w:rsidRPr="00CC5B00">
              <w:t>toccare nuovamente il sito di iniezione prima di praticare l’iniezione.</w:t>
            </w:r>
          </w:p>
          <w:p w14:paraId="57DB6EA1" w14:textId="4BD25567" w:rsidR="009879C1" w:rsidRPr="00CC5B00" w:rsidRDefault="00A42521" w:rsidP="003B27C6">
            <w:pPr>
              <w:pStyle w:val="Bullet"/>
            </w:pPr>
            <w:r w:rsidRPr="00CC5B00">
              <w:rPr>
                <w:b/>
              </w:rPr>
              <w:t xml:space="preserve">Non </w:t>
            </w:r>
            <w:r w:rsidRPr="00CC5B00">
              <w:t>sventolare o soffiare sull’area pulita.</w:t>
            </w:r>
          </w:p>
          <w:p w14:paraId="182FEE28" w14:textId="77777777" w:rsidR="009879C1" w:rsidRPr="00CC5B00" w:rsidRDefault="009879C1" w:rsidP="003B27C6">
            <w:pPr>
              <w:pStyle w:val="Bullet"/>
              <w:numPr>
                <w:ilvl w:val="0"/>
                <w:numId w:val="0"/>
              </w:numPr>
              <w:ind w:left="567"/>
              <w:rPr>
                <w:rFonts w:eastAsia="DengXian"/>
              </w:rPr>
            </w:pPr>
          </w:p>
        </w:tc>
      </w:tr>
      <w:tr w:rsidR="002F706C" w:rsidRPr="00CC5B00" w14:paraId="3F80D84B" w14:textId="77777777" w:rsidTr="005C28AC">
        <w:trPr>
          <w:cantSplit/>
        </w:trPr>
        <w:tc>
          <w:tcPr>
            <w:tcW w:w="8939" w:type="dxa"/>
            <w:gridSpan w:val="2"/>
            <w:tcBorders>
              <w:bottom w:val="nil"/>
            </w:tcBorders>
            <w:vAlign w:val="bottom"/>
          </w:tcPr>
          <w:p w14:paraId="2C984400" w14:textId="46144108" w:rsidR="00A42521" w:rsidRPr="00CC5B00" w:rsidRDefault="00A42521" w:rsidP="00A42521">
            <w:pPr>
              <w:keepNext/>
              <w:ind w:right="283"/>
              <w:rPr>
                <w:b/>
                <w:bCs/>
              </w:rPr>
            </w:pPr>
            <w:r w:rsidRPr="00CC5B00">
              <w:rPr>
                <w:b/>
              </w:rPr>
              <w:t>Somministrazione dell’iniezione</w:t>
            </w:r>
          </w:p>
        </w:tc>
      </w:tr>
      <w:tr w:rsidR="001913DF" w:rsidRPr="00CC5B00" w14:paraId="509FAA8A" w14:textId="77777777" w:rsidTr="005C28AC">
        <w:trPr>
          <w:cantSplit/>
        </w:trPr>
        <w:tc>
          <w:tcPr>
            <w:tcW w:w="4080" w:type="dxa"/>
            <w:tcBorders>
              <w:top w:val="nil"/>
              <w:right w:val="nil"/>
            </w:tcBorders>
            <w:vAlign w:val="center"/>
          </w:tcPr>
          <w:p w14:paraId="7D710093" w14:textId="6F4FD87A" w:rsidR="00A42521" w:rsidRPr="00CC5B00" w:rsidRDefault="002402DF" w:rsidP="00A42521">
            <w:pPr>
              <w:ind w:right="283"/>
              <w:jc w:val="right"/>
            </w:pPr>
            <w:bookmarkStart w:id="5347" w:name="_Hlk192257038"/>
            <w:r w:rsidRPr="00CC5B00">
              <w:rPr>
                <w:noProof/>
                <w:lang w:val="en-US" w:eastAsia="ko-KR"/>
              </w:rPr>
              <mc:AlternateContent>
                <mc:Choice Requires="wpg">
                  <w:drawing>
                    <wp:inline distT="0" distB="0" distL="0" distR="0" wp14:anchorId="70B1DFEE" wp14:editId="23144753">
                      <wp:extent cx="2059305" cy="2488565"/>
                      <wp:effectExtent l="0" t="0" r="0" b="635"/>
                      <wp:docPr id="1143135118"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971148681" name="Picture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1781267678" name="Text Box 2"/>
                              <wps:cNvSpPr txBox="1">
                                <a:spLocks noChangeArrowheads="1"/>
                              </wps:cNvSpPr>
                              <wps:spPr bwMode="auto">
                                <a:xfrm>
                                  <a:off x="8858" y="9385"/>
                                  <a:ext cx="9360"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89786" w14:textId="44CDBC4F" w:rsidR="00A42521" w:rsidRPr="001E14E5" w:rsidRDefault="006339B0" w:rsidP="00677CAB">
                                    <w:pPr>
                                      <w:ind w:left="260"/>
                                      <w:rPr>
                                        <w:sz w:val="20"/>
                                        <w:szCs w:val="20"/>
                                      </w:rPr>
                                    </w:pPr>
                                    <w:r>
                                      <w:rPr>
                                        <w:rFonts w:ascii="Arial" w:hAnsi="Arial"/>
                                        <w:b/>
                                        <w:sz w:val="21"/>
                                        <w:lang w:val="es-ES"/>
                                      </w:rPr>
                                      <w:t>Copriago</w:t>
                                    </w:r>
                                  </w:p>
                                </w:txbxContent>
                              </wps:txbx>
                              <wps:bodyPr rot="0" vert="horz" wrap="square" lIns="91440" tIns="45720" rIns="91440" bIns="45720" anchor="t" anchorCtr="0" upright="1">
                                <a:noAutofit/>
                              </wps:bodyPr>
                            </wps:wsp>
                          </wpg:wgp>
                        </a:graphicData>
                      </a:graphic>
                    </wp:inline>
                  </w:drawing>
                </mc:Choice>
                <mc:Fallback>
                  <w:pict>
                    <v:group w14:anchorId="70B1DFEE" id="Group 234" o:spid="_x0000_s1218"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">
                      <v:shape id="Picture 28" o:spid="_x0000_s1219"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">
                        <v:imagedata r:id="rId108" o:title=""/>
                      </v:shape>
                      <v:shape id="_x0000_s1220" type="#_x0000_t202" style="position:absolute;left:8858;top:9385;width:9360;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" filled="f" stroked="f">
                        <v:textbox>
                          <w:txbxContent>
                            <w:p w14:paraId="51289786" w14:textId="44CDBC4F" w:rsidR="00A42521" w:rsidRPr="001E14E5" w:rsidRDefault="006339B0" w:rsidP="00677CAB">
                              <w:pPr>
                                <w:ind w:left="260"/>
                                <w:rPr>
                                  <w:sz w:val="20"/>
                                  <w:szCs w:val="20"/>
                                </w:rPr>
                              </w:pPr>
                              <w:r>
                                <w:rPr>
                                  <w:rFonts w:ascii="Arial" w:hAnsi="Arial"/>
                                  <w:b/>
                                  <w:sz w:val="21"/>
                                  <w:lang w:val="es-ES"/>
                                </w:rPr>
                                <w:t>Copriago</w:t>
                              </w:r>
                            </w:p>
                          </w:txbxContent>
                        </v:textbox>
                      </v:shape>
                      <w10:anchorlock/>
                    </v:group>
                  </w:pict>
                </mc:Fallback>
              </mc:AlternateContent>
            </w:r>
          </w:p>
          <w:p w14:paraId="733006C7" w14:textId="42059755" w:rsidR="00A42521" w:rsidRPr="00CC5B00" w:rsidRDefault="00A42521" w:rsidP="00A42521">
            <w:pPr>
              <w:ind w:right="283"/>
              <w:jc w:val="right"/>
            </w:pPr>
            <w:r w:rsidRPr="00CC5B00">
              <w:rPr>
                <w:b/>
                <w:lang w:eastAsia="en-US"/>
              </w:rPr>
              <w:t>Figura K</w:t>
            </w:r>
          </w:p>
        </w:tc>
        <w:tc>
          <w:tcPr>
            <w:tcW w:w="4859" w:type="dxa"/>
            <w:tcBorders>
              <w:top w:val="nil"/>
              <w:left w:val="nil"/>
            </w:tcBorders>
          </w:tcPr>
          <w:p w14:paraId="1480F868" w14:textId="5F82F93E" w:rsidR="00A42521" w:rsidRPr="00CC5B00" w:rsidRDefault="00A42521">
            <w:pPr>
              <w:pStyle w:val="a0"/>
              <w:widowControl w:val="0"/>
              <w:numPr>
                <w:ilvl w:val="0"/>
                <w:numId w:val="7"/>
              </w:numPr>
              <w:suppressAutoHyphens/>
              <w:autoSpaceDE w:val="0"/>
              <w:autoSpaceDN w:val="0"/>
              <w:adjustRightInd w:val="0"/>
              <w:ind w:left="567" w:hanging="567"/>
              <w:contextualSpacing w:val="0"/>
              <w:rPr>
                <w:b/>
                <w:bCs/>
              </w:rPr>
            </w:pPr>
            <w:r w:rsidRPr="00CC5B00">
              <w:rPr>
                <w:b/>
              </w:rPr>
              <w:t>Rimuovere il cappuccio.</w:t>
            </w:r>
          </w:p>
          <w:p w14:paraId="32C667DA" w14:textId="308AFA8A" w:rsidR="00A42521" w:rsidRPr="00CC5B00" w:rsidRDefault="00A42521" w:rsidP="00A42521">
            <w:pPr>
              <w:widowControl w:val="0"/>
              <w:autoSpaceDE w:val="0"/>
              <w:autoSpaceDN w:val="0"/>
              <w:adjustRightInd w:val="0"/>
              <w:rPr>
                <w:rFonts w:eastAsia="맑은 고딕"/>
              </w:rPr>
            </w:pPr>
            <w:r w:rsidRPr="00CC5B00">
              <w:t xml:space="preserve">9a. Tenere fermamente con </w:t>
            </w:r>
            <w:ins w:id="5348" w:author="만든 이">
              <w:r w:rsidR="0016199B">
                <w:rPr>
                  <w:rFonts w:eastAsia="맑은 고딕" w:hint="eastAsia"/>
                  <w:lang w:eastAsia="ko-KR"/>
                </w:rPr>
                <w:t>una</w:t>
              </w:r>
            </w:ins>
            <w:del w:id="5349" w:author="만든 이">
              <w:r w:rsidRPr="00CC5B00" w:rsidDel="0016199B">
                <w:delText>1</w:delText>
              </w:r>
            </w:del>
            <w:r w:rsidRPr="00CC5B00">
              <w:t xml:space="preserve"> mano la penna preriempita ed estrarre il cappuccio con l’altra mano (vedere </w:t>
            </w:r>
            <w:r w:rsidRPr="00CC5B00">
              <w:rPr>
                <w:b/>
              </w:rPr>
              <w:t>Figura K</w:t>
            </w:r>
            <w:r w:rsidRPr="00CC5B00">
              <w:t>).</w:t>
            </w:r>
          </w:p>
          <w:p w14:paraId="008AE746" w14:textId="77777777" w:rsidR="00A42521" w:rsidRPr="00CC5B00" w:rsidRDefault="00A42521" w:rsidP="00A42521"/>
          <w:p w14:paraId="6BD70A12" w14:textId="65819DC5" w:rsidR="00A42521" w:rsidRPr="00CC5B00" w:rsidRDefault="000A5AB9" w:rsidP="00A42521">
            <w:pPr>
              <w:pStyle w:val="Bullet"/>
              <w:rPr>
                <w:rFonts w:eastAsia="DengXian"/>
                <w:b/>
                <w:bCs/>
              </w:rPr>
            </w:pPr>
            <w:r w:rsidRPr="00CC5B00">
              <w:rPr>
                <w:b/>
              </w:rPr>
              <w:t xml:space="preserve">Non </w:t>
            </w:r>
            <w:r w:rsidRPr="00CC5B00">
              <w:t>ruotare il cappuccio.</w:t>
            </w:r>
          </w:p>
          <w:p w14:paraId="33AA43BC" w14:textId="5E406138" w:rsidR="00A42521" w:rsidRPr="00CC5B00" w:rsidRDefault="000A5AB9" w:rsidP="00A42521">
            <w:pPr>
              <w:pStyle w:val="Bullet"/>
              <w:rPr>
                <w:rFonts w:eastAsia="DengXian"/>
              </w:rPr>
            </w:pPr>
            <w:r w:rsidRPr="00CC5B00">
              <w:rPr>
                <w:b/>
              </w:rPr>
              <w:t xml:space="preserve">Non </w:t>
            </w:r>
            <w:r w:rsidRPr="00CC5B00">
              <w:t>reinserire il cappuccio sulla penna preriempita.</w:t>
            </w:r>
          </w:p>
          <w:p w14:paraId="25F55798" w14:textId="6F86D8C8" w:rsidR="00A42521" w:rsidRPr="00CC5B00" w:rsidRDefault="000A5AB9" w:rsidP="00A42521">
            <w:pPr>
              <w:pStyle w:val="Bullet"/>
              <w:rPr>
                <w:rFonts w:eastAsia="DengXian"/>
                <w:b/>
                <w:bCs/>
              </w:rPr>
            </w:pPr>
            <w:r w:rsidRPr="00CC5B00">
              <w:t>È possibile notare alcune gocce di liquido sulla punta dell’ago. Si tratta di una condizione normale.</w:t>
            </w:r>
          </w:p>
          <w:p w14:paraId="502E22F5" w14:textId="77777777" w:rsidR="00A42521" w:rsidRPr="00CC5B00" w:rsidRDefault="00A42521" w:rsidP="00A42521">
            <w:pPr>
              <w:rPr>
                <w:rFonts w:eastAsia="맑은 고딕"/>
                <w:lang w:eastAsia="ko-KR"/>
              </w:rPr>
            </w:pPr>
          </w:p>
          <w:p w14:paraId="14FFE873" w14:textId="6919B552" w:rsidR="00A42521" w:rsidRPr="00CC5B00" w:rsidRDefault="00A42521" w:rsidP="00A42521">
            <w:pPr>
              <w:widowControl w:val="0"/>
              <w:autoSpaceDE w:val="0"/>
              <w:autoSpaceDN w:val="0"/>
              <w:adjustRightInd w:val="0"/>
            </w:pPr>
            <w:r w:rsidRPr="00CC5B00">
              <w:t>9b. Gettare il cappuccio nei normali rifiuti domestici.</w:t>
            </w:r>
          </w:p>
          <w:p w14:paraId="38853648" w14:textId="77777777" w:rsidR="00A42521" w:rsidRPr="00CC5B00" w:rsidRDefault="00A42521" w:rsidP="00A42521">
            <w:pPr>
              <w:rPr>
                <w:rFonts w:eastAsia="맑은 고딕"/>
                <w:lang w:eastAsia="ko-KR"/>
              </w:rPr>
            </w:pPr>
          </w:p>
          <w:p w14:paraId="69802BF7" w14:textId="36732A03" w:rsidR="00A42521" w:rsidRPr="00CC5B00" w:rsidRDefault="000A5AB9" w:rsidP="00A42521">
            <w:pPr>
              <w:pStyle w:val="Bullet"/>
              <w:rPr>
                <w:rFonts w:eastAsia="DengXian"/>
              </w:rPr>
            </w:pPr>
            <w:r w:rsidRPr="00CC5B00">
              <w:rPr>
                <w:b/>
              </w:rPr>
              <w:t xml:space="preserve">Non </w:t>
            </w:r>
            <w:r w:rsidRPr="00CC5B00">
              <w:t>pulire o toccare il copriago in prossimità della punta della penna preriempita.</w:t>
            </w:r>
          </w:p>
          <w:p w14:paraId="75238B54" w14:textId="77777777" w:rsidR="00A42521" w:rsidRPr="00CC5B00" w:rsidRDefault="00A42521" w:rsidP="00A42521">
            <w:pPr>
              <w:pStyle w:val="Bullet"/>
              <w:numPr>
                <w:ilvl w:val="0"/>
                <w:numId w:val="0"/>
              </w:numPr>
              <w:ind w:left="567"/>
            </w:pPr>
          </w:p>
        </w:tc>
      </w:tr>
      <w:bookmarkEnd w:id="5347"/>
    </w:tbl>
    <w:p w14:paraId="65F7782C" w14:textId="77777777" w:rsidR="003923E2" w:rsidRPr="00CC5B00" w:rsidRDefault="003923E2" w:rsidP="003923E2"/>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0"/>
        <w:gridCol w:w="4859"/>
      </w:tblGrid>
      <w:tr w:rsidR="005C28AC" w:rsidRPr="00CC5B00" w14:paraId="1113F221" w14:textId="77777777" w:rsidTr="005C28AC">
        <w:trPr>
          <w:cantSplit/>
        </w:trPr>
        <w:tc>
          <w:tcPr>
            <w:tcW w:w="4080" w:type="dxa"/>
            <w:tcBorders>
              <w:right w:val="nil"/>
            </w:tcBorders>
            <w:vAlign w:val="center"/>
          </w:tcPr>
          <w:p w14:paraId="0B7CAE3C" w14:textId="77777777" w:rsidR="005C28AC" w:rsidRPr="00CC5B00" w:rsidRDefault="005C28AC" w:rsidP="005C28AC">
            <w:pPr>
              <w:framePr w:hSpace="142" w:wrap="around" w:vAnchor="text" w:hAnchor="margin" w:y="67"/>
              <w:ind w:right="283"/>
              <w:jc w:val="right"/>
            </w:pPr>
            <w:r w:rsidRPr="00CC5B00">
              <w:rPr>
                <w:noProof/>
                <w:lang w:val="en-US" w:eastAsia="ko-KR"/>
              </w:rPr>
              <mc:AlternateContent>
                <mc:Choice Requires="wpg">
                  <w:drawing>
                    <wp:inline distT="0" distB="0" distL="0" distR="0" wp14:anchorId="0E962EB9" wp14:editId="328B3737">
                      <wp:extent cx="2051685" cy="3784600"/>
                      <wp:effectExtent l="0" t="0" r="0" b="0"/>
                      <wp:docPr id="66311055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685" cy="3784600"/>
                                <a:chOff x="4601" y="0"/>
                                <a:chExt cx="2042482" cy="3784600"/>
                              </a:xfrm>
                            </wpg:grpSpPr>
                            <pic:pic xmlns:pic="http://schemas.openxmlformats.org/drawingml/2006/picture">
                              <pic:nvPicPr>
                                <pic:cNvPr id="1506347727" name="Picture 27"/>
                                <pic:cNvPicPr>
                                  <a:picLocks noChangeAspect="1"/>
                                </pic:cNvPicPr>
                              </pic:nvPicPr>
                              <pic:blipFill>
                                <a:blip r:embed="rId109"/>
                                <a:srcRect/>
                                <a:stretch/>
                              </pic:blipFill>
                              <pic:spPr bwMode="auto">
                                <a:xfrm>
                                  <a:off x="4601" y="0"/>
                                  <a:ext cx="2042482" cy="3784600"/>
                                </a:xfrm>
                                <a:prstGeom prst="rect">
                                  <a:avLst/>
                                </a:prstGeom>
                                <a:noFill/>
                                <a:ln>
                                  <a:noFill/>
                                </a:ln>
                              </pic:spPr>
                            </pic:pic>
                            <wps:wsp>
                              <wps:cNvPr id="947439680" name="Text Box 2"/>
                              <wps:cNvSpPr txBox="1">
                                <a:spLocks noChangeArrowheads="1"/>
                              </wps:cNvSpPr>
                              <wps:spPr bwMode="auto">
                                <a:xfrm>
                                  <a:off x="318052" y="1327868"/>
                                  <a:ext cx="659765" cy="421005"/>
                                </a:xfrm>
                                <a:prstGeom prst="rect">
                                  <a:avLst/>
                                </a:prstGeom>
                                <a:noFill/>
                                <a:ln>
                                  <a:noFill/>
                                </a:ln>
                              </wps:spPr>
                              <wps:txbx>
                                <w:txbxContent>
                                  <w:p w14:paraId="3FFE8303" w14:textId="77777777" w:rsidR="005C28AC" w:rsidRPr="001E14E5" w:rsidRDefault="005C28AC" w:rsidP="009879C1">
                                    <w:pPr>
                                      <w:jc w:val="right"/>
                                      <w:rPr>
                                        <w:sz w:val="28"/>
                                        <w:szCs w:val="28"/>
                                      </w:rPr>
                                    </w:pPr>
                                    <w:r>
                                      <w:rPr>
                                        <w:rFonts w:ascii="Arial" w:hAnsi="Arial"/>
                                        <w:b/>
                                        <w:sz w:val="32"/>
                                        <w:lang w:val="es-ES"/>
                                      </w:rPr>
                                      <w:t>90º</w:t>
                                    </w:r>
                                  </w:p>
                                </w:txbxContent>
                              </wps:txbx>
                              <wps:bodyPr rot="0" vert="horz" wrap="square" lIns="91440" tIns="45720" rIns="91440" bIns="45720" anchor="t" anchorCtr="0" upright="1">
                                <a:noAutofit/>
                              </wps:bodyPr>
                            </wps:wsp>
                            <wps:wsp>
                              <wps:cNvPr id="65348982" name="Text Box 2"/>
                              <wps:cNvSpPr txBox="1">
                                <a:spLocks noChangeArrowheads="1"/>
                              </wps:cNvSpPr>
                              <wps:spPr bwMode="auto">
                                <a:xfrm>
                                  <a:off x="747422" y="2433099"/>
                                  <a:ext cx="659765" cy="421005"/>
                                </a:xfrm>
                                <a:prstGeom prst="rect">
                                  <a:avLst/>
                                </a:prstGeom>
                                <a:noFill/>
                                <a:ln>
                                  <a:noFill/>
                                </a:ln>
                              </wps:spPr>
                              <wps:txbx>
                                <w:txbxContent>
                                  <w:p w14:paraId="21F4EF3F" w14:textId="77777777" w:rsidR="005C28AC" w:rsidRPr="001E14E5" w:rsidRDefault="005C28AC" w:rsidP="009879C1">
                                    <w:pPr>
                                      <w:jc w:val="right"/>
                                      <w:rPr>
                                        <w:sz w:val="28"/>
                                        <w:szCs w:val="28"/>
                                      </w:rPr>
                                    </w:pPr>
                                    <w:r>
                                      <w:rPr>
                                        <w:rFonts w:ascii="Arial" w:hAnsi="Arial"/>
                                        <w:b/>
                                        <w:sz w:val="32"/>
                                        <w:lang w:val="es-ES"/>
                                      </w:rPr>
                                      <w:t>90º</w:t>
                                    </w:r>
                                  </w:p>
                                </w:txbxContent>
                              </wps:txbx>
                              <wps:bodyPr rot="0" vert="horz" wrap="square" lIns="91440" tIns="45720" rIns="91440" bIns="45720" anchor="t" anchorCtr="0" upright="1">
                                <a:noAutofit/>
                              </wps:bodyPr>
                            </wps:wsp>
                            <wps:wsp>
                              <wps:cNvPr id="1892697699" name="Text Box 2"/>
                              <wps:cNvSpPr txBox="1">
                                <a:spLocks noChangeArrowheads="1"/>
                              </wps:cNvSpPr>
                              <wps:spPr bwMode="auto">
                                <a:xfrm>
                                  <a:off x="135172" y="1932167"/>
                                  <a:ext cx="1852295" cy="421005"/>
                                </a:xfrm>
                                <a:prstGeom prst="rect">
                                  <a:avLst/>
                                </a:prstGeom>
                                <a:noFill/>
                                <a:ln>
                                  <a:noFill/>
                                </a:ln>
                              </wps:spPr>
                              <wps:txbx>
                                <w:txbxContent>
                                  <w:p w14:paraId="69CC359F" w14:textId="77777777" w:rsidR="007E1A76" w:rsidRPr="007A1D84" w:rsidRDefault="007E1A76" w:rsidP="007E1A76">
                                    <w:pPr>
                                      <w:jc w:val="center"/>
                                      <w:rPr>
                                        <w:color w:val="FFFFFF"/>
                                        <w:sz w:val="24"/>
                                        <w:szCs w:val="24"/>
                                      </w:rPr>
                                    </w:pPr>
                                    <w:r>
                                      <w:rPr>
                                        <w:rFonts w:ascii="Arial" w:hAnsi="Arial"/>
                                        <w:b/>
                                        <w:color w:val="FFFFFF"/>
                                        <w:sz w:val="28"/>
                                        <w:lang w:val="es-ES"/>
                                      </w:rPr>
                                      <w:t>OPPURE</w:t>
                                    </w:r>
                                  </w:p>
                                  <w:p w14:paraId="4C8AFF9B" w14:textId="7113D520" w:rsidR="005C28AC" w:rsidRPr="007A1D84" w:rsidRDefault="005C28AC" w:rsidP="009879C1">
                                    <w:pPr>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0E962EB9" id="Group 231" o:spid="_x0000_s1221"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">
                      <v:shape id="Picture 27" o:spid="_x0000_s1222"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">
                        <v:imagedata r:id="rId110" o:title=""/>
                      </v:shape>
                      <v:shape id="_x0000_s1223"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" filled="f" stroked="f">
                        <v:textbox>
                          <w:txbxContent>
                            <w:p w14:paraId="3FFE8303" w14:textId="77777777" w:rsidR="005C28AC" w:rsidRPr="001E14E5" w:rsidRDefault="005C28AC" w:rsidP="009879C1">
                              <w:pPr>
                                <w:jc w:val="right"/>
                                <w:rPr>
                                  <w:sz w:val="28"/>
                                  <w:szCs w:val="28"/>
                                </w:rPr>
                              </w:pPr>
                              <w:r>
                                <w:rPr>
                                  <w:rFonts w:ascii="Arial" w:hAnsi="Arial"/>
                                  <w:b/>
                                  <w:sz w:val="32"/>
                                  <w:lang w:val="es-ES"/>
                                </w:rPr>
                                <w:t>90º</w:t>
                              </w:r>
                            </w:p>
                          </w:txbxContent>
                        </v:textbox>
                      </v:shape>
                      <v:shape id="_x0000_s1224"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" filled="f" stroked="f">
                        <v:textbox>
                          <w:txbxContent>
                            <w:p w14:paraId="21F4EF3F" w14:textId="77777777" w:rsidR="005C28AC" w:rsidRPr="001E14E5" w:rsidRDefault="005C28AC" w:rsidP="009879C1">
                              <w:pPr>
                                <w:jc w:val="right"/>
                                <w:rPr>
                                  <w:sz w:val="28"/>
                                  <w:szCs w:val="28"/>
                                </w:rPr>
                              </w:pPr>
                              <w:r>
                                <w:rPr>
                                  <w:rFonts w:ascii="Arial" w:hAnsi="Arial"/>
                                  <w:b/>
                                  <w:sz w:val="32"/>
                                  <w:lang w:val="es-ES"/>
                                </w:rPr>
                                <w:t>90º</w:t>
                              </w:r>
                            </w:p>
                          </w:txbxContent>
                        </v:textbox>
                      </v:shape>
                      <v:shape id="_x0000_s1225"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" filled="f" stroked="f">
                        <v:textbox>
                          <w:txbxContent>
                            <w:p w14:paraId="69CC359F" w14:textId="77777777" w:rsidR="007E1A76" w:rsidRPr="007A1D84" w:rsidRDefault="007E1A76" w:rsidP="007E1A76">
                              <w:pPr>
                                <w:jc w:val="center"/>
                                <w:rPr>
                                  <w:color w:val="FFFFFF"/>
                                  <w:sz w:val="24"/>
                                  <w:szCs w:val="24"/>
                                </w:rPr>
                              </w:pPr>
                              <w:r>
                                <w:rPr>
                                  <w:rFonts w:ascii="Arial" w:hAnsi="Arial"/>
                                  <w:b/>
                                  <w:color w:val="FFFFFF"/>
                                  <w:sz w:val="28"/>
                                  <w:lang w:val="es-ES"/>
                                </w:rPr>
                                <w:t>OPPURE</w:t>
                              </w:r>
                            </w:p>
                            <w:p w14:paraId="4C8AFF9B" w14:textId="7113D520" w:rsidR="005C28AC" w:rsidRPr="007A1D84" w:rsidRDefault="005C28AC" w:rsidP="009879C1">
                              <w:pPr>
                                <w:jc w:val="center"/>
                                <w:rPr>
                                  <w:color w:val="FFFFFF"/>
                                  <w:sz w:val="24"/>
                                  <w:szCs w:val="24"/>
                                </w:rPr>
                              </w:pPr>
                            </w:p>
                          </w:txbxContent>
                        </v:textbox>
                      </v:shape>
                      <w10:anchorlock/>
                    </v:group>
                  </w:pict>
                </mc:Fallback>
              </mc:AlternateContent>
            </w:r>
          </w:p>
          <w:p w14:paraId="67435257" w14:textId="4934EDDE" w:rsidR="005C28AC" w:rsidRPr="00CC5B00" w:rsidRDefault="005C28AC" w:rsidP="005C28AC">
            <w:pPr>
              <w:framePr w:hSpace="142" w:wrap="around" w:vAnchor="text" w:hAnchor="margin" w:y="67"/>
              <w:ind w:right="283" w:firstLine="2529"/>
              <w:jc w:val="right"/>
            </w:pPr>
            <w:r w:rsidRPr="00CC5B00">
              <w:rPr>
                <w:b/>
                <w:lang w:eastAsia="en-US"/>
              </w:rPr>
              <w:t>Figura L</w:t>
            </w:r>
          </w:p>
        </w:tc>
        <w:tc>
          <w:tcPr>
            <w:tcW w:w="4859" w:type="dxa"/>
            <w:tcBorders>
              <w:left w:val="nil"/>
            </w:tcBorders>
          </w:tcPr>
          <w:p w14:paraId="1CBAC559" w14:textId="3D7EDE14" w:rsidR="005C28AC" w:rsidRPr="00CC5B00" w:rsidRDefault="005C28AC">
            <w:pPr>
              <w:pStyle w:val="a0"/>
              <w:framePr w:hSpace="142" w:wrap="around" w:vAnchor="text" w:hAnchor="margin" w:y="67"/>
              <w:widowControl w:val="0"/>
              <w:numPr>
                <w:ilvl w:val="0"/>
                <w:numId w:val="7"/>
              </w:numPr>
              <w:suppressAutoHyphens/>
              <w:autoSpaceDE w:val="0"/>
              <w:autoSpaceDN w:val="0"/>
              <w:adjustRightInd w:val="0"/>
              <w:ind w:left="567" w:hanging="567"/>
              <w:contextualSpacing w:val="0"/>
              <w:rPr>
                <w:b/>
                <w:bCs/>
              </w:rPr>
            </w:pPr>
            <w:r w:rsidRPr="00CC5B00">
              <w:rPr>
                <w:b/>
              </w:rPr>
              <w:t>Posizione della penna preriempita.</w:t>
            </w:r>
          </w:p>
          <w:p w14:paraId="4431B6D5" w14:textId="15060D56" w:rsidR="005C28AC" w:rsidRPr="00CC5B00" w:rsidRDefault="005C28AC" w:rsidP="005C28AC">
            <w:pPr>
              <w:framePr w:hSpace="142" w:wrap="around" w:vAnchor="text" w:hAnchor="margin" w:y="67"/>
              <w:widowControl w:val="0"/>
              <w:autoSpaceDE w:val="0"/>
              <w:autoSpaceDN w:val="0"/>
              <w:adjustRightInd w:val="0"/>
            </w:pPr>
            <w:r w:rsidRPr="00CC5B00">
              <w:t>10a. Tenere la penna preriempita comodamente con il copriago rivolto direttamente contro la pelle e posizionarla in modo tale da poter vedere la finestra di osservazione.</w:t>
            </w:r>
          </w:p>
          <w:p w14:paraId="423FD881" w14:textId="77777777" w:rsidR="005C28AC" w:rsidRPr="00CC5B00" w:rsidRDefault="005C28AC" w:rsidP="005C28AC">
            <w:pPr>
              <w:framePr w:hSpace="142" w:wrap="around" w:vAnchor="text" w:hAnchor="margin" w:y="67"/>
            </w:pPr>
          </w:p>
          <w:p w14:paraId="26619F83" w14:textId="243A5963" w:rsidR="005C28AC" w:rsidRPr="00CC5B00" w:rsidRDefault="005C28AC" w:rsidP="005C28AC">
            <w:pPr>
              <w:framePr w:hSpace="142" w:wrap="around" w:vAnchor="text" w:hAnchor="margin" w:y="67"/>
            </w:pPr>
            <w:r w:rsidRPr="00CC5B00">
              <w:t xml:space="preserve">10b. Senza pizzicare o distendere la pelle, posizionare la penna preriempita contro la pelle formando un angolo di 90 gradi (vedere </w:t>
            </w:r>
            <w:r w:rsidRPr="00CC5B00">
              <w:rPr>
                <w:b/>
              </w:rPr>
              <w:t>Figura L</w:t>
            </w:r>
            <w:r w:rsidRPr="00CC5B00">
              <w:t>).</w:t>
            </w:r>
          </w:p>
          <w:p w14:paraId="0A31257B" w14:textId="77777777" w:rsidR="005C28AC" w:rsidRPr="00CC5B00" w:rsidRDefault="005C28AC" w:rsidP="005C28AC">
            <w:pPr>
              <w:framePr w:hSpace="142" w:wrap="around" w:vAnchor="text" w:hAnchor="margin" w:y="67"/>
              <w:widowControl w:val="0"/>
              <w:autoSpaceDE w:val="0"/>
              <w:autoSpaceDN w:val="0"/>
              <w:adjustRightInd w:val="0"/>
            </w:pPr>
          </w:p>
        </w:tc>
      </w:tr>
    </w:tbl>
    <w:p w14:paraId="61CA12AA" w14:textId="5EE21862" w:rsidR="003923E2" w:rsidRPr="00CC5B00" w:rsidDel="00864CFF" w:rsidRDefault="003923E2" w:rsidP="003923E2">
      <w:pPr>
        <w:rPr>
          <w:del w:id="5350" w:author="만든 이"/>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0"/>
        <w:gridCol w:w="4859"/>
      </w:tblGrid>
      <w:tr w:rsidR="001913DF" w:rsidRPr="00CC5B00" w14:paraId="507B6558" w14:textId="77777777" w:rsidTr="006A4A2A">
        <w:trPr>
          <w:cantSplit/>
        </w:trPr>
        <w:tc>
          <w:tcPr>
            <w:tcW w:w="4181" w:type="dxa"/>
            <w:tcBorders>
              <w:right w:val="nil"/>
            </w:tcBorders>
            <w:vAlign w:val="center"/>
          </w:tcPr>
          <w:p w14:paraId="7A1009A6" w14:textId="1E330367" w:rsidR="00A42521" w:rsidRPr="00CC5B00" w:rsidRDefault="002402DF" w:rsidP="00A42521">
            <w:pPr>
              <w:ind w:right="283"/>
              <w:jc w:val="right"/>
            </w:pPr>
            <w:r w:rsidRPr="00CC5B00">
              <w:rPr>
                <w:noProof/>
                <w:lang w:val="en-US" w:eastAsia="ko-KR"/>
              </w:rPr>
              <mc:AlternateContent>
                <mc:Choice Requires="wpg">
                  <w:drawing>
                    <wp:inline distT="0" distB="0" distL="0" distR="0" wp14:anchorId="7D6722DE" wp14:editId="59FB7136">
                      <wp:extent cx="2051685" cy="2576195"/>
                      <wp:effectExtent l="0" t="0" r="0" b="0"/>
                      <wp:docPr id="1745475171"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190995017" name="Picture 2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2141298667"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20282" w14:textId="77777777" w:rsidR="007E1A76" w:rsidRPr="007A1D84" w:rsidRDefault="007E1A76" w:rsidP="007E1A76">
                                    <w:pPr>
                                      <w:spacing w:line="192" w:lineRule="auto"/>
                                      <w:jc w:val="center"/>
                                      <w:rPr>
                                        <w:color w:val="FFFFFF"/>
                                        <w:sz w:val="24"/>
                                        <w:szCs w:val="24"/>
                                      </w:rPr>
                                    </w:pPr>
                                    <w:r>
                                      <w:rPr>
                                        <w:rFonts w:ascii="Arial" w:hAnsi="Arial"/>
                                        <w:b/>
                                        <w:color w:val="FFFFFF"/>
                                        <w:sz w:val="28"/>
                                        <w:lang w:val="es-ES"/>
                                      </w:rPr>
                                      <w:t>1°</w:t>
                                    </w:r>
                                    <w:r>
                                      <w:rPr>
                                        <w:rFonts w:ascii="Arial" w:hAnsi="Arial"/>
                                        <w:b/>
                                        <w:color w:val="FFFFFF"/>
                                        <w:sz w:val="28"/>
                                        <w:lang w:val="es-ES"/>
                                      </w:rPr>
                                      <w:br/>
                                      <w:t>clic</w:t>
                                    </w:r>
                                  </w:p>
                                  <w:p w14:paraId="3A1BBD98" w14:textId="0AAF8C0A" w:rsidR="00A42521" w:rsidRPr="00677CAB" w:rsidRDefault="00A42521" w:rsidP="00677CAB">
                                    <w:pPr>
                                      <w:spacing w:line="192" w:lineRule="auto"/>
                                      <w:rPr>
                                        <w:rFonts w:eastAsia="맑은 고딕"/>
                                        <w:color w:val="FFFFFF"/>
                                        <w:sz w:val="24"/>
                                        <w:szCs w:val="24"/>
                                        <w:lang w:eastAsia="ko-KR"/>
                                      </w:rPr>
                                    </w:pPr>
                                  </w:p>
                                </w:txbxContent>
                              </wps:txbx>
                              <wps:bodyPr rot="0" vert="horz" wrap="square" lIns="91440" tIns="45720" rIns="91440" bIns="45720" anchor="t" anchorCtr="0" upright="1">
                                <a:noAutofit/>
                              </wps:bodyPr>
                            </wps:wsp>
                          </wpg:wgp>
                        </a:graphicData>
                      </a:graphic>
                    </wp:inline>
                  </w:drawing>
                </mc:Choice>
                <mc:Fallback>
                  <w:pict>
                    <v:group w14:anchorId="7D6722DE" id="Group 226" o:spid="_x0000_s1226"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">
                      <v:shape id="Picture 26" o:spid="_x0000_s1227"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">
                        <v:imagedata r:id="rId112" o:title=""/>
                      </v:shape>
                      <v:shape id="_x0000_s1228"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" filled="f" stroked="f">
                        <v:textbox>
                          <w:txbxContent>
                            <w:p w14:paraId="7D720282" w14:textId="77777777" w:rsidR="007E1A76" w:rsidRPr="007A1D84" w:rsidRDefault="007E1A76" w:rsidP="007E1A76">
                              <w:pPr>
                                <w:spacing w:line="192" w:lineRule="auto"/>
                                <w:jc w:val="center"/>
                                <w:rPr>
                                  <w:color w:val="FFFFFF"/>
                                  <w:sz w:val="24"/>
                                  <w:szCs w:val="24"/>
                                </w:rPr>
                              </w:pPr>
                              <w:r>
                                <w:rPr>
                                  <w:rFonts w:ascii="Arial" w:hAnsi="Arial"/>
                                  <w:b/>
                                  <w:color w:val="FFFFFF"/>
                                  <w:sz w:val="28"/>
                                  <w:lang w:val="es-ES"/>
                                </w:rPr>
                                <w:t>1°</w:t>
                              </w:r>
                              <w:r>
                                <w:rPr>
                                  <w:rFonts w:ascii="Arial" w:hAnsi="Arial"/>
                                  <w:b/>
                                  <w:color w:val="FFFFFF"/>
                                  <w:sz w:val="28"/>
                                  <w:lang w:val="es-ES"/>
                                </w:rPr>
                                <w:br/>
                                <w:t>clic</w:t>
                              </w:r>
                            </w:p>
                            <w:p w14:paraId="3A1BBD98" w14:textId="0AAF8C0A" w:rsidR="00A42521" w:rsidRPr="00677CAB" w:rsidRDefault="00A42521" w:rsidP="00677CAB">
                              <w:pPr>
                                <w:spacing w:line="192" w:lineRule="auto"/>
                                <w:rPr>
                                  <w:rFonts w:eastAsia="맑은 고딕"/>
                                  <w:color w:val="FFFFFF"/>
                                  <w:sz w:val="24"/>
                                  <w:szCs w:val="24"/>
                                  <w:lang w:eastAsia="ko-KR"/>
                                </w:rPr>
                              </w:pPr>
                            </w:p>
                          </w:txbxContent>
                        </v:textbox>
                      </v:shape>
                      <w10:anchorlock/>
                    </v:group>
                  </w:pict>
                </mc:Fallback>
              </mc:AlternateContent>
            </w:r>
          </w:p>
          <w:p w14:paraId="544F103A" w14:textId="61088738" w:rsidR="00A42521" w:rsidRPr="00CC5B00" w:rsidRDefault="00A42521" w:rsidP="00A42521">
            <w:pPr>
              <w:ind w:right="283"/>
              <w:jc w:val="right"/>
            </w:pPr>
            <w:r w:rsidRPr="00CC5B00">
              <w:rPr>
                <w:b/>
              </w:rPr>
              <w:t>Figura M</w:t>
            </w:r>
          </w:p>
        </w:tc>
        <w:tc>
          <w:tcPr>
            <w:tcW w:w="4981" w:type="dxa"/>
            <w:tcBorders>
              <w:left w:val="nil"/>
            </w:tcBorders>
          </w:tcPr>
          <w:p w14:paraId="782E62B3" w14:textId="22ACB14F" w:rsidR="00A42521" w:rsidRPr="00CC5B00" w:rsidRDefault="00FC30FE">
            <w:pPr>
              <w:pStyle w:val="a0"/>
              <w:widowControl w:val="0"/>
              <w:numPr>
                <w:ilvl w:val="0"/>
                <w:numId w:val="7"/>
              </w:numPr>
              <w:suppressAutoHyphens/>
              <w:autoSpaceDE w:val="0"/>
              <w:autoSpaceDN w:val="0"/>
              <w:adjustRightInd w:val="0"/>
              <w:ind w:left="567" w:hanging="567"/>
              <w:contextualSpacing w:val="0"/>
            </w:pPr>
            <w:r w:rsidRPr="00CC5B00">
              <w:rPr>
                <w:b/>
              </w:rPr>
              <w:t>Eseguire l’iniezione.</w:t>
            </w:r>
          </w:p>
          <w:p w14:paraId="268D60DE" w14:textId="6F0019B1" w:rsidR="00A42521" w:rsidRPr="00CC5B00" w:rsidRDefault="00A42521" w:rsidP="00A42521">
            <w:pPr>
              <w:widowControl w:val="0"/>
              <w:autoSpaceDE w:val="0"/>
              <w:autoSpaceDN w:val="0"/>
              <w:adjustRightInd w:val="0"/>
            </w:pPr>
            <w:r w:rsidRPr="00CC5B00">
              <w:t xml:space="preserve">11a. Premere verso il basso e tenere la penna preriempita fermamente contro la pelle. Il 1° clic indica che l’iniezione è iniziata (vedere </w:t>
            </w:r>
            <w:r w:rsidRPr="00CC5B00">
              <w:rPr>
                <w:b/>
              </w:rPr>
              <w:t>Figura M</w:t>
            </w:r>
            <w:r w:rsidRPr="00CC5B00">
              <w:t>).</w:t>
            </w:r>
          </w:p>
          <w:p w14:paraId="18C9F799" w14:textId="77777777" w:rsidR="00A42521" w:rsidRPr="00CC5B00" w:rsidRDefault="00A42521" w:rsidP="00A42521">
            <w:pPr>
              <w:rPr>
                <w:b/>
                <w:bCs/>
              </w:rPr>
            </w:pPr>
          </w:p>
          <w:p w14:paraId="172C5EFC" w14:textId="3C39B8AB" w:rsidR="00A42521" w:rsidRPr="00CC5B00" w:rsidRDefault="00A42521" w:rsidP="00A42521">
            <w:pPr>
              <w:widowControl w:val="0"/>
              <w:autoSpaceDE w:val="0"/>
              <w:autoSpaceDN w:val="0"/>
              <w:adjustRightInd w:val="0"/>
            </w:pPr>
            <w:r w:rsidRPr="00CC5B00">
              <w:t>11b. Tenere la penna preriempita saldamente in posizione.</w:t>
            </w:r>
          </w:p>
          <w:p w14:paraId="1C449814" w14:textId="77777777" w:rsidR="00A42521" w:rsidRPr="00CC5B00" w:rsidRDefault="00A42521" w:rsidP="00A42521"/>
          <w:p w14:paraId="0E8B0964" w14:textId="51065962" w:rsidR="00A42521" w:rsidRPr="00CC5B00" w:rsidRDefault="000A5AB9" w:rsidP="00A42521">
            <w:pPr>
              <w:pStyle w:val="Bullet"/>
              <w:rPr>
                <w:rFonts w:eastAsia="DengXian"/>
              </w:rPr>
            </w:pPr>
            <w:r w:rsidRPr="00CC5B00">
              <w:rPr>
                <w:b/>
              </w:rPr>
              <w:t xml:space="preserve">Non </w:t>
            </w:r>
            <w:r w:rsidRPr="00CC5B00">
              <w:t>modificare l’angolo di iniezione o estrarre la penna preriempita fino a quando l’iniezione non sarà completata.</w:t>
            </w:r>
          </w:p>
          <w:p w14:paraId="06F3F7CE" w14:textId="77777777" w:rsidR="00A42521" w:rsidRPr="00CC5B00" w:rsidRDefault="00A42521" w:rsidP="00A42521">
            <w:pPr>
              <w:pStyle w:val="Bullet"/>
              <w:numPr>
                <w:ilvl w:val="0"/>
                <w:numId w:val="0"/>
              </w:numPr>
              <w:ind w:left="567"/>
            </w:pPr>
          </w:p>
        </w:tc>
      </w:tr>
      <w:tr w:rsidR="001913DF" w:rsidRPr="00CC5B00" w14:paraId="42AFB14E" w14:textId="77777777" w:rsidTr="006A4A2A">
        <w:trPr>
          <w:cantSplit/>
        </w:trPr>
        <w:tc>
          <w:tcPr>
            <w:tcW w:w="4181" w:type="dxa"/>
            <w:tcBorders>
              <w:right w:val="nil"/>
            </w:tcBorders>
            <w:vAlign w:val="center"/>
          </w:tcPr>
          <w:p w14:paraId="4DCE643E" w14:textId="5A23AF4F" w:rsidR="00A42521" w:rsidRPr="00CC5B00" w:rsidRDefault="002402DF" w:rsidP="00A42521">
            <w:pPr>
              <w:ind w:right="283"/>
              <w:jc w:val="right"/>
            </w:pPr>
            <w:r w:rsidRPr="00CC5B00">
              <w:rPr>
                <w:noProof/>
                <w:lang w:val="en-US" w:eastAsia="ko-KR"/>
              </w:rPr>
              <w:drawing>
                <wp:inline distT="0" distB="0" distL="0" distR="0" wp14:anchorId="539D4F73" wp14:editId="2CF8A6CC">
                  <wp:extent cx="2047875" cy="2486025"/>
                  <wp:effectExtent l="0" t="0" r="0" b="0"/>
                  <wp:docPr id="442" name="Picture 5"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스케치, 클립아트, 라인 아트, 그림이(가) 표시된 사진&#10;&#10;자동 생성된 설명"/>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01E87BBD" w14:textId="0FFCD4E7" w:rsidR="00A42521" w:rsidRPr="00CC5B00" w:rsidRDefault="00A42521" w:rsidP="00A42521">
            <w:pPr>
              <w:ind w:right="283"/>
              <w:jc w:val="right"/>
              <w:rPr>
                <w:b/>
                <w:bCs/>
              </w:rPr>
            </w:pPr>
            <w:r w:rsidRPr="00CC5B00">
              <w:rPr>
                <w:b/>
              </w:rPr>
              <w:t>Figura N</w:t>
            </w:r>
          </w:p>
        </w:tc>
        <w:tc>
          <w:tcPr>
            <w:tcW w:w="4981" w:type="dxa"/>
            <w:tcBorders>
              <w:left w:val="nil"/>
            </w:tcBorders>
          </w:tcPr>
          <w:p w14:paraId="4EDFB3A3" w14:textId="726A6EF2" w:rsidR="00A42521" w:rsidRPr="00CC5B00" w:rsidRDefault="00A42521">
            <w:pPr>
              <w:pStyle w:val="a0"/>
              <w:widowControl w:val="0"/>
              <w:numPr>
                <w:ilvl w:val="0"/>
                <w:numId w:val="7"/>
              </w:numPr>
              <w:suppressAutoHyphens/>
              <w:autoSpaceDE w:val="0"/>
              <w:autoSpaceDN w:val="0"/>
              <w:adjustRightInd w:val="0"/>
              <w:ind w:left="567" w:hanging="567"/>
              <w:contextualSpacing w:val="0"/>
              <w:rPr>
                <w:b/>
                <w:bCs/>
              </w:rPr>
            </w:pPr>
            <w:r w:rsidRPr="00CC5B00">
              <w:rPr>
                <w:b/>
              </w:rPr>
              <w:t>Monitorare l’iniezione mediante l’indicatore giallo.</w:t>
            </w:r>
          </w:p>
          <w:p w14:paraId="76FB53F9" w14:textId="3E1B72C1" w:rsidR="00A42521" w:rsidRPr="00CC5B00" w:rsidRDefault="00A42521" w:rsidP="00A42521">
            <w:r w:rsidRPr="00CC5B00">
              <w:t xml:space="preserve">12a. Tenere la penna preriempita contro la pelle. L’indicatore giallo si sposterà all’interno della finestra di osservazione (vedere </w:t>
            </w:r>
            <w:r w:rsidRPr="00CC5B00">
              <w:rPr>
                <w:b/>
              </w:rPr>
              <w:t>Figura N</w:t>
            </w:r>
            <w:r w:rsidRPr="00CC5B00">
              <w:t>).</w:t>
            </w:r>
          </w:p>
          <w:p w14:paraId="22D16D8C" w14:textId="77777777" w:rsidR="00A42521" w:rsidRPr="00CC5B00" w:rsidRDefault="00A42521" w:rsidP="00A42521">
            <w:pPr>
              <w:widowControl w:val="0"/>
              <w:autoSpaceDE w:val="0"/>
              <w:autoSpaceDN w:val="0"/>
              <w:adjustRightInd w:val="0"/>
            </w:pPr>
          </w:p>
        </w:tc>
      </w:tr>
      <w:tr w:rsidR="001913DF" w:rsidRPr="00CC5B00" w14:paraId="1460FEB1" w14:textId="77777777" w:rsidTr="006A4A2A">
        <w:trPr>
          <w:cantSplit/>
        </w:trPr>
        <w:tc>
          <w:tcPr>
            <w:tcW w:w="4181" w:type="dxa"/>
            <w:tcBorders>
              <w:right w:val="nil"/>
            </w:tcBorders>
            <w:vAlign w:val="center"/>
          </w:tcPr>
          <w:p w14:paraId="3E986E53" w14:textId="4AF0ACB8" w:rsidR="00A42521" w:rsidRPr="00CC5B00" w:rsidRDefault="002402DF" w:rsidP="00A42521">
            <w:pPr>
              <w:ind w:right="283"/>
              <w:jc w:val="right"/>
            </w:pPr>
            <w:r w:rsidRPr="00CC5B00">
              <w:rPr>
                <w:noProof/>
                <w:lang w:val="en-US" w:eastAsia="ko-KR"/>
              </w:rPr>
              <mc:AlternateContent>
                <mc:Choice Requires="wpg">
                  <w:drawing>
                    <wp:inline distT="0" distB="0" distL="0" distR="0" wp14:anchorId="6938657C" wp14:editId="149C4ADD">
                      <wp:extent cx="2051685" cy="2480945"/>
                      <wp:effectExtent l="0" t="0" r="0" b="0"/>
                      <wp:docPr id="179071232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1923495716" name="Picture 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556096838"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54812" w14:textId="3B8BD17F" w:rsidR="00A42521" w:rsidRPr="00677CAB" w:rsidRDefault="007E1A76" w:rsidP="007E1A76">
                                    <w:pPr>
                                      <w:spacing w:line="192" w:lineRule="auto"/>
                                      <w:jc w:val="center"/>
                                      <w:rPr>
                                        <w:rFonts w:eastAsia="맑은 고딕"/>
                                        <w:color w:val="FFFFFF"/>
                                        <w:sz w:val="27"/>
                                        <w:szCs w:val="27"/>
                                      </w:rPr>
                                    </w:pPr>
                                    <w:r>
                                      <w:rPr>
                                        <w:rFonts w:ascii="Arial" w:hAnsi="Arial"/>
                                        <w:b/>
                                        <w:color w:val="FFFFFF"/>
                                        <w:sz w:val="27"/>
                                        <w:lang w:val="es-ES"/>
                                      </w:rPr>
                                      <w:t>2</w:t>
                                    </w:r>
                                    <w:r>
                                      <w:rPr>
                                        <w:rFonts w:ascii="Arial" w:hAnsi="Arial"/>
                                        <w:b/>
                                        <w:color w:val="FFFFFF"/>
                                        <w:sz w:val="27"/>
                                        <w:vertAlign w:val="superscript"/>
                                        <w:lang w:val="es-ES"/>
                                      </w:rPr>
                                      <w:t>°</w:t>
                                    </w:r>
                                    <w:r>
                                      <w:rPr>
                                        <w:rFonts w:ascii="Arial" w:hAnsi="Arial"/>
                                        <w:b/>
                                        <w:color w:val="FFFFFF"/>
                                        <w:sz w:val="27"/>
                                        <w:lang w:val="es-ES"/>
                                      </w:rPr>
                                      <w:br/>
                                      <w:t>clic</w:t>
                                    </w:r>
                                  </w:p>
                                </w:txbxContent>
                              </wps:txbx>
                              <wps:bodyPr rot="0" vert="horz" wrap="square" lIns="91440" tIns="45720" rIns="91440" bIns="45720" anchor="t" anchorCtr="0" upright="1">
                                <a:noAutofit/>
                              </wps:bodyPr>
                            </wps:wsp>
                            <wps:wsp>
                              <wps:cNvPr id="150276171" name="Text Box 2"/>
                              <wps:cNvSpPr txBox="1">
                                <a:spLocks noChangeArrowheads="1"/>
                              </wps:cNvSpPr>
                              <wps:spPr bwMode="auto">
                                <a:xfrm>
                                  <a:off x="1149" y="19083"/>
                                  <a:ext cx="18503"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CA6B5" w14:textId="77777777" w:rsidR="007E1A76" w:rsidRPr="00982460" w:rsidRDefault="007E1A76" w:rsidP="007E1A76">
                                    <w:pPr>
                                      <w:jc w:val="center"/>
                                      <w:rPr>
                                        <w:color w:val="FFFFFF"/>
                                        <w:sz w:val="27"/>
                                        <w:szCs w:val="27"/>
                                      </w:rPr>
                                    </w:pPr>
                                    <w:r>
                                      <w:rPr>
                                        <w:rFonts w:ascii="Arial" w:hAnsi="Arial"/>
                                        <w:b/>
                                        <w:color w:val="FFFFFF"/>
                                        <w:sz w:val="27"/>
                                      </w:rPr>
                                      <w:t>Quindi, contare lentamente fino a 5</w:t>
                                    </w:r>
                                  </w:p>
                                  <w:p w14:paraId="4A75A50B" w14:textId="7D3B9388" w:rsidR="00A42521" w:rsidRPr="00677CAB" w:rsidRDefault="00A42521" w:rsidP="00677CAB">
                                    <w:pPr>
                                      <w:rPr>
                                        <w:rFonts w:eastAsia="맑은 고딕"/>
                                        <w:color w:val="FFFFFF"/>
                                        <w:sz w:val="27"/>
                                        <w:szCs w:val="27"/>
                                        <w:lang w:eastAsia="ko-KR"/>
                                      </w:rPr>
                                    </w:pPr>
                                  </w:p>
                                </w:txbxContent>
                              </wps:txbx>
                              <wps:bodyPr rot="0" vert="horz" wrap="square" lIns="91440" tIns="45720" rIns="91440" bIns="45720" anchor="t" anchorCtr="0" upright="1">
                                <a:noAutofit/>
                              </wps:bodyPr>
                            </wps:wsp>
                          </wpg:wgp>
                        </a:graphicData>
                      </a:graphic>
                    </wp:inline>
                  </w:drawing>
                </mc:Choice>
                <mc:Fallback>
                  <w:pict>
                    <v:group w14:anchorId="6938657C" id="Group 223" o:spid="_x0000_s1229"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">
                      <v:shape id="Picture 24" o:spid="_x0000_s1230"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">
                        <v:imagedata r:id="rId115" o:title=""/>
                      </v:shape>
                      <v:shape id="_x0000_s1231"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" filled="f" stroked="f">
                        <v:textbox>
                          <w:txbxContent>
                            <w:p w14:paraId="5C654812" w14:textId="3B8BD17F" w:rsidR="00A42521" w:rsidRPr="00677CAB" w:rsidRDefault="007E1A76" w:rsidP="007E1A76">
                              <w:pPr>
                                <w:spacing w:line="192" w:lineRule="auto"/>
                                <w:jc w:val="center"/>
                                <w:rPr>
                                  <w:rFonts w:eastAsia="맑은 고딕"/>
                                  <w:color w:val="FFFFFF"/>
                                  <w:sz w:val="27"/>
                                  <w:szCs w:val="27"/>
                                </w:rPr>
                              </w:pPr>
                              <w:r>
                                <w:rPr>
                                  <w:rFonts w:ascii="Arial" w:hAnsi="Arial"/>
                                  <w:b/>
                                  <w:color w:val="FFFFFF"/>
                                  <w:sz w:val="27"/>
                                  <w:lang w:val="es-ES"/>
                                </w:rPr>
                                <w:t>2</w:t>
                              </w:r>
                              <w:r>
                                <w:rPr>
                                  <w:rFonts w:ascii="Arial" w:hAnsi="Arial"/>
                                  <w:b/>
                                  <w:color w:val="FFFFFF"/>
                                  <w:sz w:val="27"/>
                                  <w:vertAlign w:val="superscript"/>
                                  <w:lang w:val="es-ES"/>
                                </w:rPr>
                                <w:t>°</w:t>
                              </w:r>
                              <w:r>
                                <w:rPr>
                                  <w:rFonts w:ascii="Arial" w:hAnsi="Arial"/>
                                  <w:b/>
                                  <w:color w:val="FFFFFF"/>
                                  <w:sz w:val="27"/>
                                  <w:lang w:val="es-ES"/>
                                </w:rPr>
                                <w:br/>
                                <w:t>clic</w:t>
                              </w:r>
                            </w:p>
                          </w:txbxContent>
                        </v:textbox>
                      </v:shape>
                      <v:shape id="_x0000_s1232" type="#_x0000_t202" style="position:absolute;left:1149;top:19083;width:18503;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" filled="f" stroked="f">
                        <v:textbox>
                          <w:txbxContent>
                            <w:p w14:paraId="52FCA6B5" w14:textId="77777777" w:rsidR="007E1A76" w:rsidRPr="00982460" w:rsidRDefault="007E1A76" w:rsidP="007E1A76">
                              <w:pPr>
                                <w:jc w:val="center"/>
                                <w:rPr>
                                  <w:color w:val="FFFFFF"/>
                                  <w:sz w:val="27"/>
                                  <w:szCs w:val="27"/>
                                </w:rPr>
                              </w:pPr>
                              <w:r>
                                <w:rPr>
                                  <w:rFonts w:ascii="Arial" w:hAnsi="Arial"/>
                                  <w:b/>
                                  <w:color w:val="FFFFFF"/>
                                  <w:sz w:val="27"/>
                                </w:rPr>
                                <w:t>Quindi, contare lentamente fino a 5</w:t>
                              </w:r>
                            </w:p>
                            <w:p w14:paraId="4A75A50B" w14:textId="7D3B9388" w:rsidR="00A42521" w:rsidRPr="00677CAB" w:rsidRDefault="00A42521" w:rsidP="00677CAB">
                              <w:pPr>
                                <w:rPr>
                                  <w:rFonts w:eastAsia="맑은 고딕"/>
                                  <w:color w:val="FFFFFF"/>
                                  <w:sz w:val="27"/>
                                  <w:szCs w:val="27"/>
                                  <w:lang w:eastAsia="ko-KR"/>
                                </w:rPr>
                              </w:pPr>
                            </w:p>
                          </w:txbxContent>
                        </v:textbox>
                      </v:shape>
                      <w10:anchorlock/>
                    </v:group>
                  </w:pict>
                </mc:Fallback>
              </mc:AlternateContent>
            </w:r>
          </w:p>
          <w:p w14:paraId="78CD4E86" w14:textId="5BF72E2A" w:rsidR="00A42521" w:rsidRPr="00CC5B00" w:rsidRDefault="00A42521" w:rsidP="00A42521">
            <w:pPr>
              <w:ind w:right="283"/>
              <w:jc w:val="right"/>
              <w:rPr>
                <w:b/>
                <w:bCs/>
              </w:rPr>
            </w:pPr>
            <w:r w:rsidRPr="00CC5B00">
              <w:rPr>
                <w:b/>
              </w:rPr>
              <w:t>Figura O</w:t>
            </w:r>
          </w:p>
        </w:tc>
        <w:tc>
          <w:tcPr>
            <w:tcW w:w="4981" w:type="dxa"/>
            <w:tcBorders>
              <w:left w:val="nil"/>
            </w:tcBorders>
          </w:tcPr>
          <w:p w14:paraId="774A6BDA" w14:textId="1A2ADA2B" w:rsidR="00A42521" w:rsidRPr="00CC5B00" w:rsidRDefault="00A42521">
            <w:pPr>
              <w:pStyle w:val="a0"/>
              <w:widowControl w:val="0"/>
              <w:numPr>
                <w:ilvl w:val="0"/>
                <w:numId w:val="7"/>
              </w:numPr>
              <w:suppressAutoHyphens/>
              <w:autoSpaceDE w:val="0"/>
              <w:autoSpaceDN w:val="0"/>
              <w:adjustRightInd w:val="0"/>
              <w:ind w:left="567" w:hanging="567"/>
              <w:contextualSpacing w:val="0"/>
              <w:rPr>
                <w:b/>
                <w:bCs/>
              </w:rPr>
            </w:pPr>
            <w:r w:rsidRPr="00CC5B00">
              <w:rPr>
                <w:b/>
              </w:rPr>
              <w:t>Completare l’iniezione.</w:t>
            </w:r>
          </w:p>
          <w:p w14:paraId="7D189017" w14:textId="790A4CEE" w:rsidR="00A42521" w:rsidRPr="00CC5B00" w:rsidRDefault="00A42521" w:rsidP="00A42521">
            <w:pPr>
              <w:widowControl w:val="0"/>
              <w:autoSpaceDE w:val="0"/>
              <w:autoSpaceDN w:val="0"/>
              <w:adjustRightInd w:val="0"/>
            </w:pPr>
            <w:r w:rsidRPr="00CC5B00">
              <w:t xml:space="preserve">13a. Attendere il 2° clic. Ciò indica che l’iniezione è quasi completa (vedere </w:t>
            </w:r>
            <w:r w:rsidRPr="00CC5B00">
              <w:rPr>
                <w:b/>
              </w:rPr>
              <w:t>Figura O</w:t>
            </w:r>
            <w:r w:rsidRPr="00CC5B00">
              <w:t>).</w:t>
            </w:r>
          </w:p>
          <w:p w14:paraId="325CB2F9" w14:textId="77777777" w:rsidR="00A42521" w:rsidRPr="00CC5B00" w:rsidRDefault="00A42521" w:rsidP="00A42521"/>
          <w:p w14:paraId="294AD499" w14:textId="1B362F70" w:rsidR="00A42521" w:rsidRPr="00CC5B00" w:rsidRDefault="00A42521" w:rsidP="00A42521">
            <w:pPr>
              <w:widowControl w:val="0"/>
              <w:autoSpaceDE w:val="0"/>
              <w:autoSpaceDN w:val="0"/>
              <w:adjustRightInd w:val="0"/>
            </w:pPr>
            <w:r w:rsidRPr="00CC5B00">
              <w:t xml:space="preserve">13b. Dopo avere udito il 2° clic, continuare a tenere la penna preriempita fermamente contro la pelle e </w:t>
            </w:r>
            <w:r w:rsidRPr="00CC5B00">
              <w:rPr>
                <w:b/>
              </w:rPr>
              <w:t xml:space="preserve">contare lentamente fino a 5 </w:t>
            </w:r>
            <w:r w:rsidRPr="00CC5B00">
              <w:t xml:space="preserve">per accertarsi di iniettare tutta la dose (vedere </w:t>
            </w:r>
            <w:r w:rsidRPr="00CC5B00">
              <w:rPr>
                <w:b/>
              </w:rPr>
              <w:t>Figura O</w:t>
            </w:r>
            <w:r w:rsidRPr="00CC5B00">
              <w:t>).</w:t>
            </w:r>
          </w:p>
          <w:p w14:paraId="36CAB8C4" w14:textId="77777777" w:rsidR="00A42521" w:rsidRPr="00CC5B00" w:rsidRDefault="00A42521" w:rsidP="00A42521"/>
          <w:p w14:paraId="1A1F001C" w14:textId="132EE788" w:rsidR="00A42521" w:rsidRPr="00CC5B00" w:rsidRDefault="00A42521" w:rsidP="00A42521">
            <w:r w:rsidRPr="00CC5B00">
              <w:t>13c. Tenere la penna preriempita saldamente in posizione fino al momento in cui l’indicatore giallo smetterà di spostarsi e riempirà completamente la finestra di osservazione, per essere sicuri che l’iniezione sia stata completata.</w:t>
            </w:r>
          </w:p>
          <w:p w14:paraId="325401E6" w14:textId="77777777" w:rsidR="00A42521" w:rsidRPr="00CC5B00" w:rsidRDefault="00A42521" w:rsidP="00A42521">
            <w:pPr>
              <w:widowControl w:val="0"/>
              <w:autoSpaceDE w:val="0"/>
              <w:autoSpaceDN w:val="0"/>
              <w:adjustRightInd w:val="0"/>
            </w:pPr>
          </w:p>
        </w:tc>
      </w:tr>
      <w:tr w:rsidR="001913DF" w:rsidRPr="00CC5B00" w14:paraId="4DCD2223" w14:textId="77777777" w:rsidTr="006A4A2A">
        <w:trPr>
          <w:cantSplit/>
        </w:trPr>
        <w:tc>
          <w:tcPr>
            <w:tcW w:w="4181" w:type="dxa"/>
            <w:tcBorders>
              <w:right w:val="nil"/>
            </w:tcBorders>
            <w:vAlign w:val="center"/>
          </w:tcPr>
          <w:p w14:paraId="44CB5AFD" w14:textId="65D44EA8" w:rsidR="00A42521" w:rsidRPr="00CC5B00" w:rsidRDefault="002402DF" w:rsidP="00A42521">
            <w:pPr>
              <w:ind w:right="283"/>
              <w:jc w:val="right"/>
            </w:pPr>
            <w:r w:rsidRPr="00CC5B00">
              <w:rPr>
                <w:noProof/>
                <w:lang w:val="en-US" w:eastAsia="ko-KR"/>
              </w:rPr>
              <w:drawing>
                <wp:inline distT="0" distB="0" distL="0" distR="0" wp14:anchorId="29EDDFFF" wp14:editId="1492FBD8">
                  <wp:extent cx="2047875" cy="2562225"/>
                  <wp:effectExtent l="0" t="0" r="0" b="0"/>
                  <wp:docPr id="4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16">
                            <a:extLst>
                              <a:ext uri="{28A0092B-C50C-407E-A947-70E740481C1C}">
                                <a14:useLocalDpi xmlns:a14="http://schemas.microsoft.com/office/drawing/2010/main" val="0"/>
                              </a:ext>
                            </a:extLst>
                          </a:blip>
                          <a:srcRect r="2029"/>
                          <a:stretch>
                            <a:fillRect/>
                          </a:stretch>
                        </pic:blipFill>
                        <pic:spPr bwMode="auto">
                          <a:xfrm>
                            <a:off x="0" y="0"/>
                            <a:ext cx="2047875" cy="2562225"/>
                          </a:xfrm>
                          <a:prstGeom prst="rect">
                            <a:avLst/>
                          </a:prstGeom>
                          <a:noFill/>
                          <a:ln>
                            <a:noFill/>
                          </a:ln>
                        </pic:spPr>
                      </pic:pic>
                    </a:graphicData>
                  </a:graphic>
                </wp:inline>
              </w:drawing>
            </w:r>
          </w:p>
          <w:p w14:paraId="486E8449" w14:textId="14F32D82" w:rsidR="00A42521" w:rsidRPr="00CC5B00" w:rsidRDefault="00A42521" w:rsidP="00A42521">
            <w:pPr>
              <w:ind w:right="283"/>
              <w:jc w:val="right"/>
            </w:pPr>
            <w:r w:rsidRPr="00CC5B00">
              <w:rPr>
                <w:b/>
              </w:rPr>
              <w:t>Figura P</w:t>
            </w:r>
          </w:p>
        </w:tc>
        <w:tc>
          <w:tcPr>
            <w:tcW w:w="4981" w:type="dxa"/>
            <w:tcBorders>
              <w:left w:val="nil"/>
            </w:tcBorders>
          </w:tcPr>
          <w:p w14:paraId="52D5BF55" w14:textId="76D80AE8" w:rsidR="00A42521" w:rsidRPr="00CC5B00" w:rsidRDefault="00E857A4">
            <w:pPr>
              <w:pStyle w:val="a0"/>
              <w:widowControl w:val="0"/>
              <w:numPr>
                <w:ilvl w:val="0"/>
                <w:numId w:val="7"/>
              </w:numPr>
              <w:suppressAutoHyphens/>
              <w:autoSpaceDE w:val="0"/>
              <w:autoSpaceDN w:val="0"/>
              <w:adjustRightInd w:val="0"/>
              <w:ind w:left="567" w:hanging="567"/>
              <w:contextualSpacing w:val="0"/>
              <w:rPr>
                <w:b/>
                <w:bCs/>
              </w:rPr>
            </w:pPr>
            <w:r w:rsidRPr="00CC5B00">
              <w:rPr>
                <w:b/>
              </w:rPr>
              <w:t>Estrarre la penna preriempita dalla pelle e ispezionare l’indicatore giallo (vedere Figura P).</w:t>
            </w:r>
          </w:p>
          <w:p w14:paraId="6D19FF69" w14:textId="7A86CF57" w:rsidR="00A42521" w:rsidRPr="00CC5B00" w:rsidRDefault="00A42521" w:rsidP="00A42521">
            <w:pPr>
              <w:widowControl w:val="0"/>
              <w:autoSpaceDE w:val="0"/>
              <w:autoSpaceDN w:val="0"/>
              <w:adjustRightInd w:val="0"/>
            </w:pPr>
            <w:r w:rsidRPr="00CC5B00">
              <w:t>14a. Dopo che l’indicatore giallo avrà smesso di spostarsi e avrà riempito completamente la finestra di osservazione, estrarre verticalmente la</w:t>
            </w:r>
            <w:r w:rsidRPr="00CC5B00">
              <w:rPr>
                <w:lang w:eastAsia="ko-KR"/>
              </w:rPr>
              <w:t xml:space="preserve"> </w:t>
            </w:r>
            <w:r w:rsidRPr="00CC5B00">
              <w:t>penna preriempita dalla pelle.</w:t>
            </w:r>
            <w:r w:rsidRPr="00CC5B00">
              <w:rPr>
                <w:lang w:eastAsia="ko-KR"/>
              </w:rPr>
              <w:t xml:space="preserve"> </w:t>
            </w:r>
            <w:r w:rsidRPr="00CC5B00">
              <w:t>Il copriago fuoriuscirà automaticamente e si bloccherà sopra l’ago.</w:t>
            </w:r>
          </w:p>
          <w:p w14:paraId="19684FB1" w14:textId="77777777" w:rsidR="00A42521" w:rsidRPr="00CC5B00" w:rsidRDefault="00A42521" w:rsidP="00A42521"/>
          <w:p w14:paraId="51C5E62F" w14:textId="5927619D" w:rsidR="00A42521" w:rsidRPr="00CC5B00" w:rsidRDefault="00FC30FE" w:rsidP="00A42521">
            <w:pPr>
              <w:pStyle w:val="Bullet"/>
              <w:rPr>
                <w:rFonts w:eastAsia="DengXian"/>
              </w:rPr>
            </w:pPr>
            <w:r w:rsidRPr="00CC5B00">
              <w:t>Se l’indicatore giallo non ha riempito completamente la finestra di osservazione, rivolgersi all’operatore sanitario o al farmacista.</w:t>
            </w:r>
          </w:p>
          <w:p w14:paraId="301C6B59" w14:textId="77777777" w:rsidR="00A42521" w:rsidRPr="00CC5B00" w:rsidRDefault="00A42521" w:rsidP="00A42521">
            <w:pPr>
              <w:pStyle w:val="Bullet"/>
              <w:numPr>
                <w:ilvl w:val="0"/>
                <w:numId w:val="0"/>
              </w:numPr>
              <w:ind w:left="567"/>
            </w:pPr>
          </w:p>
        </w:tc>
      </w:tr>
      <w:tr w:rsidR="002F706C" w:rsidRPr="00CC5B00" w14:paraId="228A7766" w14:textId="77777777" w:rsidTr="006A4A2A">
        <w:trPr>
          <w:cantSplit/>
        </w:trPr>
        <w:tc>
          <w:tcPr>
            <w:tcW w:w="9162" w:type="dxa"/>
            <w:gridSpan w:val="2"/>
            <w:vAlign w:val="center"/>
          </w:tcPr>
          <w:p w14:paraId="69CFC1A4" w14:textId="606B5A22" w:rsidR="00A42521" w:rsidRPr="00CC5B00" w:rsidRDefault="00CC411C">
            <w:pPr>
              <w:pStyle w:val="a0"/>
              <w:widowControl w:val="0"/>
              <w:numPr>
                <w:ilvl w:val="0"/>
                <w:numId w:val="7"/>
              </w:numPr>
              <w:suppressAutoHyphens/>
              <w:autoSpaceDE w:val="0"/>
              <w:autoSpaceDN w:val="0"/>
              <w:adjustRightInd w:val="0"/>
              <w:ind w:left="567" w:hanging="567"/>
              <w:contextualSpacing w:val="0"/>
            </w:pPr>
            <w:r w:rsidRPr="00CC5B00">
              <w:rPr>
                <w:b/>
              </w:rPr>
              <w:t>Cura del sito di iniezione.</w:t>
            </w:r>
          </w:p>
          <w:p w14:paraId="6244A5B0" w14:textId="62510A9D" w:rsidR="00A42521" w:rsidRPr="00CC5B00" w:rsidRDefault="00A42521" w:rsidP="00A42521">
            <w:r w:rsidRPr="00CC5B00">
              <w:t>15a. Se si verifica un sanguinamento o è presente una goccia di liquido sul sito di iniezione, trattare il sito di iniezione premendo delicatamente, senza strofinare, un batuffolo di cotone o una garza sul sito e, se necessario, applicare un cerotto.</w:t>
            </w:r>
          </w:p>
          <w:p w14:paraId="7E954D77" w14:textId="77777777" w:rsidR="00A42521" w:rsidRPr="00CC5B00" w:rsidRDefault="00A42521" w:rsidP="00A42521"/>
          <w:p w14:paraId="40C9CA16" w14:textId="6BC668E5" w:rsidR="00A42521" w:rsidRPr="00CC5B00" w:rsidRDefault="00CC411C" w:rsidP="00A42521">
            <w:pPr>
              <w:pStyle w:val="Bullet"/>
              <w:rPr>
                <w:b/>
                <w:bCs/>
              </w:rPr>
            </w:pPr>
            <w:r w:rsidRPr="00CC5B00">
              <w:rPr>
                <w:b/>
              </w:rPr>
              <w:t>Non strofinare il sito di iniezione.</w:t>
            </w:r>
          </w:p>
          <w:p w14:paraId="185A9193" w14:textId="77777777" w:rsidR="00A42521" w:rsidRPr="00CC5B00" w:rsidRDefault="00A42521" w:rsidP="00A42521">
            <w:pPr>
              <w:rPr>
                <w:b/>
                <w:bCs/>
              </w:rPr>
            </w:pPr>
          </w:p>
          <w:p w14:paraId="658F773D" w14:textId="56D89D46" w:rsidR="00A42521" w:rsidRPr="00CC5B00" w:rsidRDefault="00A42521" w:rsidP="00A42521">
            <w:r w:rsidRPr="00CC5B00">
              <w:t>15b. In caso di contatto del medicinale con la pelle, lavare con acqua l’area entrata in contatto con il medicinale.</w:t>
            </w:r>
          </w:p>
          <w:p w14:paraId="4BDE39E6" w14:textId="77777777" w:rsidR="00A42521" w:rsidRPr="00CC5B00" w:rsidRDefault="00A42521" w:rsidP="00A42521"/>
        </w:tc>
      </w:tr>
      <w:tr w:rsidR="002F706C" w:rsidRPr="00CC5B00" w14:paraId="5591F96E" w14:textId="77777777" w:rsidTr="006A4A2A">
        <w:trPr>
          <w:cantSplit/>
        </w:trPr>
        <w:tc>
          <w:tcPr>
            <w:tcW w:w="9162" w:type="dxa"/>
            <w:gridSpan w:val="2"/>
            <w:tcBorders>
              <w:bottom w:val="single" w:sz="4" w:space="0" w:color="auto"/>
            </w:tcBorders>
            <w:vAlign w:val="center"/>
          </w:tcPr>
          <w:p w14:paraId="29B14490" w14:textId="58F15B34" w:rsidR="00A42521" w:rsidRPr="00CC5B00" w:rsidRDefault="00CC411C">
            <w:pPr>
              <w:pStyle w:val="a0"/>
              <w:widowControl w:val="0"/>
              <w:numPr>
                <w:ilvl w:val="0"/>
                <w:numId w:val="7"/>
              </w:numPr>
              <w:suppressAutoHyphens/>
              <w:autoSpaceDE w:val="0"/>
              <w:autoSpaceDN w:val="0"/>
              <w:adjustRightInd w:val="0"/>
              <w:ind w:left="567" w:hanging="567"/>
              <w:contextualSpacing w:val="0"/>
              <w:rPr>
                <w:b/>
                <w:bCs/>
              </w:rPr>
            </w:pPr>
            <w:r w:rsidRPr="00CC5B00">
              <w:rPr>
                <w:b/>
              </w:rPr>
              <w:t>Se la dose prescritta richiede più di 1 iniezione:</w:t>
            </w:r>
          </w:p>
          <w:p w14:paraId="10A01B09" w14:textId="4F166D15" w:rsidR="00A42521" w:rsidRPr="00CC5B00" w:rsidRDefault="00A42521" w:rsidP="00A42521">
            <w:r w:rsidRPr="00CC5B00">
              <w:t xml:space="preserve">16a. Smaltire la penna preriempita come descritto nel </w:t>
            </w:r>
            <w:r w:rsidRPr="00CC5B00">
              <w:rPr>
                <w:b/>
              </w:rPr>
              <w:t xml:space="preserve">passaggio 17 </w:t>
            </w:r>
            <w:r w:rsidRPr="00CC5B00">
              <w:t xml:space="preserve">e nella </w:t>
            </w:r>
            <w:r w:rsidRPr="00CC5B00">
              <w:rPr>
                <w:b/>
              </w:rPr>
              <w:t>Figura Q</w:t>
            </w:r>
            <w:r w:rsidRPr="00CC5B00">
              <w:t>.</w:t>
            </w:r>
          </w:p>
          <w:p w14:paraId="6939F020" w14:textId="77777777" w:rsidR="00A42521" w:rsidRPr="00CC5B00" w:rsidRDefault="00A42521" w:rsidP="00A42521"/>
          <w:p w14:paraId="6EBDDCE1" w14:textId="4513628A" w:rsidR="00A42521" w:rsidRPr="00CC5B00" w:rsidRDefault="00A42521" w:rsidP="00A42521">
            <w:r w:rsidRPr="00CC5B00">
              <w:t xml:space="preserve">16b. Ripetere i </w:t>
            </w:r>
            <w:r w:rsidRPr="00CC5B00">
              <w:rPr>
                <w:b/>
              </w:rPr>
              <w:t xml:space="preserve">passaggi da 2 a 15 </w:t>
            </w:r>
            <w:r w:rsidRPr="00CC5B00">
              <w:t>per la successiva iniezione usando una nuova penna preriempita.</w:t>
            </w:r>
          </w:p>
          <w:p w14:paraId="04CF9B1A" w14:textId="77777777" w:rsidR="00A42521" w:rsidRPr="00CC5B00" w:rsidRDefault="00A42521" w:rsidP="00A42521"/>
          <w:p w14:paraId="2B7DF58F" w14:textId="394D7C83" w:rsidR="00A42521" w:rsidRPr="00CC5B00" w:rsidRDefault="00A42521" w:rsidP="00A42521">
            <w:r w:rsidRPr="00CC5B00">
              <w:t xml:space="preserve">16c. Scegliere un sito di iniezione diverso per ogni nuova iniezione ad </w:t>
            </w:r>
            <w:r w:rsidRPr="00CC5B00">
              <w:rPr>
                <w:b/>
              </w:rPr>
              <w:t xml:space="preserve">almeno 2 cm </w:t>
            </w:r>
            <w:r w:rsidRPr="00CC5B00">
              <w:rPr>
                <w:b/>
                <w:lang w:eastAsia="ko-KR"/>
              </w:rPr>
              <w:t xml:space="preserve">di distanza </w:t>
            </w:r>
            <w:r w:rsidRPr="00CC5B00">
              <w:t>dagli altri siti di iniezione.</w:t>
            </w:r>
          </w:p>
          <w:p w14:paraId="1A4242DF" w14:textId="77777777" w:rsidR="00A42521" w:rsidRPr="00CC5B00" w:rsidRDefault="00A42521" w:rsidP="00A42521"/>
          <w:p w14:paraId="7B0C2945" w14:textId="73BE5478" w:rsidR="00A42521" w:rsidRPr="00CC5B00" w:rsidRDefault="00A42521" w:rsidP="00A42521">
            <w:r w:rsidRPr="00CC5B00">
              <w:t>16d. Completare tutte le iniezioni richieste per la dose prescritta, praticandole una subito dopo l’altra. Se ha dubbi, consulti l’operatore sanitario.</w:t>
            </w:r>
          </w:p>
          <w:p w14:paraId="1C98281E" w14:textId="77777777" w:rsidR="00A42521" w:rsidRPr="00CC5B00" w:rsidRDefault="00A42521" w:rsidP="00A42521"/>
        </w:tc>
      </w:tr>
      <w:tr w:rsidR="002F706C" w:rsidRPr="00CC5B00" w14:paraId="097E7C2F" w14:textId="77777777" w:rsidTr="006A4A2A">
        <w:trPr>
          <w:cantSplit/>
        </w:trPr>
        <w:tc>
          <w:tcPr>
            <w:tcW w:w="9162" w:type="dxa"/>
            <w:gridSpan w:val="2"/>
            <w:tcBorders>
              <w:bottom w:val="nil"/>
            </w:tcBorders>
            <w:vAlign w:val="center"/>
          </w:tcPr>
          <w:p w14:paraId="1E5E4B34" w14:textId="43CFF429" w:rsidR="00A42521" w:rsidRPr="00CC5B00" w:rsidRDefault="00CC411C" w:rsidP="00A42521">
            <w:pPr>
              <w:keepNext/>
              <w:rPr>
                <w:b/>
                <w:bCs/>
              </w:rPr>
            </w:pPr>
            <w:r w:rsidRPr="00CC5B00">
              <w:rPr>
                <w:b/>
              </w:rPr>
              <w:t xml:space="preserve">Dopo l’iniezione </w:t>
            </w:r>
          </w:p>
        </w:tc>
      </w:tr>
      <w:tr w:rsidR="001913DF" w:rsidRPr="00CC5B00" w14:paraId="4B40BBBA" w14:textId="77777777" w:rsidTr="006A4A2A">
        <w:trPr>
          <w:cantSplit/>
        </w:trPr>
        <w:tc>
          <w:tcPr>
            <w:tcW w:w="4181" w:type="dxa"/>
            <w:tcBorders>
              <w:top w:val="nil"/>
              <w:right w:val="nil"/>
            </w:tcBorders>
            <w:vAlign w:val="center"/>
          </w:tcPr>
          <w:p w14:paraId="6B93982C" w14:textId="38EDEA3F" w:rsidR="00A42521" w:rsidRPr="00CC5B00" w:rsidRDefault="002402DF" w:rsidP="00A42521">
            <w:pPr>
              <w:ind w:right="283"/>
              <w:jc w:val="right"/>
              <w:rPr>
                <w:b/>
                <w:bCs/>
              </w:rPr>
            </w:pPr>
            <w:r w:rsidRPr="00CC5B00">
              <w:rPr>
                <w:b/>
                <w:noProof/>
                <w:lang w:val="en-US" w:eastAsia="ko-KR"/>
              </w:rPr>
              <w:drawing>
                <wp:inline distT="0" distB="0" distL="0" distR="0" wp14:anchorId="7D5F7DE4" wp14:editId="694FE415">
                  <wp:extent cx="2047875" cy="2486025"/>
                  <wp:effectExtent l="0" t="0" r="0" b="0"/>
                  <wp:docPr id="445" name="Picture 3"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스케치, 그림, 사무용품, 일러스트레이션이(가) 표시된 사진&#10;&#10;자동 생성된 설명"/>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1841CDCB" w14:textId="108E4045" w:rsidR="00A42521" w:rsidRPr="00CC5B00" w:rsidRDefault="00A42521" w:rsidP="00A42521">
            <w:pPr>
              <w:ind w:right="283"/>
              <w:jc w:val="right"/>
              <w:rPr>
                <w:b/>
                <w:bCs/>
              </w:rPr>
            </w:pPr>
            <w:r w:rsidRPr="00CC5B00">
              <w:rPr>
                <w:b/>
              </w:rPr>
              <w:t>Figura Q</w:t>
            </w:r>
          </w:p>
        </w:tc>
        <w:tc>
          <w:tcPr>
            <w:tcW w:w="4981" w:type="dxa"/>
            <w:tcBorders>
              <w:top w:val="nil"/>
              <w:left w:val="nil"/>
            </w:tcBorders>
            <w:vAlign w:val="center"/>
          </w:tcPr>
          <w:p w14:paraId="2F809753" w14:textId="06BD29BC" w:rsidR="00A42521" w:rsidRPr="00CC5B00" w:rsidRDefault="00CC411C">
            <w:pPr>
              <w:pStyle w:val="a0"/>
              <w:widowControl w:val="0"/>
              <w:numPr>
                <w:ilvl w:val="0"/>
                <w:numId w:val="7"/>
              </w:numPr>
              <w:suppressAutoHyphens/>
              <w:autoSpaceDE w:val="0"/>
              <w:autoSpaceDN w:val="0"/>
              <w:adjustRightInd w:val="0"/>
              <w:ind w:left="567" w:hanging="567"/>
              <w:contextualSpacing w:val="0"/>
              <w:rPr>
                <w:b/>
                <w:bCs/>
              </w:rPr>
            </w:pPr>
            <w:r w:rsidRPr="00CC5B00">
              <w:rPr>
                <w:b/>
              </w:rPr>
              <w:t>Gettare (smaltire) la penna preriempita</w:t>
            </w:r>
          </w:p>
          <w:p w14:paraId="733A15EE" w14:textId="763F7346" w:rsidR="00A42521" w:rsidRPr="00CC5B00" w:rsidRDefault="00A42521" w:rsidP="00A42521">
            <w:r w:rsidRPr="00CC5B00">
              <w:t xml:space="preserve">17a. Smaltire la penna preriempita e gli altri materiali forniti in un contenitore per lo smaltimento di oggetti appuntiti immediatamente dopo l’uso (vedere </w:t>
            </w:r>
            <w:r w:rsidRPr="00CC5B00">
              <w:rPr>
                <w:b/>
              </w:rPr>
              <w:t>Figura Q</w:t>
            </w:r>
            <w:r w:rsidRPr="00CC5B00">
              <w:t>).</w:t>
            </w:r>
          </w:p>
          <w:p w14:paraId="16682FF1" w14:textId="77777777" w:rsidR="00A42521" w:rsidRPr="00CC5B00" w:rsidRDefault="00A42521" w:rsidP="00A42521"/>
          <w:p w14:paraId="3603FA5B" w14:textId="048140F0" w:rsidR="00A42521" w:rsidRPr="00CC5B00" w:rsidRDefault="00FB10AE" w:rsidP="00A42521">
            <w:pPr>
              <w:pStyle w:val="Bullet"/>
            </w:pPr>
            <w:r w:rsidRPr="00CC5B00">
              <w:rPr>
                <w:b/>
              </w:rPr>
              <w:t xml:space="preserve">Non </w:t>
            </w:r>
            <w:r w:rsidRPr="00CC5B00">
              <w:t>riutilizzare la penna preriempita.</w:t>
            </w:r>
          </w:p>
          <w:p w14:paraId="51A84BAD" w14:textId="7F4DCF30" w:rsidR="00A42521" w:rsidRPr="00CC5B00" w:rsidRDefault="00FB10AE" w:rsidP="00A42521">
            <w:pPr>
              <w:pStyle w:val="Bullet"/>
            </w:pPr>
            <w:r w:rsidRPr="00CC5B00">
              <w:rPr>
                <w:b/>
              </w:rPr>
              <w:t xml:space="preserve">Non </w:t>
            </w:r>
            <w:r w:rsidRPr="00CC5B00">
              <w:t>reinserire il cappuccio sulla penna preriempita.</w:t>
            </w:r>
          </w:p>
          <w:p w14:paraId="406C04CA" w14:textId="49BCA187" w:rsidR="00A42521" w:rsidRPr="00CC5B00" w:rsidRDefault="00FB10AE" w:rsidP="00A42521">
            <w:pPr>
              <w:pStyle w:val="Bullet"/>
            </w:pPr>
            <w:r w:rsidRPr="00CC5B00">
              <w:rPr>
                <w:b/>
              </w:rPr>
              <w:t xml:space="preserve">Non </w:t>
            </w:r>
            <w:r w:rsidRPr="00CC5B00">
              <w:t>smaltire il contenitore per lo smaltimento di oggetti appuntiti usato nei rifiuti domestici, a meno che le linee guida locali non lo consentano.</w:t>
            </w:r>
          </w:p>
          <w:p w14:paraId="0B00842A" w14:textId="4B958EC8" w:rsidR="00A42521" w:rsidRPr="00CC5B00" w:rsidRDefault="00FB10AE" w:rsidP="00A42521">
            <w:pPr>
              <w:pStyle w:val="Bullet"/>
            </w:pPr>
            <w:r w:rsidRPr="00CC5B00">
              <w:rPr>
                <w:b/>
              </w:rPr>
              <w:t xml:space="preserve">Non </w:t>
            </w:r>
            <w:r w:rsidRPr="00CC5B00">
              <w:t>riciclare il contenitore per lo smaltimento di oggetti appuntiti usato.</w:t>
            </w:r>
          </w:p>
          <w:p w14:paraId="2DDAFD60" w14:textId="77777777" w:rsidR="00A42521" w:rsidRPr="00CC5B00" w:rsidRDefault="00A42521" w:rsidP="00A42521"/>
          <w:p w14:paraId="4537159B" w14:textId="2F7DB96B" w:rsidR="00A42521" w:rsidRPr="00CC5B00" w:rsidRDefault="00C46F9E" w:rsidP="00A42521">
            <w:r w:rsidRPr="00CC5B00">
              <w:t>Se non si dispone di un contenitore per lo smaltimento di oggetti appuntiti, si può utilizzare un contenitore domestico che sia:</w:t>
            </w:r>
          </w:p>
          <w:p w14:paraId="6D44AAF4" w14:textId="15498382" w:rsidR="00A42521" w:rsidRPr="00CC5B00" w:rsidRDefault="00C46F9E" w:rsidP="00677CAB">
            <w:pPr>
              <w:pStyle w:val="Bullet"/>
              <w:tabs>
                <w:tab w:val="left" w:pos="855"/>
              </w:tabs>
              <w:ind w:left="850"/>
            </w:pPr>
            <w:r w:rsidRPr="00CC5B00">
              <w:t>realizzato in plastica dura resistente alla perforazione;</w:t>
            </w:r>
          </w:p>
          <w:p w14:paraId="7E5F5610" w14:textId="07CE7FE5" w:rsidR="00A42521" w:rsidRPr="00CC5B00" w:rsidRDefault="000072DB" w:rsidP="00677CAB">
            <w:pPr>
              <w:pStyle w:val="Bullet"/>
              <w:tabs>
                <w:tab w:val="left" w:pos="855"/>
              </w:tabs>
              <w:ind w:left="850"/>
            </w:pPr>
            <w:r w:rsidRPr="00CC5B00">
              <w:t>chiuso ermeticamente, dotato di un coperchio resistente alla perforazione e dal quale gli oggetti appuntiti non possano fuoriuscire;</w:t>
            </w:r>
          </w:p>
          <w:p w14:paraId="2A7594BB" w14:textId="6222F45A" w:rsidR="00A42521" w:rsidRPr="00CC5B00" w:rsidRDefault="00832474" w:rsidP="00677CAB">
            <w:pPr>
              <w:pStyle w:val="Bullet"/>
              <w:tabs>
                <w:tab w:val="left" w:pos="855"/>
              </w:tabs>
              <w:ind w:left="850"/>
            </w:pPr>
            <w:r w:rsidRPr="00CC5B00">
              <w:t>stabile in posizione verticale durante l’uso;</w:t>
            </w:r>
          </w:p>
          <w:p w14:paraId="7BD79994" w14:textId="1582AF42" w:rsidR="00A42521" w:rsidRPr="00CC5B00" w:rsidRDefault="00832474" w:rsidP="00677CAB">
            <w:pPr>
              <w:pStyle w:val="Bullet"/>
              <w:tabs>
                <w:tab w:val="left" w:pos="855"/>
              </w:tabs>
              <w:ind w:left="850"/>
            </w:pPr>
            <w:r w:rsidRPr="00CC5B00">
              <w:t>resistente alle perdite e</w:t>
            </w:r>
          </w:p>
          <w:p w14:paraId="192BC631" w14:textId="0CB5E56A" w:rsidR="00A42521" w:rsidRPr="00CC5B00" w:rsidRDefault="00832474" w:rsidP="00677CAB">
            <w:pPr>
              <w:pStyle w:val="Bullet"/>
              <w:tabs>
                <w:tab w:val="left" w:pos="855"/>
              </w:tabs>
              <w:ind w:left="850"/>
            </w:pPr>
            <w:r w:rsidRPr="00CC5B00">
              <w:t>adeguatamente etichettato con avvertenze relative ai rifiuti pericolosi presenti all’interno del contenitore.</w:t>
            </w:r>
          </w:p>
          <w:p w14:paraId="3F5F105B" w14:textId="77777777" w:rsidR="00A42521" w:rsidRPr="00CC5B00" w:rsidRDefault="00A42521" w:rsidP="00A42521"/>
          <w:p w14:paraId="3D0342A2" w14:textId="3F7700B3" w:rsidR="00A42521" w:rsidRPr="00CC5B00" w:rsidRDefault="00A1340B" w:rsidP="00A42521">
            <w:r w:rsidRPr="00CC5B00">
              <w:t>Rivolgersi al medico o al farmacista per le modalità di smaltimento del contenitore per lo smaltimento di oggetti appuntiti. Potrebbero esservi normative locali in materia di smaltimento dei rifiuti.</w:t>
            </w:r>
          </w:p>
          <w:p w14:paraId="412016F2" w14:textId="77777777" w:rsidR="00A42521" w:rsidRPr="00CC5B00" w:rsidRDefault="00A42521" w:rsidP="00A42521"/>
        </w:tc>
      </w:tr>
    </w:tbl>
    <w:p w14:paraId="010C8051" w14:textId="77777777" w:rsidR="009879C1" w:rsidRPr="00CC5B00" w:rsidRDefault="009879C1" w:rsidP="009879C1">
      <w:pPr>
        <w:spacing w:after="160" w:line="259" w:lineRule="auto"/>
        <w:jc w:val="both"/>
        <w:rPr>
          <w:rFonts w:eastAsia="맑은 고딕"/>
        </w:rPr>
      </w:pPr>
      <w:r w:rsidRPr="00CC5B00">
        <w:br w:type="page"/>
      </w:r>
    </w:p>
    <w:p w14:paraId="11E3D676" w14:textId="57A35EEB" w:rsidR="00E825D7" w:rsidRPr="00CC5B00" w:rsidRDefault="00E825D7" w:rsidP="001C3F67">
      <w:pPr>
        <w:keepNext/>
        <w:jc w:val="center"/>
        <w:rPr>
          <w:b/>
          <w:bCs/>
        </w:rPr>
      </w:pPr>
      <w:r w:rsidRPr="00CC5B00">
        <w:rPr>
          <w:b/>
        </w:rPr>
        <w:t>Foglio illustrativo: informazioni per l’utilizzatore</w:t>
      </w:r>
    </w:p>
    <w:p w14:paraId="6CA719F9" w14:textId="77777777" w:rsidR="00E825D7" w:rsidRPr="00CC5B00" w:rsidRDefault="00E825D7" w:rsidP="001C3F67">
      <w:pPr>
        <w:keepNext/>
        <w:jc w:val="center"/>
        <w:rPr>
          <w:b/>
          <w:bCs/>
        </w:rPr>
      </w:pPr>
    </w:p>
    <w:p w14:paraId="24847CC8" w14:textId="641B53EC" w:rsidR="00CE05A9" w:rsidRPr="00CC5B00" w:rsidRDefault="0001438C" w:rsidP="001C3F67">
      <w:pPr>
        <w:keepNext/>
        <w:jc w:val="center"/>
        <w:rPr>
          <w:b/>
          <w:bCs/>
        </w:rPr>
      </w:pPr>
      <w:r w:rsidRPr="00CC5B00">
        <w:rPr>
          <w:b/>
        </w:rPr>
        <w:t>Omlyclo</w:t>
      </w:r>
      <w:r w:rsidRPr="00CC5B00">
        <w:t xml:space="preserve"> </w:t>
      </w:r>
      <w:r w:rsidR="0016199B" w:rsidRPr="00CC5B00">
        <w:rPr>
          <w:b/>
        </w:rPr>
        <w:t>150</w:t>
      </w:r>
      <w:ins w:id="5351" w:author="만든 이">
        <w:r w:rsidR="0016199B" w:rsidRPr="00CC5B00">
          <w:rPr>
            <w:b/>
          </w:rPr>
          <w:t> mg soluzione iniettabile in siringa preriempita</w:t>
        </w:r>
      </w:ins>
    </w:p>
    <w:p w14:paraId="2D13D50D" w14:textId="7E289A95" w:rsidR="00A02912" w:rsidRPr="00CC5B00" w:rsidRDefault="00A02912" w:rsidP="00A02912">
      <w:pPr>
        <w:pStyle w:val="a4"/>
        <w:rPr>
          <w:ins w:id="5352" w:author="만든 이"/>
          <w:rFonts w:eastAsia="DengXian" w:cs="Times New Roman"/>
          <w:spacing w:val="0"/>
          <w:kern w:val="0"/>
          <w:szCs w:val="22"/>
        </w:rPr>
      </w:pPr>
      <w:ins w:id="5353" w:author="만든 이">
        <w:r w:rsidRPr="00CC5B00">
          <w:rPr>
            <w:rFonts w:eastAsia="DengXian" w:cs="Times New Roman"/>
            <w:spacing w:val="0"/>
            <w:kern w:val="0"/>
            <w:szCs w:val="22"/>
          </w:rPr>
          <w:t>Omlyclo 300</w:t>
        </w:r>
        <w:r w:rsidR="00B06FD3" w:rsidRPr="000820A8">
          <w:rPr>
            <w:rFonts w:eastAsia="DengXian" w:cs="Times New Roman"/>
            <w:spacing w:val="0"/>
            <w:kern w:val="0"/>
            <w:szCs w:val="22"/>
            <w:lang w:val="sv-FI"/>
            <w:rPrChange w:id="5354" w:author="만든 이">
              <w:rPr>
                <w:rFonts w:eastAsia="DengXian" w:cs="Times New Roman"/>
                <w:spacing w:val="0"/>
                <w:kern w:val="0"/>
                <w:szCs w:val="22"/>
                <w:lang w:val="en-US"/>
              </w:rPr>
            </w:rPrChange>
          </w:rPr>
          <w:t> </w:t>
        </w:r>
        <w:r w:rsidRPr="00CC5B00">
          <w:rPr>
            <w:rFonts w:eastAsia="DengXian" w:cs="Times New Roman"/>
            <w:spacing w:val="0"/>
            <w:kern w:val="0"/>
            <w:szCs w:val="22"/>
          </w:rPr>
          <w:t>mg soluzione iniettabile in siringa preriempita</w:t>
        </w:r>
      </w:ins>
    </w:p>
    <w:p w14:paraId="619C4CA2" w14:textId="5BB91B59" w:rsidR="00E825D7" w:rsidRPr="00CC5B00" w:rsidRDefault="00E825D7" w:rsidP="001C3F67">
      <w:pPr>
        <w:keepNext/>
        <w:jc w:val="center"/>
      </w:pPr>
      <w:r w:rsidRPr="00CC5B00">
        <w:t>omalizumab</w:t>
      </w:r>
    </w:p>
    <w:p w14:paraId="4434C156" w14:textId="77777777" w:rsidR="00E825D7" w:rsidRPr="00CC5B00" w:rsidRDefault="00E825D7" w:rsidP="001C3F67">
      <w:pPr>
        <w:keepNext/>
      </w:pPr>
    </w:p>
    <w:p w14:paraId="562FFAC3" w14:textId="53FA71E2" w:rsidR="0011151F" w:rsidRPr="00CC5B00" w:rsidRDefault="002402DF" w:rsidP="001D706E">
      <w:pPr>
        <w:keepNext/>
        <w:rPr>
          <w:rFonts w:eastAsia="맑은 고딕"/>
          <w:b/>
          <w:bCs/>
        </w:rPr>
      </w:pPr>
      <w:r w:rsidRPr="00CC5B00">
        <w:rPr>
          <w:noProof/>
          <w:lang w:val="en-US" w:eastAsia="ko-KR"/>
        </w:rPr>
        <w:drawing>
          <wp:inline distT="0" distB="0" distL="0" distR="0" wp14:anchorId="30152F1A" wp14:editId="0D7B25F8">
            <wp:extent cx="219075" cy="171450"/>
            <wp:effectExtent l="0" t="0" r="0" b="0"/>
            <wp:docPr id="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870845">
        <w:rPr>
          <w:rPrChange w:id="5355" w:author="만든 이">
            <w:rPr>
              <w:rFonts w:ascii="Segoe UI" w:hAnsi="Segoe UI"/>
              <w:sz w:val="18"/>
            </w:rPr>
          </w:rPrChange>
        </w:rPr>
        <w:t xml:space="preserve"> </w:t>
      </w:r>
      <w:r w:rsidRPr="00CC5B00">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593158AC" w14:textId="77777777" w:rsidR="0011151F" w:rsidRPr="00CC5B00" w:rsidRDefault="0011151F" w:rsidP="00E825D7">
      <w:pPr>
        <w:rPr>
          <w:b/>
          <w:bCs/>
        </w:rPr>
      </w:pPr>
    </w:p>
    <w:p w14:paraId="36E9DBF5" w14:textId="1131AF77" w:rsidR="00E825D7" w:rsidRPr="00CC5B00" w:rsidRDefault="00E825D7" w:rsidP="00A16EDF">
      <w:pPr>
        <w:keepNext/>
        <w:rPr>
          <w:b/>
          <w:bCs/>
        </w:rPr>
      </w:pPr>
      <w:r w:rsidRPr="00CC5B00">
        <w:rPr>
          <w:b/>
        </w:rPr>
        <w:t>Legga attentamente questo foglio prima di usare questo medicinale perché contiene importanti informazioni per lei.</w:t>
      </w:r>
    </w:p>
    <w:p w14:paraId="44A80611" w14:textId="77777777" w:rsidR="00E825D7" w:rsidRPr="00CC5B00" w:rsidRDefault="00E825D7" w:rsidP="00CE05A9">
      <w:pPr>
        <w:ind w:left="567" w:hanging="567"/>
      </w:pPr>
      <w:r w:rsidRPr="00CC5B00">
        <w:t>-</w:t>
      </w:r>
      <w:r w:rsidRPr="00CC5B00">
        <w:tab/>
        <w:t>Conservi questo foglio. Potrebbe aver bisogno di leggerlo di nuovo.</w:t>
      </w:r>
    </w:p>
    <w:p w14:paraId="7CFD9FA0" w14:textId="77777777" w:rsidR="00E825D7" w:rsidRPr="00CC5B00" w:rsidRDefault="00E825D7" w:rsidP="00CE05A9">
      <w:pPr>
        <w:ind w:left="567" w:hanging="567"/>
      </w:pPr>
      <w:r w:rsidRPr="00CC5B00">
        <w:t>-</w:t>
      </w:r>
      <w:r w:rsidRPr="00CC5B00">
        <w:tab/>
        <w:t>Se ha qualsiasi dubbio, si rivolga al medico, al farmacista o all’infermiere.</w:t>
      </w:r>
    </w:p>
    <w:p w14:paraId="28E1BB15" w14:textId="77777777" w:rsidR="00E825D7" w:rsidRPr="00CC5B00" w:rsidRDefault="00E825D7" w:rsidP="00CE05A9">
      <w:pPr>
        <w:ind w:left="567" w:hanging="567"/>
      </w:pPr>
      <w:r w:rsidRPr="00CC5B00">
        <w:t>-</w:t>
      </w:r>
      <w:r w:rsidRPr="00CC5B00">
        <w:tab/>
        <w:t>Questo medicinale è stato prescritto soltanto per lei. Non lo dia ad altre persone, anche se i sintomi della malattia sono uguali ai suoi, perché potrebbe essere pericoloso.</w:t>
      </w:r>
    </w:p>
    <w:p w14:paraId="76D2D524" w14:textId="77777777" w:rsidR="00E825D7" w:rsidRPr="00CC5B00" w:rsidRDefault="00E825D7" w:rsidP="00CE05A9">
      <w:pPr>
        <w:ind w:left="567" w:hanging="567"/>
      </w:pPr>
      <w:r w:rsidRPr="00CC5B00">
        <w:t>-</w:t>
      </w:r>
      <w:r w:rsidRPr="00CC5B00">
        <w:tab/>
        <w:t>Se si manifesta un qualsiasi effetto indesiderato, compresi quelli non elencati in questo foglio, si rivolga al medico, al farmacista o all’infermiere. Vedere paragrafo 4.</w:t>
      </w:r>
    </w:p>
    <w:p w14:paraId="1147AEFB" w14:textId="77777777" w:rsidR="00E825D7" w:rsidRPr="00CC5B00" w:rsidRDefault="00E825D7" w:rsidP="00E825D7"/>
    <w:p w14:paraId="0610920D" w14:textId="77777777" w:rsidR="00E825D7" w:rsidRPr="00CC5B00" w:rsidRDefault="00E825D7" w:rsidP="001C3F67">
      <w:pPr>
        <w:keepNext/>
        <w:rPr>
          <w:b/>
          <w:bCs/>
        </w:rPr>
      </w:pPr>
      <w:r w:rsidRPr="00CC5B00">
        <w:rPr>
          <w:b/>
        </w:rPr>
        <w:t>Contenuto di questo foglio</w:t>
      </w:r>
    </w:p>
    <w:p w14:paraId="5A248BC8" w14:textId="77777777" w:rsidR="00CE05A9" w:rsidRPr="00CC5B00" w:rsidRDefault="00CE05A9" w:rsidP="001C3F67">
      <w:pPr>
        <w:keepNext/>
      </w:pPr>
    </w:p>
    <w:p w14:paraId="44BFBF69" w14:textId="3EA74947" w:rsidR="00E825D7" w:rsidRPr="00CC5B00" w:rsidRDefault="00E825D7" w:rsidP="00CE05A9">
      <w:pPr>
        <w:ind w:left="567" w:hanging="567"/>
      </w:pPr>
      <w:r w:rsidRPr="00CC5B00">
        <w:t>1.</w:t>
      </w:r>
      <w:r w:rsidRPr="00CC5B00">
        <w:tab/>
        <w:t>Cos’è Omlyclo e a cosa serve</w:t>
      </w:r>
    </w:p>
    <w:p w14:paraId="0B1EEBF3" w14:textId="725C5784" w:rsidR="00E825D7" w:rsidRPr="00CC5B00" w:rsidRDefault="00E825D7" w:rsidP="00CE05A9">
      <w:pPr>
        <w:ind w:left="567" w:hanging="567"/>
      </w:pPr>
      <w:r w:rsidRPr="00CC5B00">
        <w:t>2.</w:t>
      </w:r>
      <w:r w:rsidRPr="00CC5B00">
        <w:tab/>
        <w:t>Cosa deve sapere prima di usare Omlyclo</w:t>
      </w:r>
    </w:p>
    <w:p w14:paraId="3C4E83B9" w14:textId="6601175C" w:rsidR="00E825D7" w:rsidRPr="00CC5B00" w:rsidRDefault="00E825D7" w:rsidP="00CE05A9">
      <w:pPr>
        <w:ind w:left="567" w:hanging="567"/>
      </w:pPr>
      <w:r w:rsidRPr="00CC5B00">
        <w:t>3.</w:t>
      </w:r>
      <w:r w:rsidRPr="00CC5B00">
        <w:tab/>
        <w:t>Come usare Omlyclo</w:t>
      </w:r>
    </w:p>
    <w:p w14:paraId="2B201DC2" w14:textId="77777777" w:rsidR="00E825D7" w:rsidRPr="00CC5B00" w:rsidRDefault="00E825D7" w:rsidP="00CE05A9">
      <w:pPr>
        <w:ind w:left="567" w:hanging="567"/>
      </w:pPr>
      <w:r w:rsidRPr="00CC5B00">
        <w:t>4.</w:t>
      </w:r>
      <w:r w:rsidRPr="00CC5B00">
        <w:tab/>
        <w:t>Possibili effetti indesiderati</w:t>
      </w:r>
    </w:p>
    <w:p w14:paraId="0A22753F" w14:textId="35288A8B" w:rsidR="00E825D7" w:rsidRPr="00CC5B00" w:rsidRDefault="00E825D7" w:rsidP="00CE05A9">
      <w:pPr>
        <w:ind w:left="567" w:hanging="567"/>
      </w:pPr>
      <w:r w:rsidRPr="00CC5B00">
        <w:t>5.</w:t>
      </w:r>
      <w:r w:rsidRPr="00CC5B00">
        <w:tab/>
        <w:t>Come conservare Omlyclo</w:t>
      </w:r>
    </w:p>
    <w:p w14:paraId="66F8963A" w14:textId="77777777" w:rsidR="00E825D7" w:rsidRPr="00CC5B00" w:rsidRDefault="00E825D7" w:rsidP="00CE05A9">
      <w:pPr>
        <w:ind w:left="567" w:hanging="567"/>
      </w:pPr>
      <w:r w:rsidRPr="00CC5B00">
        <w:t>6.</w:t>
      </w:r>
      <w:r w:rsidRPr="00CC5B00">
        <w:tab/>
        <w:t>Contenuto della confezione e altre informazioni</w:t>
      </w:r>
    </w:p>
    <w:p w14:paraId="69A80C94" w14:textId="77777777" w:rsidR="00E825D7" w:rsidRPr="00CC5B00" w:rsidRDefault="00E825D7" w:rsidP="00E825D7"/>
    <w:p w14:paraId="21986C17" w14:textId="77777777" w:rsidR="00C320E6" w:rsidRPr="00CC5B00" w:rsidRDefault="00C320E6" w:rsidP="00E825D7"/>
    <w:p w14:paraId="6EF77DFA" w14:textId="172B018E" w:rsidR="00E825D7" w:rsidRPr="00CC5B00" w:rsidRDefault="00E825D7" w:rsidP="001C3F67">
      <w:pPr>
        <w:keepNext/>
        <w:ind w:left="567" w:hanging="567"/>
        <w:rPr>
          <w:b/>
          <w:bCs/>
        </w:rPr>
      </w:pPr>
      <w:r w:rsidRPr="00CC5B00">
        <w:rPr>
          <w:b/>
        </w:rPr>
        <w:t>1.</w:t>
      </w:r>
      <w:r w:rsidRPr="00CC5B00">
        <w:rPr>
          <w:b/>
        </w:rPr>
        <w:tab/>
        <w:t>Cos’è Omlyclo</w:t>
      </w:r>
      <w:r w:rsidRPr="00CC5B00">
        <w:t xml:space="preserve"> </w:t>
      </w:r>
      <w:r w:rsidRPr="00CC5B00">
        <w:rPr>
          <w:b/>
        </w:rPr>
        <w:t>e a cosa serve</w:t>
      </w:r>
    </w:p>
    <w:p w14:paraId="27A8D576" w14:textId="77777777" w:rsidR="00E825D7" w:rsidRPr="00CC5B00" w:rsidRDefault="00E825D7" w:rsidP="001C3F67">
      <w:pPr>
        <w:keepNext/>
      </w:pPr>
    </w:p>
    <w:p w14:paraId="1311CA3D" w14:textId="3249A28E" w:rsidR="00E825D7" w:rsidRPr="00CC5B00" w:rsidRDefault="00F14B1A" w:rsidP="00E825D7">
      <w:r w:rsidRPr="00CC5B00">
        <w:t>Omlyclo contiene il principio attivo omalizumab. Omalizumab è una proteina sintetica simile alle proteine naturali prodotte dall’organismo. Appartiene alla classe di medicinali chiamati anticorpi monoclonali.</w:t>
      </w:r>
    </w:p>
    <w:p w14:paraId="2C884CBE" w14:textId="77777777" w:rsidR="00E825D7" w:rsidRPr="00CC5B00" w:rsidRDefault="00E825D7" w:rsidP="00E825D7"/>
    <w:p w14:paraId="03F4F2EA" w14:textId="397DC831" w:rsidR="00E825D7" w:rsidRPr="00CC5B00" w:rsidRDefault="00F14B1A" w:rsidP="001C3F67">
      <w:pPr>
        <w:keepNext/>
      </w:pPr>
      <w:r w:rsidRPr="00CC5B00">
        <w:t>Omlyclo è usato per il trattamento di:</w:t>
      </w:r>
    </w:p>
    <w:p w14:paraId="67179EF9" w14:textId="77777777" w:rsidR="00E825D7" w:rsidRPr="00CC5B00" w:rsidRDefault="00E825D7" w:rsidP="00CE05A9">
      <w:pPr>
        <w:ind w:left="567" w:hanging="567"/>
      </w:pPr>
      <w:r w:rsidRPr="00CC5B00">
        <w:t>-</w:t>
      </w:r>
      <w:r w:rsidRPr="00CC5B00">
        <w:tab/>
        <w:t>asma allergico</w:t>
      </w:r>
    </w:p>
    <w:p w14:paraId="103A977E" w14:textId="77777777" w:rsidR="00E825D7" w:rsidRPr="00CC5B00" w:rsidRDefault="00E825D7" w:rsidP="00CE05A9">
      <w:pPr>
        <w:ind w:left="567" w:hanging="567"/>
      </w:pPr>
      <w:r w:rsidRPr="00CC5B00">
        <w:t>-</w:t>
      </w:r>
      <w:r w:rsidRPr="00CC5B00">
        <w:tab/>
        <w:t>rinosinusite cronica (infiammazione del naso e delle cavità nasali) con polipi nasali</w:t>
      </w:r>
    </w:p>
    <w:p w14:paraId="32D278DE" w14:textId="77777777" w:rsidR="00E825D7" w:rsidRPr="00CC5B00" w:rsidRDefault="00E825D7" w:rsidP="00CE05A9">
      <w:pPr>
        <w:ind w:left="567" w:hanging="567"/>
      </w:pPr>
      <w:r w:rsidRPr="00CC5B00">
        <w:t>-</w:t>
      </w:r>
      <w:r w:rsidRPr="00CC5B00">
        <w:tab/>
        <w:t>orticaria cronica spontanea (CSU)</w:t>
      </w:r>
    </w:p>
    <w:p w14:paraId="4F73AA0C" w14:textId="77777777" w:rsidR="00E825D7" w:rsidRPr="00CC5B00" w:rsidRDefault="00E825D7" w:rsidP="00E825D7"/>
    <w:p w14:paraId="234F808D" w14:textId="77777777" w:rsidR="00E825D7" w:rsidRPr="00CC5B00" w:rsidRDefault="00E825D7" w:rsidP="001C3F67">
      <w:pPr>
        <w:keepNext/>
        <w:rPr>
          <w:u w:val="single"/>
        </w:rPr>
      </w:pPr>
      <w:r w:rsidRPr="00CC5B00">
        <w:rPr>
          <w:u w:val="single"/>
        </w:rPr>
        <w:t>Asma allergico</w:t>
      </w:r>
    </w:p>
    <w:p w14:paraId="3C03742B" w14:textId="77777777" w:rsidR="00E825D7" w:rsidRPr="00CC5B00" w:rsidRDefault="00E825D7" w:rsidP="00E825D7">
      <w:r w:rsidRPr="00CC5B00">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210EBFFE" w14:textId="77777777" w:rsidR="00CE05A9" w:rsidRPr="00CC5B00" w:rsidRDefault="00CE05A9" w:rsidP="00E825D7"/>
    <w:p w14:paraId="6B8C7261" w14:textId="77777777" w:rsidR="00E825D7" w:rsidRPr="00CC5B00" w:rsidRDefault="00E825D7" w:rsidP="001C3F67">
      <w:pPr>
        <w:keepNext/>
        <w:rPr>
          <w:u w:val="single"/>
        </w:rPr>
      </w:pPr>
      <w:r w:rsidRPr="00CC5B00">
        <w:rPr>
          <w:u w:val="single"/>
        </w:rPr>
        <w:t>Rinosinusite cronica con polipi nasali</w:t>
      </w:r>
    </w:p>
    <w:p w14:paraId="060CEE80" w14:textId="26065E77" w:rsidR="00E825D7" w:rsidRPr="00CC5B00" w:rsidRDefault="00E825D7" w:rsidP="00E825D7">
      <w:r w:rsidRPr="00CC5B00">
        <w:t>Questo medicinale è usato per trattare la rinosinusite cronica con polipi nasali negli adulti (da 18 anni in poi) che stanno già ricevendo corticosteroidi intranasali (spray nasale con corticosteroide), ma nei quali i sintomi non sono ben controllati da questi medicinali. I polipi nasali sono piccole escrescenze sulla mucosa del naso. Omlyclo aiuta a ridurre le dimensioni dei polipi e migliora i sintomi, compresa la congestione nasale, la perdita del senso dell’olfatto, il muco nel retro della gola e il naso che cola.</w:t>
      </w:r>
    </w:p>
    <w:p w14:paraId="39265055" w14:textId="77777777" w:rsidR="00E825D7" w:rsidRPr="00CC5B00" w:rsidRDefault="00E825D7" w:rsidP="00E825D7"/>
    <w:p w14:paraId="0DE4B0B0" w14:textId="77777777" w:rsidR="00E825D7" w:rsidRPr="00CC5B00" w:rsidRDefault="00E825D7" w:rsidP="001C3F67">
      <w:pPr>
        <w:keepNext/>
        <w:rPr>
          <w:u w:val="single"/>
        </w:rPr>
      </w:pPr>
      <w:r w:rsidRPr="00CC5B00">
        <w:rPr>
          <w:u w:val="single"/>
        </w:rPr>
        <w:t>Orticaria cronica spontanea (CSU)</w:t>
      </w:r>
    </w:p>
    <w:p w14:paraId="195B0151" w14:textId="77777777" w:rsidR="00E825D7" w:rsidRPr="00CC5B00" w:rsidRDefault="00E825D7" w:rsidP="00E825D7">
      <w:r w:rsidRPr="00CC5B00">
        <w:t>Questo medicinale è usato per il trattamento dell’orticaria cronica spontanea negli adulti e negli adolescenti (da 12 anni in poi) che stanno già assumendo antistaminici, ma i cui sintomi di CSU non sono ben controllati da questi medicinali.</w:t>
      </w:r>
    </w:p>
    <w:p w14:paraId="534E4ECD" w14:textId="77777777" w:rsidR="00E825D7" w:rsidRPr="00CC5B00" w:rsidRDefault="00E825D7" w:rsidP="00E825D7"/>
    <w:p w14:paraId="7E31E829" w14:textId="69CAD594" w:rsidR="00E825D7" w:rsidRPr="00CC5B00" w:rsidRDefault="00F14B1A" w:rsidP="00E825D7">
      <w:r w:rsidRPr="00CC5B00">
        <w:t xml:space="preserve">Omlyclo agisce bloccando una sostanza chiamata </w:t>
      </w:r>
      <w:r w:rsidRPr="00CC5B00">
        <w:rPr>
          <w:lang w:eastAsia="ko-KR"/>
        </w:rPr>
        <w:t>i</w:t>
      </w:r>
      <w:r w:rsidRPr="00CC5B00">
        <w:t>mmunoglobulina E (IgE), che è prodotta dall’organismo. Le IgE contribuiscono a un tipo di infiammazione che svolge un ruolo fondamentale nel causare asma allergico, rinosinusite cronica con polipi nasali eCSU.</w:t>
      </w:r>
    </w:p>
    <w:p w14:paraId="5BA456FE" w14:textId="4DE82B9E" w:rsidR="00E825D7" w:rsidRPr="00CC5B00" w:rsidRDefault="00E825D7" w:rsidP="00E825D7"/>
    <w:p w14:paraId="0ED79C85" w14:textId="77777777" w:rsidR="00CE05A9" w:rsidRPr="00CC5B00" w:rsidRDefault="00CE05A9" w:rsidP="00E825D7"/>
    <w:p w14:paraId="4AAA2FE8" w14:textId="0AB06A46" w:rsidR="00E825D7" w:rsidRPr="00CC5B00" w:rsidRDefault="00E825D7" w:rsidP="001C3F67">
      <w:pPr>
        <w:keepNext/>
        <w:ind w:left="567" w:hanging="567"/>
        <w:rPr>
          <w:b/>
          <w:bCs/>
        </w:rPr>
      </w:pPr>
      <w:r w:rsidRPr="00CC5B00">
        <w:rPr>
          <w:b/>
        </w:rPr>
        <w:t>2.</w:t>
      </w:r>
      <w:r w:rsidRPr="00CC5B00">
        <w:rPr>
          <w:b/>
        </w:rPr>
        <w:tab/>
        <w:t>Cosa deve sapere prima di usare Omlyclo</w:t>
      </w:r>
    </w:p>
    <w:p w14:paraId="7DFCA4C1" w14:textId="77777777" w:rsidR="00E825D7" w:rsidRPr="00CC5B00" w:rsidRDefault="00E825D7" w:rsidP="001C3F67">
      <w:pPr>
        <w:keepNext/>
      </w:pPr>
    </w:p>
    <w:p w14:paraId="60497945" w14:textId="1CAC5E04" w:rsidR="00E825D7" w:rsidRPr="00CC5B00" w:rsidRDefault="00E825D7" w:rsidP="001C3F67">
      <w:pPr>
        <w:keepNext/>
        <w:rPr>
          <w:b/>
          <w:bCs/>
        </w:rPr>
      </w:pPr>
      <w:r w:rsidRPr="00CC5B00">
        <w:rPr>
          <w:b/>
        </w:rPr>
        <w:t>Non deve usare Omlyclo</w:t>
      </w:r>
    </w:p>
    <w:p w14:paraId="7DBE4153" w14:textId="5DDB06CC" w:rsidR="00E825D7" w:rsidRPr="00CC5B00" w:rsidRDefault="00E825D7" w:rsidP="00CE05A9">
      <w:pPr>
        <w:ind w:left="567" w:hanging="567"/>
      </w:pPr>
      <w:r w:rsidRPr="00CC5B00">
        <w:t>-</w:t>
      </w:r>
      <w:r w:rsidRPr="00CC5B00">
        <w:tab/>
        <w:t>se è allergico a omalizumab o ad uno qualsiasi degli altri componenti di questo medicinale (elencati al paragrafo 6) (vedere le avvertenze speciali alla fine di questo paragrafo alla voce “</w:t>
      </w:r>
      <w:r w:rsidRPr="00CC5B00">
        <w:rPr>
          <w:lang w:eastAsia="ko-KR"/>
        </w:rPr>
        <w:t>Omlyclo</w:t>
      </w:r>
      <w:r w:rsidRPr="00CC5B00">
        <w:t xml:space="preserve"> contiene polisorbato”).</w:t>
      </w:r>
    </w:p>
    <w:p w14:paraId="06DD17A0" w14:textId="08BB2493" w:rsidR="00E825D7" w:rsidRPr="00CC5B00" w:rsidRDefault="00D3579A">
      <w:pPr>
        <w:ind w:leftChars="1" w:left="565" w:hangingChars="256" w:hanging="563"/>
        <w:pPrChange w:id="5356" w:author="만든 이">
          <w:pPr/>
        </w:pPrChange>
      </w:pPr>
      <w:ins w:id="5357" w:author="만든 이">
        <w:r w:rsidRPr="00CC5B00">
          <w:t>-</w:t>
        </w:r>
        <w:r w:rsidRPr="00CC5B00">
          <w:tab/>
        </w:r>
        <w:del w:id="5358" w:author="만든 이">
          <w:r w:rsidR="00683A8D" w:rsidRPr="00CC5B00" w:rsidDel="00D3579A">
            <w:rPr>
              <w:rFonts w:eastAsia="맑은 고딕"/>
              <w:lang w:eastAsia="ko-KR"/>
            </w:rPr>
            <w:delText xml:space="preserve">-         </w:delText>
          </w:r>
        </w:del>
      </w:ins>
      <w:del w:id="5359" w:author="만든 이">
        <w:r w:rsidR="00E825D7" w:rsidRPr="00CC5B00" w:rsidDel="00683A8D">
          <w:delText>S</w:delText>
        </w:r>
      </w:del>
      <w:ins w:id="5360" w:author="만든 이">
        <w:r w:rsidR="00683A8D" w:rsidRPr="00CC5B00">
          <w:rPr>
            <w:rFonts w:eastAsia="맑은 고딕"/>
            <w:lang w:eastAsia="ko-KR"/>
          </w:rPr>
          <w:t>s</w:t>
        </w:r>
      </w:ins>
      <w:r w:rsidR="00E825D7" w:rsidRPr="00CC5B00">
        <w:t>e pensa di essere allergico ad uno qualsiasi dei componenti, informi il medico in quanto non deve usare Omlyclo.</w:t>
      </w:r>
    </w:p>
    <w:p w14:paraId="001ECA82" w14:textId="77777777" w:rsidR="00CE05A9" w:rsidRPr="00CC5B00" w:rsidRDefault="00CE05A9" w:rsidP="00E825D7"/>
    <w:p w14:paraId="6ADFFC03" w14:textId="77777777" w:rsidR="00E825D7" w:rsidRPr="00CC5B00" w:rsidRDefault="00E825D7" w:rsidP="001C3F67">
      <w:pPr>
        <w:keepNext/>
        <w:rPr>
          <w:b/>
          <w:bCs/>
        </w:rPr>
      </w:pPr>
      <w:r w:rsidRPr="00CC5B00">
        <w:rPr>
          <w:b/>
        </w:rPr>
        <w:t>Avvertenze e precauzioni</w:t>
      </w:r>
    </w:p>
    <w:p w14:paraId="2DD3E358" w14:textId="5133AD2C" w:rsidR="00E825D7" w:rsidRPr="00CC5B00" w:rsidRDefault="00E825D7" w:rsidP="006F63E6">
      <w:pPr>
        <w:keepNext/>
      </w:pPr>
      <w:r w:rsidRPr="00CC5B00">
        <w:t>Si rivolga al medico prima di usare Omlyclo:</w:t>
      </w:r>
    </w:p>
    <w:p w14:paraId="34C5824F" w14:textId="77777777" w:rsidR="00E825D7" w:rsidRPr="00CC5B00" w:rsidRDefault="00E825D7" w:rsidP="00CE05A9">
      <w:pPr>
        <w:ind w:left="567" w:hanging="567"/>
      </w:pPr>
      <w:r w:rsidRPr="00CC5B00">
        <w:t>-</w:t>
      </w:r>
      <w:r w:rsidRPr="00CC5B00">
        <w:tab/>
        <w:t>se ha problemi ai reni o al fegato</w:t>
      </w:r>
    </w:p>
    <w:p w14:paraId="1824D44A" w14:textId="77777777" w:rsidR="00E825D7" w:rsidRPr="00CC5B00" w:rsidRDefault="00E825D7" w:rsidP="00CE05A9">
      <w:pPr>
        <w:ind w:left="567" w:hanging="567"/>
      </w:pPr>
      <w:r w:rsidRPr="00CC5B00">
        <w:t>-</w:t>
      </w:r>
      <w:r w:rsidRPr="00CC5B00">
        <w:tab/>
        <w:t>se ha un disturbo nel quale il suo sistema immunitario attacca una parte del suo organismo (malattia autoimmune)</w:t>
      </w:r>
    </w:p>
    <w:p w14:paraId="57F0C837" w14:textId="468754A4" w:rsidR="00E825D7" w:rsidRPr="00CC5B00" w:rsidRDefault="00E825D7" w:rsidP="00CE05A9">
      <w:pPr>
        <w:ind w:left="567" w:hanging="567"/>
      </w:pPr>
      <w:r w:rsidRPr="00CC5B00">
        <w:t>-</w:t>
      </w:r>
      <w:r w:rsidRPr="00CC5B00">
        <w:tab/>
        <w:t>se ha intenzione di viaggiare in regioni dove sono comuni le infezioni causate da parassiti perché Omlyclo può diminuire la resistenza a queste infezioni.</w:t>
      </w:r>
    </w:p>
    <w:p w14:paraId="4B3DBBB3" w14:textId="77777777" w:rsidR="00E825D7" w:rsidRPr="00CC5B00" w:rsidRDefault="00E825D7" w:rsidP="00CE05A9">
      <w:pPr>
        <w:ind w:left="567" w:hanging="567"/>
      </w:pPr>
      <w:r w:rsidRPr="00CC5B00">
        <w:t>-</w:t>
      </w:r>
      <w:r w:rsidRPr="00CC5B00">
        <w:tab/>
        <w:t>se ha avuto in passato una grave reazione allergica (anafilassi), per esempio in seguito a un medicinale, una puntura di insetto o un cibo.</w:t>
      </w:r>
    </w:p>
    <w:p w14:paraId="441879E7" w14:textId="77777777" w:rsidR="00CE05A9" w:rsidRPr="00CC5B00" w:rsidRDefault="00CE05A9" w:rsidP="00E825D7"/>
    <w:p w14:paraId="067B72C6" w14:textId="293C9449" w:rsidR="00E825D7" w:rsidRPr="00CC5B00" w:rsidRDefault="00A017C7" w:rsidP="00E825D7">
      <w:r w:rsidRPr="00CC5B00">
        <w:t>Omlyclo non cura i sintomi acuti dell’asma, quali un improvviso attacco d’asma. Pertanto Omlyclo non deve essere usato per trattare questi sintomi.</w:t>
      </w:r>
    </w:p>
    <w:p w14:paraId="48EECF8D" w14:textId="77777777" w:rsidR="00E825D7" w:rsidRPr="00CC5B00" w:rsidRDefault="00E825D7" w:rsidP="00E825D7"/>
    <w:p w14:paraId="0C9D21DA" w14:textId="7E504AF5" w:rsidR="00E825D7" w:rsidRPr="00CC5B00" w:rsidRDefault="00E825D7" w:rsidP="00E825D7">
      <w:r w:rsidRPr="00CC5B00">
        <w:t>Non usi Omlyclo per prevenire o trattare altri disturbi di tipo allergico come le reazioni allergiche improvvise, la sindrome da iperimmunoglobulina E (un disturbo immunitario ereditario), l’aspergillosi (una malattia polmonare da funghi), l’allergia alimentare, l’eczema o la febbre da fieno perché Omlyclo non è stato studiato in queste condizioni.</w:t>
      </w:r>
    </w:p>
    <w:p w14:paraId="55D20954" w14:textId="77777777" w:rsidR="00CE05A9" w:rsidRPr="00CC5B00" w:rsidRDefault="00CE05A9" w:rsidP="00E825D7"/>
    <w:p w14:paraId="03286292" w14:textId="77777777" w:rsidR="00E825D7" w:rsidRPr="00CC5B00" w:rsidRDefault="00E825D7" w:rsidP="001C3F67">
      <w:pPr>
        <w:keepNext/>
        <w:rPr>
          <w:b/>
          <w:bCs/>
        </w:rPr>
      </w:pPr>
      <w:r w:rsidRPr="00CC5B00">
        <w:rPr>
          <w:b/>
        </w:rPr>
        <w:t>Faccia attenzione ai segni di reazioni allergiche e di altri effetti indesiderati gravi</w:t>
      </w:r>
    </w:p>
    <w:p w14:paraId="3F5A1B42" w14:textId="03F23AEC" w:rsidR="00E825D7" w:rsidRPr="00CC5B00" w:rsidRDefault="002019DA" w:rsidP="00E825D7">
      <w:r w:rsidRPr="00CC5B00">
        <w:t>Omlyclo può potenzialmente causare gravi effetti indesiderati. Deve fare attenzione ai segni di queste condizioni mentre usa Omlyclo. Chieda immediatamente l’aiuto di un medico se nota un qualsiasi segno di una reazione allergica grave o di altri effetti indesiderati gravi. Questi segni sono elencati al paragrafo 4, sotto “Effetti indesiderati gravi”.</w:t>
      </w:r>
    </w:p>
    <w:p w14:paraId="7ED490DC" w14:textId="77777777" w:rsidR="00E825D7" w:rsidRPr="00CC5B00" w:rsidRDefault="00E825D7" w:rsidP="00E825D7"/>
    <w:p w14:paraId="3BC64F9E" w14:textId="0616E09F" w:rsidR="00E825D7" w:rsidRPr="00CC5B00" w:rsidRDefault="00E825D7" w:rsidP="00E825D7">
      <w:r w:rsidRPr="00CC5B00">
        <w:t>Prima che lei si inietti Omlyclo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Omlyclo”). La maggior parte delle reazioni allergiche gravi si verifica entro le prime 3 dosi di Omlyclo.</w:t>
      </w:r>
    </w:p>
    <w:p w14:paraId="6E4DE1A6" w14:textId="77777777" w:rsidR="00F55B0B" w:rsidRPr="00CC5B00" w:rsidRDefault="00F55B0B" w:rsidP="00E825D7"/>
    <w:p w14:paraId="41E93870" w14:textId="110E57E0" w:rsidR="00E825D7" w:rsidRPr="00CC5B00" w:rsidRDefault="00E825D7" w:rsidP="001C3F67">
      <w:pPr>
        <w:keepNext/>
        <w:rPr>
          <w:b/>
          <w:bCs/>
        </w:rPr>
      </w:pPr>
      <w:r w:rsidRPr="00CC5B00">
        <w:rPr>
          <w:b/>
        </w:rPr>
        <w:t>Bambini e adolescenti</w:t>
      </w:r>
    </w:p>
    <w:p w14:paraId="2B270AF0" w14:textId="77777777" w:rsidR="00E825D7" w:rsidRPr="00CC5B00" w:rsidRDefault="00E825D7" w:rsidP="001C3F67">
      <w:pPr>
        <w:keepNext/>
        <w:rPr>
          <w:u w:val="single"/>
        </w:rPr>
      </w:pPr>
      <w:r w:rsidRPr="00CC5B00">
        <w:rPr>
          <w:u w:val="single"/>
        </w:rPr>
        <w:t>Asma allergico</w:t>
      </w:r>
    </w:p>
    <w:p w14:paraId="13DB6265" w14:textId="2D481184" w:rsidR="00E825D7" w:rsidRPr="00CC5B00" w:rsidRDefault="00965B37" w:rsidP="00E825D7">
      <w:r w:rsidRPr="00CC5B00">
        <w:t>Omlyclo non è raccomandato nei bambini di età inferiore a 6 anni. L’uso nei bambini di età inferiore a 6 anni non è stato studiato.</w:t>
      </w:r>
    </w:p>
    <w:p w14:paraId="0B7D2E91" w14:textId="77777777" w:rsidR="00F55B0B" w:rsidRPr="00CC5B00" w:rsidRDefault="00F55B0B" w:rsidP="00E825D7"/>
    <w:p w14:paraId="625A81EC" w14:textId="77777777" w:rsidR="00E825D7" w:rsidRPr="00CC5B00" w:rsidRDefault="00E825D7" w:rsidP="001C3F67">
      <w:pPr>
        <w:keepNext/>
        <w:rPr>
          <w:u w:val="single"/>
        </w:rPr>
      </w:pPr>
      <w:r w:rsidRPr="00CC5B00">
        <w:rPr>
          <w:u w:val="single"/>
        </w:rPr>
        <w:t>Rinosinusite cronica con polipi nasali</w:t>
      </w:r>
    </w:p>
    <w:p w14:paraId="453734A5" w14:textId="40D4C8E0" w:rsidR="00E825D7" w:rsidRPr="00CC5B00" w:rsidRDefault="00965B37" w:rsidP="00E825D7">
      <w:r w:rsidRPr="00CC5B00">
        <w:t>Omlyclo non è raccomandato nei bambini e negli adolescenti di età inferiore a 18 anni. L’uso nei bambini e negli adolescenti di età inferiore a 18 anni non è stato studiato.</w:t>
      </w:r>
    </w:p>
    <w:p w14:paraId="71EB65B8" w14:textId="77777777" w:rsidR="00E825D7" w:rsidRPr="00CC5B00" w:rsidRDefault="00E825D7" w:rsidP="00E825D7"/>
    <w:p w14:paraId="6EAA447E" w14:textId="77777777" w:rsidR="00E825D7" w:rsidRPr="00CC5B00" w:rsidRDefault="00E825D7" w:rsidP="001C3F67">
      <w:pPr>
        <w:keepNext/>
        <w:rPr>
          <w:u w:val="single"/>
        </w:rPr>
      </w:pPr>
      <w:r w:rsidRPr="00CC5B00">
        <w:rPr>
          <w:u w:val="single"/>
        </w:rPr>
        <w:t>Orticaria cronica spontanea (CSU)</w:t>
      </w:r>
    </w:p>
    <w:p w14:paraId="15129155" w14:textId="3E2AFDA3" w:rsidR="00E825D7" w:rsidRPr="00CC5B00" w:rsidRDefault="00965B37" w:rsidP="00E825D7">
      <w:r w:rsidRPr="00CC5B00">
        <w:t>Omlyclo non è raccomandato nei bambini di età inferiore ai 12 anni. L’uso nei bambini di età inferiore a 12 anni non è stato studiato.</w:t>
      </w:r>
    </w:p>
    <w:p w14:paraId="045E3197" w14:textId="77777777" w:rsidR="00E825D7" w:rsidRPr="00CC5B00" w:rsidRDefault="00E825D7" w:rsidP="00E825D7"/>
    <w:p w14:paraId="2CA11AD0" w14:textId="4CA81D8C" w:rsidR="00E825D7" w:rsidRPr="00CC5B00" w:rsidRDefault="00E825D7" w:rsidP="00AA0055">
      <w:pPr>
        <w:keepNext/>
        <w:rPr>
          <w:b/>
          <w:bCs/>
        </w:rPr>
      </w:pPr>
      <w:r w:rsidRPr="00CC5B00">
        <w:rPr>
          <w:b/>
        </w:rPr>
        <w:t>Altri medicinali e Omlyclo</w:t>
      </w:r>
    </w:p>
    <w:p w14:paraId="3B8E76CD" w14:textId="77777777" w:rsidR="00E825D7" w:rsidRPr="00CC5B00" w:rsidRDefault="00E825D7" w:rsidP="00AA0055">
      <w:pPr>
        <w:keepNext/>
      </w:pPr>
      <w:r w:rsidRPr="00CC5B00">
        <w:t>Informi il medico, il farmacista o l’infermiere se sta assumendo, ha recentemente assunto o potrebbe assumere qualsiasi altro medicinale.</w:t>
      </w:r>
    </w:p>
    <w:p w14:paraId="63707D1F" w14:textId="3EA038FF" w:rsidR="00E825D7" w:rsidRPr="00CC5B00" w:rsidRDefault="00E825D7" w:rsidP="00E825D7"/>
    <w:p w14:paraId="6D7D089E" w14:textId="77777777" w:rsidR="00E825D7" w:rsidRPr="00CC5B00" w:rsidRDefault="00E825D7" w:rsidP="006F63E6">
      <w:pPr>
        <w:keepNext/>
      </w:pPr>
      <w:r w:rsidRPr="00CC5B00">
        <w:t>Questo è importante soprattutto se sta prendendo:</w:t>
      </w:r>
    </w:p>
    <w:p w14:paraId="70C086FD" w14:textId="68825947" w:rsidR="00E825D7" w:rsidRPr="00CC5B00" w:rsidRDefault="00E825D7" w:rsidP="00F55B0B">
      <w:pPr>
        <w:ind w:left="567" w:hanging="567"/>
      </w:pPr>
      <w:r w:rsidRPr="00CC5B00">
        <w:t>-</w:t>
      </w:r>
      <w:r w:rsidRPr="00CC5B00">
        <w:tab/>
        <w:t>medicinali per il trattamento di una infezione causata da un parassita, in quanto Omlyclo può ridurre l’effetto di questi medicinali,</w:t>
      </w:r>
    </w:p>
    <w:p w14:paraId="25077FD6" w14:textId="77777777" w:rsidR="00E825D7" w:rsidRPr="00CC5B00" w:rsidRDefault="00E825D7" w:rsidP="00F55B0B">
      <w:pPr>
        <w:ind w:left="567" w:hanging="567"/>
      </w:pPr>
      <w:r w:rsidRPr="00CC5B00">
        <w:t>-</w:t>
      </w:r>
      <w:r w:rsidRPr="00CC5B00">
        <w:tab/>
        <w:t>corticosteroidi per inalazione e altri medicinali per l’asma allergico.</w:t>
      </w:r>
    </w:p>
    <w:p w14:paraId="2BC00C2F" w14:textId="77777777" w:rsidR="00E825D7" w:rsidRPr="00CC5B00" w:rsidRDefault="00E825D7" w:rsidP="00E825D7"/>
    <w:p w14:paraId="01A03FF1" w14:textId="77777777" w:rsidR="00E825D7" w:rsidRPr="00CC5B00" w:rsidRDefault="00E825D7" w:rsidP="001C3F67">
      <w:pPr>
        <w:keepNext/>
        <w:rPr>
          <w:b/>
          <w:bCs/>
        </w:rPr>
      </w:pPr>
      <w:r w:rsidRPr="00CC5B00">
        <w:rPr>
          <w:b/>
        </w:rPr>
        <w:t>Gravidanza e allattamento</w:t>
      </w:r>
    </w:p>
    <w:p w14:paraId="7BC1C45C" w14:textId="77777777" w:rsidR="00E825D7" w:rsidRPr="00CC5B00" w:rsidRDefault="00E825D7" w:rsidP="00E825D7">
      <w:r w:rsidRPr="00CC5B00">
        <w:t>Se è in corso una gravidanza, se sospetta o sta pianificando una gravidanza, chieda consiglio al medico prima di usare questo medicinale. Il medico discuterà con lei i benefici e i potenziali rischi dell’uso di questo medicinale durante la gravidanza.</w:t>
      </w:r>
    </w:p>
    <w:p w14:paraId="5396E606" w14:textId="77777777" w:rsidR="00E825D7" w:rsidRPr="00CC5B00" w:rsidRDefault="00E825D7" w:rsidP="00E825D7"/>
    <w:p w14:paraId="5F034912" w14:textId="6BA7D554" w:rsidR="00E825D7" w:rsidRPr="00CC5B00" w:rsidRDefault="00E825D7" w:rsidP="00E825D7">
      <w:r w:rsidRPr="00CC5B00">
        <w:t>Se inizia una gravidanza durante il trattamento con Omlyclo, informi immediatamente il medico.</w:t>
      </w:r>
    </w:p>
    <w:p w14:paraId="1C173007" w14:textId="77777777" w:rsidR="00E825D7" w:rsidRPr="00CC5B00" w:rsidRDefault="00E825D7" w:rsidP="00E825D7"/>
    <w:p w14:paraId="409A3304" w14:textId="20AFDDDF" w:rsidR="00E825D7" w:rsidRPr="00CC5B00" w:rsidRDefault="00601223" w:rsidP="00E825D7">
      <w:r w:rsidRPr="00CC5B00">
        <w:t>Omlyclo può passare nel latte materno. Se sta allattando con latte materno o se pianifica di allattare con latte materno, chieda consiglio al medico prima di usare questo medicinale.</w:t>
      </w:r>
    </w:p>
    <w:p w14:paraId="76A3FC50" w14:textId="77777777" w:rsidR="00E825D7" w:rsidRPr="00CC5B00" w:rsidRDefault="00E825D7" w:rsidP="00E825D7"/>
    <w:p w14:paraId="0C137D6E" w14:textId="77777777" w:rsidR="00E825D7" w:rsidRPr="00CC5B00" w:rsidRDefault="00E825D7" w:rsidP="006F63E6">
      <w:pPr>
        <w:keepNext/>
        <w:rPr>
          <w:b/>
          <w:bCs/>
        </w:rPr>
      </w:pPr>
      <w:r w:rsidRPr="00CC5B00">
        <w:rPr>
          <w:b/>
        </w:rPr>
        <w:t>Guida di veicoli e utilizzo di macchinari</w:t>
      </w:r>
    </w:p>
    <w:p w14:paraId="62BF9BE2" w14:textId="15DF6C49" w:rsidR="00E825D7" w:rsidRPr="00CC5B00" w:rsidRDefault="00E825D7" w:rsidP="00E825D7">
      <w:r w:rsidRPr="00CC5B00">
        <w:t>È poco probabile che Omlyclo possa influenzare la capacità di guidare veicoli e di usare macchinari.</w:t>
      </w:r>
    </w:p>
    <w:p w14:paraId="6BCC0C68" w14:textId="77777777" w:rsidR="00E825D7" w:rsidRPr="00CC5B00" w:rsidRDefault="00E825D7" w:rsidP="00E825D7"/>
    <w:p w14:paraId="21537C01" w14:textId="77777777" w:rsidR="00DA73C2" w:rsidRPr="00CC5B00" w:rsidRDefault="00DA73C2" w:rsidP="00DA73C2">
      <w:pPr>
        <w:keepNext/>
        <w:rPr>
          <w:rFonts w:eastAsia="맑은 고딕"/>
          <w:b/>
          <w:bCs/>
        </w:rPr>
      </w:pPr>
      <w:r w:rsidRPr="00CC5B00">
        <w:rPr>
          <w:b/>
          <w:lang w:eastAsia="ko-KR"/>
        </w:rPr>
        <w:t>Omlyclo contiene polisorbato</w:t>
      </w:r>
    </w:p>
    <w:p w14:paraId="1AC8F008" w14:textId="01039203" w:rsidR="00DA73C2" w:rsidRPr="00CC5B00" w:rsidRDefault="00DA73C2" w:rsidP="00DA73C2">
      <w:pPr>
        <w:rPr>
          <w:rFonts w:eastAsia="맑은 고딕"/>
        </w:rPr>
      </w:pPr>
      <w:del w:id="5361" w:author="만든 이">
        <w:r w:rsidRPr="00CC5B00">
          <w:rPr>
            <w:rFonts w:eastAsia="맑은 고딕"/>
            <w:lang w:eastAsia="ko-KR"/>
          </w:rPr>
          <w:delText xml:space="preserve">Questo medicinale </w:delText>
        </w:r>
      </w:del>
      <w:ins w:id="5362" w:author="만든 이">
        <w:r w:rsidR="00A02912" w:rsidRPr="00CC5B00">
          <w:t>Ogni siringa preriempita di Omlyclo da</w:t>
        </w:r>
        <w:del w:id="5363" w:author="만든 이">
          <w:r w:rsidR="00A02912" w:rsidRPr="00CC5B00" w:rsidDel="00B06FD3">
            <w:delText xml:space="preserve"> </w:delText>
          </w:r>
        </w:del>
        <w:r w:rsidR="00B06FD3" w:rsidRPr="000820A8">
          <w:rPr>
            <w:rPrChange w:id="5364" w:author="만든 이">
              <w:rPr>
                <w:lang w:val="en-US"/>
              </w:rPr>
            </w:rPrChange>
          </w:rPr>
          <w:t> </w:t>
        </w:r>
        <w:r w:rsidR="00A02912" w:rsidRPr="00CC5B00">
          <w:t xml:space="preserve">150 mg </w:t>
        </w:r>
      </w:ins>
      <w:r w:rsidR="00A02912" w:rsidRPr="00CC5B00">
        <w:t>contiene 0,</w:t>
      </w:r>
      <w:r w:rsidR="00B06FD3" w:rsidRPr="00CC5B00">
        <w:t>40</w:t>
      </w:r>
      <w:r w:rsidR="00B06FD3" w:rsidRPr="000820A8">
        <w:rPr>
          <w:rPrChange w:id="5365" w:author="만든 이">
            <w:rPr>
              <w:lang w:val="en-US"/>
            </w:rPr>
          </w:rPrChange>
        </w:rPr>
        <w:t> </w:t>
      </w:r>
      <w:r w:rsidR="00A02912" w:rsidRPr="00CC5B00">
        <w:t xml:space="preserve">mg di </w:t>
      </w:r>
      <w:r w:rsidR="00B06FD3" w:rsidRPr="00CC5B00">
        <w:t>polisorbato</w:t>
      </w:r>
      <w:r w:rsidR="00B06FD3" w:rsidRPr="000820A8">
        <w:rPr>
          <w:rPrChange w:id="5366" w:author="만든 이">
            <w:rPr>
              <w:lang w:val="en-US"/>
            </w:rPr>
          </w:rPrChange>
        </w:rPr>
        <w:t> </w:t>
      </w:r>
      <w:r w:rsidR="00A02912" w:rsidRPr="00CC5B00">
        <w:t xml:space="preserve">20 </w:t>
      </w:r>
      <w:del w:id="5367" w:author="만든 이">
        <w:r w:rsidR="00CD23A5" w:rsidRPr="00CC5B00">
          <w:rPr>
            <w:rFonts w:eastAsia="맑은 고딕"/>
            <w:lang w:eastAsia="ko-KR"/>
          </w:rPr>
          <w:delText>per</w:delText>
        </w:r>
      </w:del>
      <w:ins w:id="5368" w:author="만든 이">
        <w:r w:rsidR="00A02912" w:rsidRPr="00CC5B00">
          <w:t>e</w:t>
        </w:r>
      </w:ins>
      <w:r w:rsidR="00A02912" w:rsidRPr="00CC5B00">
        <w:t xml:space="preserve"> ogni siringa preriempita </w:t>
      </w:r>
      <w:ins w:id="5369" w:author="만든 이">
        <w:r w:rsidR="00A02912" w:rsidRPr="00CC5B00">
          <w:t>di Omlyclo da 300</w:t>
        </w:r>
        <w:r w:rsidR="00B06FD3" w:rsidRPr="000820A8">
          <w:rPr>
            <w:rPrChange w:id="5370" w:author="만든 이">
              <w:rPr>
                <w:lang w:val="en-US"/>
              </w:rPr>
            </w:rPrChange>
          </w:rPr>
          <w:t> </w:t>
        </w:r>
        <w:r w:rsidR="00A02912" w:rsidRPr="00CC5B00">
          <w:t>mg contiene 0,80</w:t>
        </w:r>
        <w:r w:rsidR="00B06FD3" w:rsidRPr="000820A8">
          <w:rPr>
            <w:rPrChange w:id="5371" w:author="만든 이">
              <w:rPr>
                <w:lang w:val="en-US"/>
              </w:rPr>
            </w:rPrChange>
          </w:rPr>
          <w:t> </w:t>
        </w:r>
        <w:r w:rsidR="00A02912" w:rsidRPr="00CC5B00">
          <w:t>mg di polisorbato</w:t>
        </w:r>
        <w:r w:rsidR="00B06FD3" w:rsidRPr="000820A8">
          <w:rPr>
            <w:rPrChange w:id="5372" w:author="만든 이">
              <w:rPr>
                <w:lang w:val="en-US"/>
              </w:rPr>
            </w:rPrChange>
          </w:rPr>
          <w:t> </w:t>
        </w:r>
        <w:r w:rsidR="00A02912" w:rsidRPr="00CC5B00">
          <w:t xml:space="preserve">20, </w:t>
        </w:r>
      </w:ins>
      <w:r w:rsidR="00A02912" w:rsidRPr="00CC5B00">
        <w:t>equivalente a 0,</w:t>
      </w:r>
      <w:r w:rsidR="00B06FD3" w:rsidRPr="00CC5B00">
        <w:t>40</w:t>
      </w:r>
      <w:r w:rsidR="00B06FD3" w:rsidRPr="000820A8">
        <w:rPr>
          <w:rPrChange w:id="5373" w:author="만든 이">
            <w:rPr>
              <w:lang w:val="en-US"/>
            </w:rPr>
          </w:rPrChange>
        </w:rPr>
        <w:t> </w:t>
      </w:r>
      <w:r w:rsidR="00A02912" w:rsidRPr="00CC5B00">
        <w:t>mg/mL.</w:t>
      </w:r>
      <w:r w:rsidR="00A02912" w:rsidRPr="00CC5B00">
        <w:rPr>
          <w:lang w:eastAsia="ko-KR"/>
        </w:rPr>
        <w:t xml:space="preserve"> I polisorbati possono provocare reazioni allergiche. </w:t>
      </w:r>
      <w:r w:rsidR="00A02912" w:rsidRPr="00CC5B00">
        <w:t>Informi il medico se lei o il bambino ha allergie note</w:t>
      </w:r>
      <w:r w:rsidR="00A02912" w:rsidRPr="00CC5B00">
        <w:rPr>
          <w:lang w:eastAsia="ko-KR"/>
        </w:rPr>
        <w:t>.</w:t>
      </w:r>
    </w:p>
    <w:p w14:paraId="6DD09059" w14:textId="77777777" w:rsidR="00A1102E" w:rsidRPr="00CC5B00" w:rsidRDefault="00A1102E" w:rsidP="00DA73C2">
      <w:pPr>
        <w:rPr>
          <w:rFonts w:eastAsia="맑은 고딕"/>
          <w:b/>
          <w:bCs/>
          <w:lang w:eastAsia="ko-KR"/>
        </w:rPr>
      </w:pPr>
    </w:p>
    <w:p w14:paraId="0E04F3C9" w14:textId="77777777" w:rsidR="00E825D7" w:rsidRPr="00CC5B00" w:rsidRDefault="00E825D7" w:rsidP="00E825D7"/>
    <w:p w14:paraId="6F091F30" w14:textId="2A819006" w:rsidR="00E825D7" w:rsidRPr="00CC5B00" w:rsidRDefault="00E825D7" w:rsidP="001C3F67">
      <w:pPr>
        <w:keepNext/>
        <w:ind w:left="567" w:hanging="567"/>
        <w:rPr>
          <w:b/>
          <w:bCs/>
        </w:rPr>
      </w:pPr>
      <w:r w:rsidRPr="00CC5B00">
        <w:rPr>
          <w:b/>
        </w:rPr>
        <w:t>3.</w:t>
      </w:r>
      <w:r w:rsidRPr="00CC5B00">
        <w:rPr>
          <w:b/>
        </w:rPr>
        <w:tab/>
        <w:t>Come usare Omlyclo</w:t>
      </w:r>
    </w:p>
    <w:p w14:paraId="4CD7E753" w14:textId="77777777" w:rsidR="00F55B0B" w:rsidRPr="00CC5B00" w:rsidRDefault="00F55B0B" w:rsidP="001C3F67">
      <w:pPr>
        <w:keepNext/>
      </w:pPr>
    </w:p>
    <w:p w14:paraId="4BFE64FB" w14:textId="192C2018" w:rsidR="00E825D7" w:rsidRPr="00CC5B00" w:rsidRDefault="00E825D7" w:rsidP="00E825D7">
      <w:r w:rsidRPr="00CC5B00">
        <w:t>Usi questo medicinale seguendo sempre esattamente le istruzioni del medico. Se ha dubbi consulti il medico, o l’infermiere o il farmacista.</w:t>
      </w:r>
    </w:p>
    <w:p w14:paraId="7974C46D" w14:textId="77777777" w:rsidR="00E825D7" w:rsidRPr="00CC5B00" w:rsidRDefault="00E825D7" w:rsidP="00E825D7"/>
    <w:p w14:paraId="0FA0823C" w14:textId="6CB0EE5D" w:rsidR="00E825D7" w:rsidRPr="00CC5B00" w:rsidRDefault="00E825D7" w:rsidP="001C3F67">
      <w:pPr>
        <w:keepNext/>
        <w:rPr>
          <w:b/>
          <w:bCs/>
        </w:rPr>
      </w:pPr>
      <w:r w:rsidRPr="00CC5B00">
        <w:rPr>
          <w:b/>
        </w:rPr>
        <w:t>Come si usa Omlyclo</w:t>
      </w:r>
    </w:p>
    <w:p w14:paraId="1BB0FC5C" w14:textId="5AB549BD" w:rsidR="00E825D7" w:rsidRPr="00CC5B00" w:rsidRDefault="00EC00E9" w:rsidP="00E825D7">
      <w:r w:rsidRPr="00CC5B00">
        <w:t>Omlyclo si usa come iniezione sotto la pelle (conosciuta come iniezione sottocutanea).</w:t>
      </w:r>
    </w:p>
    <w:p w14:paraId="6FCE109D" w14:textId="77777777" w:rsidR="00E825D7" w:rsidRPr="00CC5B00" w:rsidRDefault="00E825D7" w:rsidP="00E825D7"/>
    <w:p w14:paraId="4F6043E8" w14:textId="77DABD7C" w:rsidR="00E825D7" w:rsidRPr="00CC5B00" w:rsidRDefault="00E825D7" w:rsidP="001C3F67">
      <w:pPr>
        <w:keepNext/>
        <w:rPr>
          <w:u w:val="single"/>
        </w:rPr>
      </w:pPr>
      <w:r w:rsidRPr="00CC5B00">
        <w:rPr>
          <w:u w:val="single"/>
        </w:rPr>
        <w:t>Iniezione di Omlyclo</w:t>
      </w:r>
    </w:p>
    <w:p w14:paraId="3B19F246" w14:textId="1DA4387B" w:rsidR="00E825D7" w:rsidRPr="00CC5B00" w:rsidRDefault="00E825D7" w:rsidP="00F55B0B">
      <w:pPr>
        <w:ind w:left="567" w:hanging="567"/>
      </w:pPr>
      <w:r w:rsidRPr="00CC5B00">
        <w:t>-</w:t>
      </w:r>
      <w:r w:rsidRPr="00CC5B00">
        <w:tab/>
        <w:t>Deciderà con il medico se può iniettarsi Omlyclo da solo/a. Le prime 3 dosi sono sempre somministrate da un operatore sanitario o sotto la sua supervisione (vedere paragrafo 2).</w:t>
      </w:r>
    </w:p>
    <w:p w14:paraId="6D703CD8" w14:textId="77777777" w:rsidR="00E825D7" w:rsidRPr="00CC5B00" w:rsidRDefault="00E825D7" w:rsidP="00F55B0B">
      <w:pPr>
        <w:ind w:left="567" w:hanging="567"/>
      </w:pPr>
      <w:r w:rsidRPr="00CC5B00">
        <w:t>-</w:t>
      </w:r>
      <w:r w:rsidRPr="00CC5B00">
        <w:tab/>
        <w:t>É importante essere adeguatamente istruiti su come iniettare il medicinale, prima di farsi l’iniezione.</w:t>
      </w:r>
    </w:p>
    <w:p w14:paraId="05DB2D5F" w14:textId="40179908" w:rsidR="00E825D7" w:rsidRPr="00CC5B00" w:rsidRDefault="00E825D7" w:rsidP="00F55B0B">
      <w:pPr>
        <w:ind w:left="567" w:hanging="567"/>
      </w:pPr>
      <w:r w:rsidRPr="00CC5B00">
        <w:t>-</w:t>
      </w:r>
      <w:r w:rsidRPr="00CC5B00">
        <w:tab/>
        <w:t>Anche una persona che l’assiste (per esempio un parente) può farle l’iniezione di Omlyclo dopo essere stata adeguatamente istruita.</w:t>
      </w:r>
    </w:p>
    <w:p w14:paraId="44685593" w14:textId="77777777" w:rsidR="00E825D7" w:rsidRPr="00CC5B00" w:rsidRDefault="00E825D7" w:rsidP="00E825D7"/>
    <w:p w14:paraId="71A7CDDA" w14:textId="685D2704" w:rsidR="00E825D7" w:rsidRPr="00CC5B00" w:rsidRDefault="00E825D7" w:rsidP="00E825D7">
      <w:r w:rsidRPr="00CC5B00">
        <w:t>Per istruzioni dettagliate su come iniettare Omlyclo, vedere “Istruzioni per l’uso di Omlyclo siringa preriempita” alla fine di questo foglio illustrativo.</w:t>
      </w:r>
    </w:p>
    <w:p w14:paraId="4D912226" w14:textId="77777777" w:rsidR="00E825D7" w:rsidRPr="00CC5B00" w:rsidRDefault="00E825D7" w:rsidP="00E825D7"/>
    <w:p w14:paraId="53D7F2AE" w14:textId="77777777" w:rsidR="00E825D7" w:rsidRPr="00CC5B00" w:rsidRDefault="00E825D7" w:rsidP="001C3F67">
      <w:pPr>
        <w:keepNext/>
        <w:rPr>
          <w:u w:val="single"/>
        </w:rPr>
      </w:pPr>
      <w:r w:rsidRPr="00CC5B00">
        <w:rPr>
          <w:u w:val="single"/>
        </w:rPr>
        <w:t>Istruzioni su come riconoscere reazioni allergiche gravi</w:t>
      </w:r>
    </w:p>
    <w:p w14:paraId="1E85E61D" w14:textId="42202532" w:rsidR="00E825D7" w:rsidRPr="00CC5B00" w:rsidRDefault="0074470C" w:rsidP="00E825D7">
      <w:r w:rsidRPr="00CC5B00">
        <w:t>È inoltre importante che lei non si inietti Omlyclo da solo fino a quando non è stato istruito dal medico o dall’infermiere su:</w:t>
      </w:r>
    </w:p>
    <w:p w14:paraId="11D9A567" w14:textId="77777777" w:rsidR="00E825D7" w:rsidRPr="00CC5B00" w:rsidRDefault="00E825D7" w:rsidP="00F55B0B">
      <w:pPr>
        <w:ind w:left="567" w:hanging="567"/>
      </w:pPr>
      <w:r w:rsidRPr="00CC5B00">
        <w:t>-</w:t>
      </w:r>
      <w:r w:rsidRPr="00CC5B00">
        <w:tab/>
        <w:t>come riconoscere i segni e sintomi precoci di una reazione allergica grave;</w:t>
      </w:r>
    </w:p>
    <w:p w14:paraId="65AB231A" w14:textId="77777777" w:rsidR="00E825D7" w:rsidRPr="00CC5B00" w:rsidRDefault="00E825D7" w:rsidP="00F55B0B">
      <w:pPr>
        <w:ind w:left="567" w:hanging="567"/>
      </w:pPr>
      <w:r w:rsidRPr="00CC5B00">
        <w:t>-</w:t>
      </w:r>
      <w:r w:rsidRPr="00CC5B00">
        <w:tab/>
        <w:t>cosa fare se i sintomi si verificano.</w:t>
      </w:r>
    </w:p>
    <w:p w14:paraId="716E8F9B" w14:textId="77777777" w:rsidR="00E825D7" w:rsidRPr="00CC5B00" w:rsidRDefault="00E825D7" w:rsidP="00E825D7">
      <w:r w:rsidRPr="00CC5B00">
        <w:t>Per ulteriori informazioni sui segni e sintomi precoci delle reazioni allergiche gravi, vedere il paragrafo 4.</w:t>
      </w:r>
    </w:p>
    <w:p w14:paraId="6D1060FA" w14:textId="77777777" w:rsidR="00F55B0B" w:rsidRPr="00CC5B00" w:rsidRDefault="00F55B0B" w:rsidP="00E825D7"/>
    <w:p w14:paraId="3988347B" w14:textId="77777777" w:rsidR="00E825D7" w:rsidRPr="00CC5B00" w:rsidRDefault="00E825D7" w:rsidP="001C3F67">
      <w:pPr>
        <w:keepNext/>
        <w:rPr>
          <w:b/>
          <w:bCs/>
        </w:rPr>
      </w:pPr>
      <w:r w:rsidRPr="00CC5B00">
        <w:rPr>
          <w:b/>
        </w:rPr>
        <w:t>Quantità da usare</w:t>
      </w:r>
    </w:p>
    <w:p w14:paraId="3952203C" w14:textId="77777777" w:rsidR="00E825D7" w:rsidRPr="00CC5B00" w:rsidRDefault="00E825D7" w:rsidP="001C3F67">
      <w:pPr>
        <w:keepNext/>
        <w:rPr>
          <w:u w:val="single"/>
        </w:rPr>
      </w:pPr>
      <w:r w:rsidRPr="00CC5B00">
        <w:rPr>
          <w:u w:val="single"/>
        </w:rPr>
        <w:t>Asma allergico e rinosinusite cronica con polipi nasali</w:t>
      </w:r>
    </w:p>
    <w:p w14:paraId="1EAB7790" w14:textId="663FD66A" w:rsidR="00E825D7" w:rsidRPr="00CC5B00" w:rsidRDefault="00E825D7" w:rsidP="00E825D7">
      <w:r w:rsidRPr="00CC5B00">
        <w:t>Il medico deciderà la dose di Omlyclo per lei necessaria e la frequenza con cui lo deve usare. Ciò dipende dal suo peso corporeo e dai risultati dell’esame del sangue effettuato prima di iniziare il trattamento per misurare il livello di IgE nel sangue.</w:t>
      </w:r>
    </w:p>
    <w:p w14:paraId="529A54FF" w14:textId="77777777" w:rsidR="00F55B0B" w:rsidRPr="00CC5B00" w:rsidRDefault="00F55B0B" w:rsidP="00E825D7"/>
    <w:p w14:paraId="33169A04" w14:textId="77777777" w:rsidR="00E825D7" w:rsidRPr="00CC5B00" w:rsidRDefault="00E825D7" w:rsidP="00E825D7">
      <w:r w:rsidRPr="00CC5B00">
        <w:t>Saranno necessarie da 1 a 4 iniezioni alla volta. Avrà bisogno delle iniezioni ogni due settimane, oppure ogni quattro settimane.</w:t>
      </w:r>
    </w:p>
    <w:p w14:paraId="051F68F8" w14:textId="05BB9035" w:rsidR="00E825D7" w:rsidRPr="00CC5B00" w:rsidRDefault="00E825D7" w:rsidP="00E825D7"/>
    <w:p w14:paraId="210A9995" w14:textId="3A1185E3" w:rsidR="00E825D7" w:rsidRPr="00CC5B00" w:rsidRDefault="00E825D7" w:rsidP="00E825D7">
      <w:r w:rsidRPr="00CC5B00">
        <w:t>Continui a prendere il suo attuale medicinale per l’asma e/o per i polipi nasali durante il trattamento con Omlyclo. Non smetta di prendere i medicinali per l’asma e/o per i polipi nasali senza avere prima consultato il medico.</w:t>
      </w:r>
    </w:p>
    <w:p w14:paraId="2EB2B868" w14:textId="77777777" w:rsidR="00E825D7" w:rsidRPr="00CC5B00" w:rsidRDefault="00E825D7" w:rsidP="00E825D7"/>
    <w:p w14:paraId="19592801" w14:textId="4D4A2616" w:rsidR="00E825D7" w:rsidRPr="00CC5B00" w:rsidRDefault="00E825D7" w:rsidP="00E825D7">
      <w:r w:rsidRPr="00CC5B00">
        <w:t>Può non notare un miglioramento immediato dopo l’inizio della terapia con Omlyclo. Nei pazienti con polipi nasali, gli effetti si vedono dopo 4 settimane dall’inizio del trattamento. Nei pazienti asmatici di solito l’effetto pieno si raggiunge dopo 12-16 settimane.</w:t>
      </w:r>
    </w:p>
    <w:p w14:paraId="0C606703" w14:textId="77777777" w:rsidR="00E825D7" w:rsidRPr="00CC5B00" w:rsidRDefault="00E825D7" w:rsidP="00E825D7"/>
    <w:p w14:paraId="695C9DDA" w14:textId="77777777" w:rsidR="00E825D7" w:rsidRPr="00CC5B00" w:rsidRDefault="00E825D7" w:rsidP="001C3F67">
      <w:pPr>
        <w:keepNext/>
        <w:rPr>
          <w:u w:val="single"/>
        </w:rPr>
      </w:pPr>
      <w:r w:rsidRPr="00CC5B00">
        <w:rPr>
          <w:u w:val="single"/>
        </w:rPr>
        <w:t>Orticaria cronica spontanea (CSU)</w:t>
      </w:r>
    </w:p>
    <w:p w14:paraId="5364B39D" w14:textId="5E32234A" w:rsidR="00A02912" w:rsidRPr="00CC5B00" w:rsidRDefault="00A02912" w:rsidP="00A02912">
      <w:r w:rsidRPr="00CC5B00">
        <w:t xml:space="preserve">Saranno necessarie due iniezioni da 150 mg </w:t>
      </w:r>
      <w:ins w:id="5374" w:author="만든 이">
        <w:r w:rsidR="00EA7325" w:rsidRPr="00CC5B00">
          <w:t xml:space="preserve">alla volta </w:t>
        </w:r>
        <w:r w:rsidRPr="00CC5B00">
          <w:t>oppure un'iniezione da 300</w:t>
        </w:r>
        <w:del w:id="5375" w:author="만든 이">
          <w:r w:rsidRPr="00CC5B00" w:rsidDel="00B06FD3">
            <w:delText> </w:delText>
          </w:r>
        </w:del>
        <w:r w:rsidR="00B06FD3" w:rsidRPr="000820A8">
          <w:rPr>
            <w:rPrChange w:id="5376" w:author="만든 이">
              <w:rPr>
                <w:lang w:val="en-US"/>
              </w:rPr>
            </w:rPrChange>
          </w:rPr>
          <w:t> </w:t>
        </w:r>
        <w:r w:rsidRPr="00CC5B00">
          <w:t xml:space="preserve">mg </w:t>
        </w:r>
      </w:ins>
      <w:del w:id="5377" w:author="만든 이">
        <w:r w:rsidR="00EA7325" w:rsidRPr="00CC5B00" w:rsidDel="00EA7325">
          <w:delText xml:space="preserve">alla volta </w:delText>
        </w:r>
      </w:del>
      <w:r w:rsidRPr="00CC5B00">
        <w:t>ogni quattro settimane.</w:t>
      </w:r>
    </w:p>
    <w:p w14:paraId="7C45BAC9" w14:textId="77777777" w:rsidR="00E825D7" w:rsidRPr="00CC5B00" w:rsidRDefault="00E825D7" w:rsidP="00E825D7"/>
    <w:p w14:paraId="1A1BBCB0" w14:textId="30A404EB" w:rsidR="00E825D7" w:rsidRPr="00CC5B00" w:rsidRDefault="00E825D7" w:rsidP="00E825D7">
      <w:r w:rsidRPr="00CC5B00">
        <w:t>Continui a prendere il medicinale attuale per la CSU durante il trattamento con Omlyclo. Non smetta di prendere medicinali senza avere consultato il medico.</w:t>
      </w:r>
    </w:p>
    <w:p w14:paraId="6E129EE5" w14:textId="77777777" w:rsidR="00F55B0B" w:rsidRPr="00CC5B00" w:rsidRDefault="00F55B0B" w:rsidP="00E825D7"/>
    <w:p w14:paraId="35227598" w14:textId="77777777" w:rsidR="00E825D7" w:rsidRPr="00CC5B00" w:rsidRDefault="00E825D7" w:rsidP="001C3F67">
      <w:pPr>
        <w:keepNext/>
        <w:rPr>
          <w:b/>
          <w:bCs/>
        </w:rPr>
      </w:pPr>
      <w:r w:rsidRPr="00CC5B00">
        <w:rPr>
          <w:b/>
        </w:rPr>
        <w:t>Uso nei bambini e negli adolescenti</w:t>
      </w:r>
    </w:p>
    <w:p w14:paraId="060610E7" w14:textId="77777777" w:rsidR="00E825D7" w:rsidRPr="00CC5B00" w:rsidRDefault="00E825D7" w:rsidP="001C3F67">
      <w:pPr>
        <w:keepNext/>
        <w:rPr>
          <w:u w:val="single"/>
        </w:rPr>
      </w:pPr>
      <w:r w:rsidRPr="00CC5B00">
        <w:rPr>
          <w:u w:val="single"/>
        </w:rPr>
        <w:t>Asma allergico</w:t>
      </w:r>
    </w:p>
    <w:p w14:paraId="31C328BD" w14:textId="5D348F2F" w:rsidR="00E825D7" w:rsidRPr="00CC5B00" w:rsidRDefault="00EE4FBD" w:rsidP="00E825D7">
      <w:r w:rsidRPr="00CC5B00">
        <w:t>Omlyclo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Omlyclo di cui il bambino ha bisogno e quanto spesso avrà bisogno di prenderlo. Questo dipenderà dal peso del bambino e dai risultati dell’esame del sangue effettuato prima dell’inizio del trattamento per misurare la quantità di IgE nel sangue del bambino.</w:t>
      </w:r>
    </w:p>
    <w:p w14:paraId="26FEA4B1" w14:textId="77777777" w:rsidR="00E825D7" w:rsidRPr="00CC5B00" w:rsidRDefault="00E825D7" w:rsidP="00E825D7"/>
    <w:p w14:paraId="1200DF76" w14:textId="00DC95FD" w:rsidR="00E825D7" w:rsidRPr="00CC5B00" w:rsidRDefault="00E825D7" w:rsidP="00E825D7">
      <w:r w:rsidRPr="00CC5B00">
        <w:t>L’ autosomministrazione di Omlyclo non è consentita per i bambini (età compresa tra 6 e 11 anni). Tuttavia, se il medico lo ritiene opportuno, l’iniezione di Omlyclo può essere eseguita da una persona che si prende cura di loro, dopo avere ricevuto un’adeguata istruzione.</w:t>
      </w:r>
    </w:p>
    <w:p w14:paraId="46897E72" w14:textId="77777777" w:rsidR="00E825D7" w:rsidRPr="00CC5B00" w:rsidRDefault="00E825D7" w:rsidP="00E825D7"/>
    <w:p w14:paraId="36962F86" w14:textId="20A691B2" w:rsidR="00A02912" w:rsidRPr="00CC5B00" w:rsidRDefault="00A02912" w:rsidP="00A02912">
      <w:pPr>
        <w:pStyle w:val="af"/>
        <w:ind w:right="495"/>
        <w:jc w:val="both"/>
        <w:rPr>
          <w:ins w:id="5378" w:author="만든 이"/>
          <w:rFonts w:eastAsia="맑은 고딕"/>
        </w:rPr>
      </w:pPr>
      <w:ins w:id="5379" w:author="만든 이">
        <w:r w:rsidRPr="00CC5B00">
          <w:t>La siringa preriempita di Omlyclo 300</w:t>
        </w:r>
        <w:del w:id="5380" w:author="만든 이">
          <w:r w:rsidRPr="00CC5B00" w:rsidDel="00B06FD3">
            <w:delText> </w:delText>
          </w:r>
        </w:del>
        <w:r w:rsidR="00B06FD3" w:rsidRPr="000820A8">
          <w:rPr>
            <w:rPrChange w:id="5381" w:author="만든 이">
              <w:rPr>
                <w:lang w:val="en-US"/>
              </w:rPr>
            </w:rPrChange>
          </w:rPr>
          <w:t> </w:t>
        </w:r>
        <w:r w:rsidRPr="00CC5B00">
          <w:t>mg non è destinata all'uso in bambini di età inferiore a 12</w:t>
        </w:r>
        <w:r w:rsidR="00B06FD3" w:rsidRPr="000820A8">
          <w:rPr>
            <w:rPrChange w:id="5382" w:author="만든 이">
              <w:rPr>
                <w:lang w:val="en-US"/>
              </w:rPr>
            </w:rPrChange>
          </w:rPr>
          <w:t> </w:t>
        </w:r>
        <w:r w:rsidRPr="00CC5B00">
          <w:t>anni. La siringa preriempita di Omlyclo da 75</w:t>
        </w:r>
        <w:r w:rsidR="00B06FD3" w:rsidRPr="000820A8">
          <w:rPr>
            <w:rPrChange w:id="5383" w:author="만든 이">
              <w:rPr>
                <w:lang w:val="en-US"/>
              </w:rPr>
            </w:rPrChange>
          </w:rPr>
          <w:t> </w:t>
        </w:r>
        <w:r w:rsidRPr="00CC5B00">
          <w:t>mg e la siringa preriempita di Omlyclo da 150</w:t>
        </w:r>
        <w:r w:rsidR="00B06FD3" w:rsidRPr="000820A8">
          <w:rPr>
            <w:rPrChange w:id="5384" w:author="만든 이">
              <w:rPr>
                <w:lang w:val="en-US"/>
              </w:rPr>
            </w:rPrChange>
          </w:rPr>
          <w:t> </w:t>
        </w:r>
        <w:r w:rsidRPr="00CC5B00">
          <w:t>mg possono essere utilizzate in bambini di età compresa tra 6 e 11</w:t>
        </w:r>
        <w:r w:rsidR="00B06FD3" w:rsidRPr="000820A8">
          <w:rPr>
            <w:rPrChange w:id="5385" w:author="만든 이">
              <w:rPr>
                <w:lang w:val="en-US"/>
              </w:rPr>
            </w:rPrChange>
          </w:rPr>
          <w:t> </w:t>
        </w:r>
        <w:r w:rsidRPr="00CC5B00">
          <w:t>anni con asma allergico.</w:t>
        </w:r>
      </w:ins>
    </w:p>
    <w:p w14:paraId="23C4A752" w14:textId="77777777" w:rsidR="00E825D7" w:rsidRPr="00CC5B00" w:rsidRDefault="00E825D7" w:rsidP="001C3F67">
      <w:pPr>
        <w:keepNext/>
        <w:rPr>
          <w:u w:val="single"/>
        </w:rPr>
      </w:pPr>
      <w:r w:rsidRPr="00CC5B00">
        <w:rPr>
          <w:u w:val="single"/>
        </w:rPr>
        <w:t>Rinosinusite cronica con polipi nasali</w:t>
      </w:r>
    </w:p>
    <w:p w14:paraId="4A53A857" w14:textId="170EB3DE" w:rsidR="00E825D7" w:rsidRPr="00CC5B00" w:rsidRDefault="00EE4FBD" w:rsidP="00E825D7">
      <w:r w:rsidRPr="00CC5B00">
        <w:t>Omlyclo non deve essere usato nei bambini e negli adolescenti di età inferiore a 18 anni.</w:t>
      </w:r>
    </w:p>
    <w:p w14:paraId="066DEA40" w14:textId="77777777" w:rsidR="00E825D7" w:rsidRPr="00CC5B00" w:rsidRDefault="00E825D7" w:rsidP="00E825D7"/>
    <w:p w14:paraId="41C04828" w14:textId="77777777" w:rsidR="00E825D7" w:rsidRPr="00CC5B00" w:rsidRDefault="00E825D7" w:rsidP="001C3F67">
      <w:pPr>
        <w:keepNext/>
        <w:rPr>
          <w:u w:val="single"/>
        </w:rPr>
      </w:pPr>
      <w:r w:rsidRPr="00CC5B00">
        <w:rPr>
          <w:u w:val="single"/>
        </w:rPr>
        <w:t>Orticaria cronica spontanea (CSU)</w:t>
      </w:r>
    </w:p>
    <w:p w14:paraId="089CF522" w14:textId="2A170B44" w:rsidR="00E825D7" w:rsidRPr="00CC5B00" w:rsidRDefault="00EE4FBD" w:rsidP="00E825D7">
      <w:r w:rsidRPr="00CC5B00">
        <w:t>Omlyclo può essere usato negli adolescenti di età dai 12 anni in poi, che stanno già assumendo antistaminici ma i cui sintomi di CSU non sono bene controllati da questi medicinali. La dose per gli adolescenti di età dai12 anni in poi è la stessa degli adulti.</w:t>
      </w:r>
    </w:p>
    <w:p w14:paraId="0874E196" w14:textId="77777777" w:rsidR="00E825D7" w:rsidRPr="00CC5B00" w:rsidRDefault="00E825D7" w:rsidP="00E825D7"/>
    <w:p w14:paraId="06FEEEDE" w14:textId="1DAC7F4A" w:rsidR="00E825D7" w:rsidRPr="00CC5B00" w:rsidRDefault="00E825D7" w:rsidP="001C3F67">
      <w:pPr>
        <w:keepNext/>
        <w:rPr>
          <w:b/>
          <w:bCs/>
        </w:rPr>
      </w:pPr>
      <w:r w:rsidRPr="00CC5B00">
        <w:rPr>
          <w:b/>
        </w:rPr>
        <w:t>Se non ha preso una dose di Omlyclo</w:t>
      </w:r>
    </w:p>
    <w:p w14:paraId="7D1E770A" w14:textId="77777777" w:rsidR="00E825D7" w:rsidRPr="00CC5B00" w:rsidRDefault="00E825D7" w:rsidP="00E825D7">
      <w:r w:rsidRPr="00CC5B00">
        <w:t>Se ha saltato un appuntamento, contatti il medico o l’ospedale al più presto per fissarne uno nuovo.</w:t>
      </w:r>
    </w:p>
    <w:p w14:paraId="14C9A3E9" w14:textId="77777777" w:rsidR="00E825D7" w:rsidRPr="00CC5B00" w:rsidRDefault="00E825D7" w:rsidP="00E825D7"/>
    <w:p w14:paraId="16A1DD11" w14:textId="7D9BF812" w:rsidR="00E825D7" w:rsidRPr="00CC5B00" w:rsidRDefault="00E825D7" w:rsidP="00E825D7">
      <w:r w:rsidRPr="00CC5B00">
        <w:t>Se ha dimenticato di somministrarsi una dose di Omlyclo, si inietti la dose non appena se ne accorge. Poi contatti il medico per sapere quando si deve iniettare la dose successiva.</w:t>
      </w:r>
    </w:p>
    <w:p w14:paraId="5AAA8A39" w14:textId="77777777" w:rsidR="00E825D7" w:rsidRPr="00CC5B00" w:rsidRDefault="00E825D7" w:rsidP="00E825D7"/>
    <w:p w14:paraId="5B859D9F" w14:textId="6388C199" w:rsidR="00E825D7" w:rsidRPr="00CC5B00" w:rsidRDefault="00E825D7" w:rsidP="001C3F67">
      <w:pPr>
        <w:keepNext/>
        <w:rPr>
          <w:b/>
          <w:bCs/>
        </w:rPr>
      </w:pPr>
      <w:r w:rsidRPr="00CC5B00">
        <w:rPr>
          <w:b/>
        </w:rPr>
        <w:t>Se interrompe il trattamento con Omlyclo</w:t>
      </w:r>
    </w:p>
    <w:p w14:paraId="2FFCD2B3" w14:textId="66206B43" w:rsidR="00E825D7" w:rsidRPr="00CC5B00" w:rsidRDefault="00E825D7" w:rsidP="00E825D7">
      <w:r w:rsidRPr="00CC5B00">
        <w:t>Non interrompa il trattamento con Omlyclo, a meno che non lo dica il medico. L’interruzione o la cessazione del trattamento con Omlyclo possono far ricomparire i sintomi.</w:t>
      </w:r>
    </w:p>
    <w:p w14:paraId="09A5A858" w14:textId="77777777" w:rsidR="00F55B0B" w:rsidRPr="00CC5B00" w:rsidRDefault="00F55B0B" w:rsidP="00E825D7"/>
    <w:p w14:paraId="112BF320" w14:textId="04BFD278" w:rsidR="00E825D7" w:rsidRPr="00CC5B00" w:rsidRDefault="00E825D7" w:rsidP="00E825D7">
      <w:r w:rsidRPr="00CC5B00">
        <w:t>Tuttavia, se è in trattamento per la CSU, il medico può interrompere il trattamento di Omlyclo di volta in volta per poter valutare i sintomi. Segua le istruzioni del medico.</w:t>
      </w:r>
    </w:p>
    <w:p w14:paraId="5E1ABAC9" w14:textId="77777777" w:rsidR="00E825D7" w:rsidRPr="00CC5B00" w:rsidRDefault="00E825D7" w:rsidP="00E825D7"/>
    <w:p w14:paraId="427C98A5" w14:textId="77777777" w:rsidR="00E825D7" w:rsidRPr="00CC5B00" w:rsidRDefault="00E825D7" w:rsidP="00E825D7">
      <w:r w:rsidRPr="00CC5B00">
        <w:t>Se ha qualsiasi dubbio sull’uso di questo medicinale, si rivolga al medico, al farmacista o all’infermiere.</w:t>
      </w:r>
    </w:p>
    <w:p w14:paraId="40F8D3CC" w14:textId="1EBD48ED" w:rsidR="00E825D7" w:rsidRPr="00CC5B00" w:rsidRDefault="00E825D7" w:rsidP="00E825D7"/>
    <w:p w14:paraId="3F5C5C22" w14:textId="77777777" w:rsidR="00F55B0B" w:rsidRPr="00CC5B00" w:rsidRDefault="00F55B0B" w:rsidP="00E825D7"/>
    <w:p w14:paraId="24E21B7E" w14:textId="77777777" w:rsidR="00E825D7" w:rsidRPr="00CC5B00" w:rsidRDefault="00E825D7" w:rsidP="00AA0055">
      <w:pPr>
        <w:keepNext/>
        <w:ind w:left="567" w:hanging="567"/>
        <w:rPr>
          <w:b/>
          <w:bCs/>
        </w:rPr>
      </w:pPr>
      <w:r w:rsidRPr="00CC5B00">
        <w:rPr>
          <w:b/>
        </w:rPr>
        <w:t>4.</w:t>
      </w:r>
      <w:r w:rsidRPr="00CC5B00">
        <w:rPr>
          <w:b/>
        </w:rPr>
        <w:tab/>
        <w:t>Possibili effetti indesiderati</w:t>
      </w:r>
    </w:p>
    <w:p w14:paraId="11457736" w14:textId="77777777" w:rsidR="00E825D7" w:rsidRPr="00CC5B00" w:rsidRDefault="00E825D7" w:rsidP="00AA0055">
      <w:pPr>
        <w:keepNext/>
      </w:pPr>
    </w:p>
    <w:p w14:paraId="30FAFC34" w14:textId="4DF9F300" w:rsidR="00E825D7" w:rsidRPr="00CC5B00" w:rsidRDefault="00E825D7" w:rsidP="00E825D7">
      <w:r w:rsidRPr="00CC5B00">
        <w:t>Come tutti i medicinali, questo medicinale può causare effetti indesiderati sebbene non tutte le persone li manifestino. Gli effetti indesiderati causati da Omlyclo sono di solito di lieve o moderata entità ma occasionalmente possono essere gravi.</w:t>
      </w:r>
    </w:p>
    <w:p w14:paraId="27AA2977" w14:textId="77777777" w:rsidR="00E825D7" w:rsidRPr="00CC5B00" w:rsidRDefault="00E825D7" w:rsidP="00E825D7"/>
    <w:p w14:paraId="46057426" w14:textId="77777777" w:rsidR="00E825D7" w:rsidRPr="00CC5B00" w:rsidRDefault="00E825D7" w:rsidP="001C3F67">
      <w:pPr>
        <w:keepNext/>
        <w:rPr>
          <w:u w:val="single"/>
        </w:rPr>
      </w:pPr>
      <w:r w:rsidRPr="00CC5B00">
        <w:rPr>
          <w:u w:val="single"/>
        </w:rPr>
        <w:t>Effetti indesiderati gravi:</w:t>
      </w:r>
    </w:p>
    <w:p w14:paraId="5A45BF4D" w14:textId="77777777" w:rsidR="00E825D7" w:rsidRPr="00CC5B00" w:rsidRDefault="00E825D7" w:rsidP="006F63E6">
      <w:pPr>
        <w:keepNext/>
      </w:pPr>
      <w:r w:rsidRPr="00CC5B00">
        <w:t>Se nota uno qualsiasi dei sintomi dei seguenti effetti indesiderati, chieda immediatamente assistenza medica:</w:t>
      </w:r>
    </w:p>
    <w:p w14:paraId="40C8E396" w14:textId="6502461F" w:rsidR="00E825D7" w:rsidRPr="00CC5B00" w:rsidRDefault="00E825D7" w:rsidP="006F63E6">
      <w:pPr>
        <w:keepNext/>
      </w:pPr>
      <w:r w:rsidRPr="00CC5B00">
        <w:t>Rari (possono riguardare fino a 1 persona su 1 000)</w:t>
      </w:r>
    </w:p>
    <w:p w14:paraId="75CFB992" w14:textId="6621E4DC" w:rsidR="00E825D7" w:rsidRPr="00CC5B00" w:rsidRDefault="00E825D7" w:rsidP="00F55B0B">
      <w:pPr>
        <w:ind w:left="567" w:hanging="567"/>
      </w:pPr>
      <w:r w:rsidRPr="00CC5B00">
        <w:t>•</w:t>
      </w:r>
      <w:r w:rsidRPr="00CC5B00">
        <w:tab/>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Omlyclo, può avere un rischio maggiore di sviluppare una grave reazione allergica in seguito all’uso di Omlyclo.</w:t>
      </w:r>
    </w:p>
    <w:p w14:paraId="3D0F0C34" w14:textId="77777777" w:rsidR="00E825D7" w:rsidRPr="00CC5B00" w:rsidRDefault="00E825D7" w:rsidP="00F55B0B">
      <w:pPr>
        <w:ind w:left="567" w:hanging="567"/>
      </w:pPr>
      <w:r w:rsidRPr="00CC5B00">
        <w:t>•</w:t>
      </w:r>
      <w:r w:rsidRPr="00CC5B00">
        <w:tab/>
        <w:t>Lupus eritematoso sistemico (LES). I sintomi possono comprendere dolore muscolare, dolore e gonfiore delle articolazioni, eruzione cutanea, febbre, perdita di peso e affaticamento.</w:t>
      </w:r>
    </w:p>
    <w:p w14:paraId="28DBACB5" w14:textId="77777777" w:rsidR="00F55B0B" w:rsidRPr="00CC5B00" w:rsidRDefault="00F55B0B" w:rsidP="00E825D7"/>
    <w:p w14:paraId="0553EB9B" w14:textId="59B72170" w:rsidR="00E825D7" w:rsidRPr="00CC5B00" w:rsidRDefault="00E825D7" w:rsidP="006F63E6">
      <w:pPr>
        <w:keepNext/>
      </w:pPr>
      <w:r w:rsidRPr="00CC5B00">
        <w:t>Non noto (la f</w:t>
      </w:r>
      <w:r w:rsidRPr="00CC5B00">
        <w:rPr>
          <w:lang w:eastAsia="ko-KR"/>
        </w:rPr>
        <w:t>r</w:t>
      </w:r>
      <w:r w:rsidRPr="00CC5B00">
        <w:t>equenza non può essere definita sulla base dei dati disponibili)</w:t>
      </w:r>
    </w:p>
    <w:p w14:paraId="7F823C12" w14:textId="77777777" w:rsidR="00E825D7" w:rsidRPr="00CC5B00" w:rsidRDefault="00E825D7" w:rsidP="00F55B0B">
      <w:pPr>
        <w:ind w:left="567" w:hanging="567"/>
      </w:pPr>
      <w:r w:rsidRPr="00CC5B00">
        <w:t>•</w:t>
      </w:r>
      <w:r w:rsidRPr="00CC5B00">
        <w:tab/>
        <w:t>Sindrome di Churg-Strauss o sindrome ipereosinofila. Possono comparire uno o più dei seguenti sintomi: gonfiore, dolore o eruzione cutanea intorno ai vasi sanguigni o linfatici, livello elevato di un tipo specifico di globuli bianchi (eosinofilia marcata), peggioramento dei problemi di respirazione, congestione nasale, problemi cardiaci, dolore, intorpidimento, formicolio a braccia, gambe.</w:t>
      </w:r>
    </w:p>
    <w:p w14:paraId="42478988" w14:textId="77777777" w:rsidR="00E825D7" w:rsidRPr="00CC5B00" w:rsidRDefault="00E825D7" w:rsidP="00F55B0B">
      <w:pPr>
        <w:ind w:left="567" w:hanging="567"/>
      </w:pPr>
      <w:r w:rsidRPr="00CC5B00">
        <w:t>•</w:t>
      </w:r>
      <w:r w:rsidRPr="00CC5B00">
        <w:tab/>
        <w:t>Ridotta conta piastrinica nel sangue con sintomi quali sanguinamento o contusioni più facili del solito.</w:t>
      </w:r>
    </w:p>
    <w:p w14:paraId="4D73FE26" w14:textId="77777777" w:rsidR="00E825D7" w:rsidRPr="00CC5B00" w:rsidRDefault="00E825D7" w:rsidP="00F55B0B">
      <w:pPr>
        <w:ind w:left="567" w:hanging="567"/>
      </w:pPr>
      <w:r w:rsidRPr="00CC5B00">
        <w:t>•</w:t>
      </w:r>
      <w:r w:rsidRPr="00CC5B00">
        <w:tab/>
        <w:t>Malattia da siero. Possono comparire uno o più dei seguenti sintomi: dolore alle articolazioni con o senza gonfiore o rigidità, eruzioni cutanee, febbre, linfonodi ingrossati, dolore ai muscoli.</w:t>
      </w:r>
    </w:p>
    <w:p w14:paraId="4AC684E1" w14:textId="77777777" w:rsidR="00F55B0B" w:rsidRPr="00CC5B00" w:rsidRDefault="00F55B0B" w:rsidP="00E825D7"/>
    <w:p w14:paraId="75E9C62D" w14:textId="2738D816" w:rsidR="00E825D7" w:rsidRPr="00CC5B00" w:rsidRDefault="00E825D7" w:rsidP="001C3F67">
      <w:pPr>
        <w:keepNext/>
        <w:rPr>
          <w:u w:val="single"/>
        </w:rPr>
      </w:pPr>
      <w:r w:rsidRPr="00CC5B00">
        <w:rPr>
          <w:u w:val="single"/>
        </w:rPr>
        <w:t>Altri effetti indesiderati comprendono:</w:t>
      </w:r>
    </w:p>
    <w:p w14:paraId="2464AC67" w14:textId="77777777" w:rsidR="00E825D7" w:rsidRPr="00CC5B00" w:rsidRDefault="00E825D7" w:rsidP="006F63E6">
      <w:pPr>
        <w:keepNext/>
      </w:pPr>
      <w:r w:rsidRPr="00CC5B00">
        <w:t>Molto comuni (possono riguardare più di 1 persona su 10)</w:t>
      </w:r>
    </w:p>
    <w:p w14:paraId="4536AF3A" w14:textId="77777777" w:rsidR="00E825D7" w:rsidRPr="00CC5B00" w:rsidRDefault="00E825D7" w:rsidP="00F55B0B">
      <w:pPr>
        <w:ind w:left="567" w:hanging="567"/>
      </w:pPr>
      <w:r w:rsidRPr="00CC5B00">
        <w:t>•</w:t>
      </w:r>
      <w:r w:rsidRPr="00CC5B00">
        <w:tab/>
        <w:t>febbre (nei bambini)</w:t>
      </w:r>
    </w:p>
    <w:p w14:paraId="279FFC86" w14:textId="77777777" w:rsidR="00F55B0B" w:rsidRPr="00CC5B00" w:rsidRDefault="00F55B0B" w:rsidP="00E825D7"/>
    <w:p w14:paraId="5DED2CAB" w14:textId="3CE4911E" w:rsidR="00E825D7" w:rsidRPr="00CC5B00" w:rsidRDefault="00E825D7" w:rsidP="006F63E6">
      <w:pPr>
        <w:keepNext/>
      </w:pPr>
      <w:r w:rsidRPr="00CC5B00">
        <w:t>Comuni (possono riguardare fino a 1 persona su 10)</w:t>
      </w:r>
    </w:p>
    <w:p w14:paraId="6ED78BD6" w14:textId="77777777" w:rsidR="00E825D7" w:rsidRPr="00CC5B00" w:rsidRDefault="00E825D7" w:rsidP="00F55B0B">
      <w:pPr>
        <w:ind w:left="567" w:hanging="567"/>
      </w:pPr>
      <w:r w:rsidRPr="00CC5B00">
        <w:t>•</w:t>
      </w:r>
      <w:r w:rsidRPr="00CC5B00">
        <w:tab/>
        <w:t>reazioni al sito di iniezione quali dolore, gonfiore, prurito e arrossamento</w:t>
      </w:r>
    </w:p>
    <w:p w14:paraId="5E1C8A46" w14:textId="77777777" w:rsidR="00E825D7" w:rsidRPr="00CC5B00" w:rsidRDefault="00E825D7" w:rsidP="00F55B0B">
      <w:pPr>
        <w:ind w:left="567" w:hanging="567"/>
      </w:pPr>
      <w:r w:rsidRPr="00CC5B00">
        <w:t>•</w:t>
      </w:r>
      <w:r w:rsidRPr="00CC5B00">
        <w:tab/>
        <w:t>dolore nella parte alta della pancia</w:t>
      </w:r>
    </w:p>
    <w:p w14:paraId="07F19140" w14:textId="77777777" w:rsidR="00E825D7" w:rsidRPr="00CC5B00" w:rsidRDefault="00E825D7" w:rsidP="00F55B0B">
      <w:pPr>
        <w:ind w:left="567" w:hanging="567"/>
      </w:pPr>
      <w:r w:rsidRPr="00CC5B00">
        <w:t>•</w:t>
      </w:r>
      <w:r w:rsidRPr="00CC5B00">
        <w:tab/>
        <w:t>mal di testa (molto comune nei bambini)</w:t>
      </w:r>
    </w:p>
    <w:p w14:paraId="595DF45A" w14:textId="77777777" w:rsidR="00E825D7" w:rsidRPr="00CC5B00" w:rsidRDefault="00E825D7" w:rsidP="00F55B0B">
      <w:pPr>
        <w:ind w:left="567" w:hanging="567"/>
      </w:pPr>
      <w:r w:rsidRPr="00CC5B00">
        <w:t>•</w:t>
      </w:r>
      <w:r w:rsidRPr="00CC5B00">
        <w:tab/>
        <w:t>infezione delle vie respiratorie superiori come infiammazione della faringe e raffreddore comune</w:t>
      </w:r>
    </w:p>
    <w:p w14:paraId="04741211" w14:textId="77777777" w:rsidR="00E825D7" w:rsidRPr="00CC5B00" w:rsidRDefault="00E825D7" w:rsidP="00F55B0B">
      <w:pPr>
        <w:ind w:left="567" w:hanging="567"/>
      </w:pPr>
      <w:r w:rsidRPr="00CC5B00">
        <w:t>•</w:t>
      </w:r>
      <w:r w:rsidRPr="00CC5B00">
        <w:tab/>
        <w:t>sensazione di pressione o dolore alle guance e alla fronte (sinusite, mal di testa sinusale)</w:t>
      </w:r>
    </w:p>
    <w:p w14:paraId="73E5C2D5" w14:textId="77777777" w:rsidR="00E825D7" w:rsidRPr="00CC5B00" w:rsidRDefault="00E825D7" w:rsidP="00F55B0B">
      <w:pPr>
        <w:ind w:left="567" w:hanging="567"/>
      </w:pPr>
      <w:r w:rsidRPr="00CC5B00">
        <w:t>•</w:t>
      </w:r>
      <w:r w:rsidRPr="00CC5B00">
        <w:tab/>
        <w:t>dolore articolare (artralgia)</w:t>
      </w:r>
    </w:p>
    <w:p w14:paraId="5070491C" w14:textId="77777777" w:rsidR="00E825D7" w:rsidRPr="00CC5B00" w:rsidRDefault="00E825D7" w:rsidP="00F55B0B">
      <w:pPr>
        <w:ind w:left="567" w:hanging="567"/>
      </w:pPr>
      <w:r w:rsidRPr="00CC5B00">
        <w:t>•</w:t>
      </w:r>
      <w:r w:rsidRPr="00CC5B00">
        <w:tab/>
        <w:t>sensazione di capogiro</w:t>
      </w:r>
    </w:p>
    <w:p w14:paraId="47755FFE" w14:textId="77777777" w:rsidR="00F55B0B" w:rsidRPr="00CC5B00" w:rsidRDefault="00F55B0B" w:rsidP="00E825D7"/>
    <w:p w14:paraId="7EB18804" w14:textId="0C76DFD3" w:rsidR="00E825D7" w:rsidRPr="00CC5B00" w:rsidRDefault="00E825D7" w:rsidP="006F63E6">
      <w:pPr>
        <w:keepNext/>
      </w:pPr>
      <w:r w:rsidRPr="00CC5B00">
        <w:t>Non comuni (possono riguardare fino a 1 persona su 100)</w:t>
      </w:r>
    </w:p>
    <w:p w14:paraId="7BBC0147" w14:textId="77777777" w:rsidR="00E825D7" w:rsidRPr="00CC5B00" w:rsidRDefault="00E825D7" w:rsidP="00F55B0B">
      <w:pPr>
        <w:ind w:left="567" w:hanging="567"/>
      </w:pPr>
      <w:r w:rsidRPr="00CC5B00">
        <w:t>•</w:t>
      </w:r>
      <w:r w:rsidRPr="00CC5B00">
        <w:tab/>
        <w:t>sensazione di sonnolenza o stanchezza</w:t>
      </w:r>
    </w:p>
    <w:p w14:paraId="7689FC7F" w14:textId="77777777" w:rsidR="00E825D7" w:rsidRPr="00CC5B00" w:rsidRDefault="00E825D7" w:rsidP="00F55B0B">
      <w:pPr>
        <w:ind w:left="567" w:hanging="567"/>
      </w:pPr>
      <w:r w:rsidRPr="00CC5B00">
        <w:t>•</w:t>
      </w:r>
      <w:r w:rsidRPr="00CC5B00">
        <w:tab/>
        <w:t>formicolio o intorpidimento delle mani o dei piedi</w:t>
      </w:r>
    </w:p>
    <w:p w14:paraId="26A89025" w14:textId="77777777" w:rsidR="00E825D7" w:rsidRPr="00CC5B00" w:rsidRDefault="00E825D7" w:rsidP="00F55B0B">
      <w:pPr>
        <w:ind w:left="567" w:hanging="567"/>
      </w:pPr>
      <w:r w:rsidRPr="00CC5B00">
        <w:t>•</w:t>
      </w:r>
      <w:r w:rsidRPr="00CC5B00">
        <w:tab/>
        <w:t>svenimento, pressione bassa in posizione seduta o in piedi (ipotensione posturale), rossore</w:t>
      </w:r>
    </w:p>
    <w:p w14:paraId="2BAEA699" w14:textId="77777777" w:rsidR="00E825D7" w:rsidRPr="00CC5B00" w:rsidRDefault="00E825D7" w:rsidP="00F55B0B">
      <w:pPr>
        <w:ind w:left="567" w:hanging="567"/>
      </w:pPr>
      <w:r w:rsidRPr="00CC5B00">
        <w:t>•</w:t>
      </w:r>
      <w:r w:rsidRPr="00CC5B00">
        <w:tab/>
        <w:t>mal di gola, tosse, problemi respiratori acuti</w:t>
      </w:r>
    </w:p>
    <w:p w14:paraId="6639F62D" w14:textId="77777777" w:rsidR="00E825D7" w:rsidRPr="00CC5B00" w:rsidRDefault="00E825D7" w:rsidP="00F55B0B">
      <w:pPr>
        <w:ind w:left="567" w:hanging="567"/>
      </w:pPr>
      <w:r w:rsidRPr="00CC5B00">
        <w:t>•</w:t>
      </w:r>
      <w:r w:rsidRPr="00CC5B00">
        <w:tab/>
        <w:t>sensazione di malessere (nausea), diarrea, indigestione</w:t>
      </w:r>
    </w:p>
    <w:p w14:paraId="58A5F7D5" w14:textId="77777777" w:rsidR="00E825D7" w:rsidRPr="00CC5B00" w:rsidRDefault="00E825D7" w:rsidP="00F55B0B">
      <w:pPr>
        <w:ind w:left="567" w:hanging="567"/>
      </w:pPr>
      <w:r w:rsidRPr="00CC5B00">
        <w:t>•</w:t>
      </w:r>
      <w:r w:rsidRPr="00CC5B00">
        <w:tab/>
        <w:t>prurito, orticaria, eruzione cutanea, maggiore sensibilità della pelle al sole</w:t>
      </w:r>
    </w:p>
    <w:p w14:paraId="72219E43" w14:textId="77777777" w:rsidR="00E825D7" w:rsidRPr="00CC5B00" w:rsidRDefault="00E825D7" w:rsidP="00F55B0B">
      <w:pPr>
        <w:ind w:left="567" w:hanging="567"/>
      </w:pPr>
      <w:r w:rsidRPr="00CC5B00">
        <w:t>•</w:t>
      </w:r>
      <w:r w:rsidRPr="00CC5B00">
        <w:tab/>
        <w:t>aumento di peso</w:t>
      </w:r>
    </w:p>
    <w:p w14:paraId="0EC16229" w14:textId="77777777" w:rsidR="00E825D7" w:rsidRPr="00CC5B00" w:rsidRDefault="00E825D7" w:rsidP="00677CAB">
      <w:pPr>
        <w:keepNext/>
        <w:ind w:left="567" w:hanging="567"/>
      </w:pPr>
      <w:r w:rsidRPr="00CC5B00">
        <w:t>•</w:t>
      </w:r>
      <w:r w:rsidRPr="00CC5B00">
        <w:tab/>
        <w:t>sintomi di tipo influenzale</w:t>
      </w:r>
    </w:p>
    <w:p w14:paraId="2BDF6F13" w14:textId="77777777" w:rsidR="00E825D7" w:rsidRPr="00CC5B00" w:rsidRDefault="00E825D7" w:rsidP="00F55B0B">
      <w:pPr>
        <w:ind w:left="567" w:hanging="567"/>
      </w:pPr>
      <w:r w:rsidRPr="00CC5B00">
        <w:t>•</w:t>
      </w:r>
      <w:r w:rsidRPr="00CC5B00">
        <w:tab/>
        <w:t>braccia gonfie</w:t>
      </w:r>
    </w:p>
    <w:p w14:paraId="35B4FDE0" w14:textId="452B7905" w:rsidR="00E825D7" w:rsidRPr="00CC5B00" w:rsidRDefault="00E825D7" w:rsidP="00E825D7"/>
    <w:p w14:paraId="7B7C4945" w14:textId="40C82417" w:rsidR="00E825D7" w:rsidRPr="00CC5B00" w:rsidRDefault="00E825D7" w:rsidP="00AA0055">
      <w:pPr>
        <w:keepNext/>
      </w:pPr>
      <w:r w:rsidRPr="00CC5B00">
        <w:t>Rari (possono riguardare fino a 1 persona su 1 000)</w:t>
      </w:r>
    </w:p>
    <w:p w14:paraId="6A13E688" w14:textId="77777777" w:rsidR="00E825D7" w:rsidRPr="00CC5B00" w:rsidRDefault="00E825D7" w:rsidP="00AA0055">
      <w:pPr>
        <w:keepNext/>
        <w:ind w:left="567" w:hanging="567"/>
      </w:pPr>
      <w:r w:rsidRPr="00CC5B00">
        <w:t>•</w:t>
      </w:r>
      <w:r w:rsidRPr="00CC5B00">
        <w:tab/>
        <w:t>infezione da parassiti</w:t>
      </w:r>
    </w:p>
    <w:p w14:paraId="2FEB5258" w14:textId="77777777" w:rsidR="00F55B0B" w:rsidRPr="00CC5B00" w:rsidRDefault="00F55B0B" w:rsidP="00E825D7"/>
    <w:p w14:paraId="187FE306" w14:textId="6B02E964" w:rsidR="00E825D7" w:rsidRPr="00CC5B00" w:rsidRDefault="00E825D7" w:rsidP="001C3F67">
      <w:pPr>
        <w:keepNext/>
      </w:pPr>
      <w:r w:rsidRPr="00CC5B00">
        <w:t>Non noti (la f</w:t>
      </w:r>
      <w:r w:rsidRPr="00CC5B00">
        <w:rPr>
          <w:lang w:eastAsia="ko-KR"/>
        </w:rPr>
        <w:t>r</w:t>
      </w:r>
      <w:r w:rsidRPr="00CC5B00">
        <w:t>equenza non può essere definita sulla base dei dati disponibili)</w:t>
      </w:r>
    </w:p>
    <w:p w14:paraId="7D351B11" w14:textId="77777777" w:rsidR="00E825D7" w:rsidRPr="00CC5B00" w:rsidRDefault="00E825D7" w:rsidP="00F55B0B">
      <w:pPr>
        <w:ind w:left="567" w:hanging="567"/>
      </w:pPr>
      <w:r w:rsidRPr="00CC5B00">
        <w:t>•</w:t>
      </w:r>
      <w:r w:rsidRPr="00CC5B00">
        <w:tab/>
        <w:t>dolore muscolare e gonfiore alle articolazioni</w:t>
      </w:r>
    </w:p>
    <w:p w14:paraId="795C5CB9" w14:textId="77777777" w:rsidR="00E825D7" w:rsidRPr="00CC5B00" w:rsidRDefault="00E825D7" w:rsidP="00F55B0B">
      <w:pPr>
        <w:ind w:left="567" w:hanging="567"/>
      </w:pPr>
      <w:r w:rsidRPr="00CC5B00">
        <w:t>•</w:t>
      </w:r>
      <w:r w:rsidRPr="00CC5B00">
        <w:tab/>
        <w:t>perdita di capelli</w:t>
      </w:r>
    </w:p>
    <w:p w14:paraId="675E27A8" w14:textId="77777777" w:rsidR="00E825D7" w:rsidRPr="00CC5B00" w:rsidRDefault="00E825D7" w:rsidP="00E825D7"/>
    <w:p w14:paraId="22243B03" w14:textId="77777777" w:rsidR="00E825D7" w:rsidRPr="00CC5B00" w:rsidRDefault="00E825D7" w:rsidP="001C3F67">
      <w:pPr>
        <w:keepNext/>
        <w:rPr>
          <w:b/>
          <w:bCs/>
        </w:rPr>
      </w:pPr>
      <w:r w:rsidRPr="00CC5B00">
        <w:rPr>
          <w:b/>
        </w:rPr>
        <w:t>Segnalazione degli effetti indesiderati</w:t>
      </w:r>
    </w:p>
    <w:p w14:paraId="62F8B9E7" w14:textId="4070BE1F" w:rsidR="00E825D7" w:rsidRPr="00CC5B00" w:rsidRDefault="00E825D7" w:rsidP="00E825D7">
      <w:r w:rsidRPr="00CC5B00">
        <w:t xml:space="preserve">Se manifesta un qualsiasi effetto indesiderato, compresi quelli non elencati in questo foglio, si rivolga al medico, al farmacista o all’infermiere. Può inoltre segnalare gli effetti indesiderati direttamente tramite </w:t>
      </w:r>
      <w:r w:rsidRPr="00CC5B00">
        <w:rPr>
          <w:shd w:val="pct15" w:color="auto" w:fill="FFFFFF"/>
        </w:rPr>
        <w:t>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 xml:space="preserve">. </w:t>
      </w:r>
      <w:r w:rsidRPr="00CC5B00">
        <w:t>Segnalando gli effetti indesiderati può contribuire a fornire maggiori informazioni sulla sicurezza di questo medicinale.</w:t>
      </w:r>
    </w:p>
    <w:p w14:paraId="7B00CE9F" w14:textId="77777777" w:rsidR="00E825D7" w:rsidRPr="00CC5B00" w:rsidRDefault="00E825D7" w:rsidP="00E825D7"/>
    <w:p w14:paraId="6903A5B1" w14:textId="77777777" w:rsidR="00E825D7" w:rsidRPr="00CC5B00" w:rsidRDefault="00E825D7" w:rsidP="00E825D7"/>
    <w:p w14:paraId="4BF861EC" w14:textId="3D55C887" w:rsidR="00E825D7" w:rsidRPr="00CC5B00" w:rsidRDefault="00E825D7" w:rsidP="001C3F67">
      <w:pPr>
        <w:keepNext/>
        <w:ind w:left="567" w:hanging="567"/>
        <w:rPr>
          <w:b/>
          <w:bCs/>
        </w:rPr>
      </w:pPr>
      <w:r w:rsidRPr="00CC5B00">
        <w:rPr>
          <w:b/>
        </w:rPr>
        <w:t>5.</w:t>
      </w:r>
      <w:r w:rsidRPr="00CC5B00">
        <w:rPr>
          <w:b/>
        </w:rPr>
        <w:tab/>
        <w:t>Come conservare Omlyclo</w:t>
      </w:r>
    </w:p>
    <w:p w14:paraId="12D186C9" w14:textId="77777777" w:rsidR="00E825D7" w:rsidRPr="00CC5B00" w:rsidRDefault="00E825D7" w:rsidP="001C3F67">
      <w:pPr>
        <w:keepNext/>
      </w:pPr>
    </w:p>
    <w:p w14:paraId="0B2C7DA7" w14:textId="77777777" w:rsidR="00E825D7" w:rsidRPr="00CC5B00" w:rsidRDefault="00E825D7" w:rsidP="00F55B0B">
      <w:pPr>
        <w:ind w:left="567" w:hanging="567"/>
      </w:pPr>
      <w:r w:rsidRPr="00CC5B00">
        <w:t>-</w:t>
      </w:r>
      <w:r w:rsidRPr="00CC5B00">
        <w:tab/>
        <w:t>Conservi questo medicinale fuori dalla vista e dalla portata dei bambini.</w:t>
      </w:r>
    </w:p>
    <w:p w14:paraId="44DD1EB9" w14:textId="1EFABF82" w:rsidR="00E825D7" w:rsidRPr="00CC5B00" w:rsidRDefault="00E825D7" w:rsidP="00F55B0B">
      <w:pPr>
        <w:ind w:left="567" w:hanging="567"/>
      </w:pPr>
      <w:r w:rsidRPr="00CC5B00">
        <w:t>-</w:t>
      </w:r>
      <w:r w:rsidRPr="00CC5B00">
        <w:tab/>
        <w:t>Non usi questo medicinale dopo la data di scadenza che è riportata sull’etichetta dopo EXP. La data di scadenza si riferisce all’ultimo giorno di quel mese. Prima dell’uso, l’astuccio contenente la siringa preriempita può essere conservato per un periodo complessivo di 7 giorni a temperatura ambiente (25 °C).</w:t>
      </w:r>
    </w:p>
    <w:p w14:paraId="71F07BBE" w14:textId="77777777" w:rsidR="00E825D7" w:rsidRPr="00CC5B00" w:rsidRDefault="00E825D7" w:rsidP="00F55B0B">
      <w:pPr>
        <w:ind w:left="567" w:hanging="567"/>
      </w:pPr>
      <w:r w:rsidRPr="00CC5B00">
        <w:t>-</w:t>
      </w:r>
      <w:r w:rsidRPr="00CC5B00">
        <w:tab/>
        <w:t>Conservare nella confezione originale per proteggere il medicinale dalla luce.</w:t>
      </w:r>
    </w:p>
    <w:p w14:paraId="31C80E60" w14:textId="7A4133B8" w:rsidR="00E825D7" w:rsidRPr="00CC5B00" w:rsidRDefault="00E825D7" w:rsidP="00F55B0B">
      <w:pPr>
        <w:ind w:left="567" w:hanging="567"/>
      </w:pPr>
      <w:r w:rsidRPr="00CC5B00">
        <w:t>-</w:t>
      </w:r>
      <w:r w:rsidRPr="00CC5B00">
        <w:tab/>
        <w:t>Conservare in frigorifero (2 °C – 8 °C). Non congelare.</w:t>
      </w:r>
    </w:p>
    <w:p w14:paraId="62DC5782" w14:textId="77777777" w:rsidR="00E825D7" w:rsidRPr="00CC5B00" w:rsidRDefault="00E825D7" w:rsidP="00F55B0B">
      <w:pPr>
        <w:ind w:left="567" w:hanging="567"/>
      </w:pPr>
      <w:r w:rsidRPr="00CC5B00">
        <w:t>-</w:t>
      </w:r>
      <w:r w:rsidRPr="00CC5B00">
        <w:tab/>
        <w:t>Non utilizzare se la confezione è danneggiata o mostra segni di manomissione.</w:t>
      </w:r>
    </w:p>
    <w:p w14:paraId="577687B3" w14:textId="77777777" w:rsidR="00F55B0B" w:rsidRPr="00CC5B00" w:rsidRDefault="00F55B0B" w:rsidP="00E825D7"/>
    <w:p w14:paraId="452D968D" w14:textId="77777777" w:rsidR="00F55B0B" w:rsidRPr="00CC5B00" w:rsidRDefault="00F55B0B" w:rsidP="00E825D7"/>
    <w:p w14:paraId="16C0EA27" w14:textId="77777777" w:rsidR="00F55B0B" w:rsidRPr="00CC5B00" w:rsidRDefault="00E825D7" w:rsidP="001C3F67">
      <w:pPr>
        <w:keepNext/>
        <w:ind w:left="567" w:hanging="567"/>
        <w:rPr>
          <w:b/>
          <w:bCs/>
        </w:rPr>
      </w:pPr>
      <w:r w:rsidRPr="00CC5B00">
        <w:rPr>
          <w:b/>
        </w:rPr>
        <w:t>6.</w:t>
      </w:r>
      <w:r w:rsidRPr="00CC5B00">
        <w:rPr>
          <w:b/>
        </w:rPr>
        <w:tab/>
        <w:t>Contenuto della confezione e altre informazioni</w:t>
      </w:r>
    </w:p>
    <w:p w14:paraId="1566DA75" w14:textId="77777777" w:rsidR="00F55B0B" w:rsidRPr="00CC5B00" w:rsidRDefault="00F55B0B" w:rsidP="001C3F67">
      <w:pPr>
        <w:keepNext/>
      </w:pPr>
    </w:p>
    <w:p w14:paraId="3A15FFE0" w14:textId="30642E7E" w:rsidR="00E825D7" w:rsidRPr="00CC5B00" w:rsidRDefault="00E825D7" w:rsidP="006F63E6">
      <w:pPr>
        <w:keepNext/>
        <w:rPr>
          <w:b/>
          <w:bCs/>
        </w:rPr>
      </w:pPr>
      <w:r w:rsidRPr="00CC5B00">
        <w:rPr>
          <w:b/>
        </w:rPr>
        <w:t>Cosa contiene Omlyclo</w:t>
      </w:r>
    </w:p>
    <w:p w14:paraId="7906128F" w14:textId="5254C312" w:rsidR="00E825D7" w:rsidRPr="00CC5B00" w:rsidRDefault="00E825D7" w:rsidP="00F55B0B">
      <w:pPr>
        <w:ind w:left="567" w:hanging="567"/>
      </w:pPr>
      <w:r w:rsidRPr="00CC5B00">
        <w:t>-</w:t>
      </w:r>
      <w:r w:rsidRPr="00CC5B00">
        <w:tab/>
      </w:r>
      <w:ins w:id="5386" w:author="만든 이">
        <w:r w:rsidR="00EA7325" w:rsidRPr="00CC5B00">
          <w:t>Il principio attivo è omalizumab.</w:t>
        </w:r>
      </w:ins>
      <w:del w:id="5387" w:author="만든 이">
        <w:r w:rsidRPr="00CC5B00" w:rsidDel="00EA7325">
          <w:delText>Il principio attivo è omalizumab.</w:delText>
        </w:r>
      </w:del>
      <w:r w:rsidRPr="00CC5B00">
        <w:t xml:space="preserve"> </w:t>
      </w:r>
      <w:del w:id="5388" w:author="만든 이">
        <w:r w:rsidRPr="00CC5B00">
          <w:delText>Una siringa da 1</w:delText>
        </w:r>
        <w:r w:rsidR="007E57F9" w:rsidRPr="00CC5B00">
          <w:delText> mL</w:delText>
        </w:r>
        <w:r w:rsidRPr="00CC5B00">
          <w:delText xml:space="preserve"> di soluzione contiene 150</w:delText>
        </w:r>
        <w:r w:rsidR="007E57F9" w:rsidRPr="00CC5B00">
          <w:delText> mg</w:delText>
        </w:r>
        <w:r w:rsidRPr="00CC5B00">
          <w:delText xml:space="preserve"> di omalizumab.</w:delText>
        </w:r>
      </w:del>
    </w:p>
    <w:p w14:paraId="32824267" w14:textId="4F311084" w:rsidR="00A02912" w:rsidRPr="00CC5B00" w:rsidRDefault="00A02912">
      <w:pPr>
        <w:pStyle w:val="af"/>
        <w:widowControl w:val="0"/>
        <w:numPr>
          <w:ilvl w:val="0"/>
          <w:numId w:val="28"/>
        </w:numPr>
        <w:tabs>
          <w:tab w:val="left" w:pos="1252"/>
        </w:tabs>
        <w:suppressAutoHyphens w:val="0"/>
        <w:spacing w:after="0" w:line="252" w:lineRule="exact"/>
        <w:rPr>
          <w:ins w:id="5389" w:author="만든 이"/>
        </w:rPr>
      </w:pPr>
      <w:ins w:id="5390" w:author="만든 이">
        <w:r w:rsidRPr="00CC5B00">
          <w:t>Una siringa da 1</w:t>
        </w:r>
        <w:r w:rsidR="00B06FD3">
          <w:rPr>
            <w:lang w:val="en-US"/>
          </w:rPr>
          <w:t> </w:t>
        </w:r>
        <w:r w:rsidRPr="00CC5B00">
          <w:t>mL di soluzione contiene 150</w:t>
        </w:r>
        <w:r w:rsidR="00B06FD3">
          <w:rPr>
            <w:lang w:val="en-US"/>
          </w:rPr>
          <w:t> </w:t>
        </w:r>
        <w:r w:rsidRPr="00CC5B00">
          <w:t>mg di omalizumab.</w:t>
        </w:r>
      </w:ins>
    </w:p>
    <w:p w14:paraId="4A3A34CC" w14:textId="71EEB052" w:rsidR="00A02912" w:rsidRPr="00CC5B00" w:rsidRDefault="00A02912">
      <w:pPr>
        <w:pStyle w:val="af"/>
        <w:widowControl w:val="0"/>
        <w:numPr>
          <w:ilvl w:val="0"/>
          <w:numId w:val="28"/>
        </w:numPr>
        <w:tabs>
          <w:tab w:val="left" w:pos="1252"/>
        </w:tabs>
        <w:suppressAutoHyphens w:val="0"/>
        <w:spacing w:before="1" w:after="0" w:line="252" w:lineRule="exact"/>
        <w:rPr>
          <w:ins w:id="5391" w:author="만든 이"/>
        </w:rPr>
      </w:pPr>
      <w:ins w:id="5392" w:author="만든 이">
        <w:r w:rsidRPr="00CC5B00">
          <w:t>Una siringa da 2</w:t>
        </w:r>
        <w:r w:rsidR="00B06FD3">
          <w:rPr>
            <w:lang w:val="en-US"/>
          </w:rPr>
          <w:t> </w:t>
        </w:r>
        <w:r w:rsidRPr="00CC5B00">
          <w:t>mL di soluzione contiene 300</w:t>
        </w:r>
        <w:r w:rsidR="00B06FD3">
          <w:rPr>
            <w:lang w:val="en-US"/>
          </w:rPr>
          <w:t> </w:t>
        </w:r>
        <w:r w:rsidRPr="00CC5B00">
          <w:t>mg di omalizumab.</w:t>
        </w:r>
      </w:ins>
    </w:p>
    <w:p w14:paraId="7902DE26" w14:textId="7167747C" w:rsidR="00E825D7" w:rsidRPr="00CC5B00" w:rsidRDefault="00E825D7" w:rsidP="00F55B0B">
      <w:pPr>
        <w:ind w:left="567" w:hanging="567"/>
      </w:pPr>
      <w:r w:rsidRPr="00CC5B00">
        <w:t>-</w:t>
      </w:r>
      <w:r w:rsidRPr="00CC5B00">
        <w:tab/>
        <w:t>Gli altri componenti sono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e acqua per preparazioni iniettabili.</w:t>
      </w:r>
    </w:p>
    <w:p w14:paraId="7905A682" w14:textId="77777777" w:rsidR="00E825D7" w:rsidRPr="00CC5B00" w:rsidRDefault="00E825D7" w:rsidP="00E825D7"/>
    <w:p w14:paraId="68D1B5F2" w14:textId="57C9EFF5" w:rsidR="00E825D7" w:rsidRPr="00CC5B00" w:rsidRDefault="00E825D7" w:rsidP="006F63E6">
      <w:pPr>
        <w:keepNext/>
        <w:rPr>
          <w:b/>
          <w:bCs/>
        </w:rPr>
      </w:pPr>
      <w:r w:rsidRPr="00CC5B00">
        <w:rPr>
          <w:b/>
        </w:rPr>
        <w:t>Descrizione dell’aspetto di Omlyclo e contenuto della confezione</w:t>
      </w:r>
    </w:p>
    <w:p w14:paraId="503DF455" w14:textId="309976CD" w:rsidR="00E825D7" w:rsidRPr="00CC5B00" w:rsidRDefault="00241EB0" w:rsidP="00E825D7">
      <w:r w:rsidRPr="00CC5B00">
        <w:t>Omlyclo soluzione iniettabile è una soluzione da limpida a leggermente opaca, da incolore a giallo- brunastro pallido, contenuta in una siringa preriempita.</w:t>
      </w:r>
    </w:p>
    <w:p w14:paraId="73D33E89" w14:textId="77777777" w:rsidR="00E825D7" w:rsidRPr="00CC5B00" w:rsidRDefault="00E825D7" w:rsidP="00E825D7"/>
    <w:p w14:paraId="45B26E37" w14:textId="0A542C30" w:rsidR="00F55B0B" w:rsidRPr="00CC5B00" w:rsidRDefault="001400CF" w:rsidP="00E825D7">
      <w:pPr>
        <w:rPr>
          <w:rFonts w:eastAsia="맑은 고딕"/>
          <w:color w:val="000000"/>
        </w:rPr>
      </w:pPr>
      <w:r w:rsidRPr="00CC5B00">
        <w:t xml:space="preserve">Omlyclo 150 mg soluzione iniettabile è disponibile in una confezione contenente 1 siringa preriempita e in confezioni multiple contenenti </w:t>
      </w:r>
      <w:r w:rsidRPr="00CC5B00">
        <w:rPr>
          <w:color w:val="000000"/>
          <w:lang w:eastAsia="ko-KR"/>
        </w:rPr>
        <w:t>3</w:t>
      </w:r>
      <w:r w:rsidRPr="00CC5B00">
        <w:rPr>
          <w:color w:val="000000"/>
        </w:rPr>
        <w:t> (</w:t>
      </w:r>
      <w:r w:rsidRPr="00CC5B00">
        <w:rPr>
          <w:color w:val="000000"/>
          <w:lang w:eastAsia="ko-KR"/>
        </w:rPr>
        <w:t>3</w:t>
      </w:r>
      <w:r w:rsidRPr="00CC5B00">
        <w:rPr>
          <w:color w:val="000000"/>
        </w:rPr>
        <w:t> x 1)</w:t>
      </w:r>
      <w:r w:rsidRPr="00CC5B00">
        <w:rPr>
          <w:color w:val="000000"/>
          <w:lang w:eastAsia="ko-KR"/>
        </w:rPr>
        <w:t xml:space="preserve">, </w:t>
      </w:r>
      <w:r w:rsidRPr="00CC5B00">
        <w:t>6 (6 x 1) o 10 (10 x 1) siringhe preriempite.</w:t>
      </w:r>
    </w:p>
    <w:p w14:paraId="0E49B613" w14:textId="77777777" w:rsidR="001C79D2" w:rsidRPr="00CC5B00" w:rsidRDefault="001C79D2" w:rsidP="001C79D2">
      <w:pPr>
        <w:rPr>
          <w:rFonts w:eastAsia="맑은 고딕"/>
          <w:lang w:eastAsia="ko-KR"/>
        </w:rPr>
      </w:pPr>
    </w:p>
    <w:p w14:paraId="3CDAA356" w14:textId="0B5EDA0E" w:rsidR="001C79D2" w:rsidRPr="00CC5B00" w:rsidRDefault="001C79D2">
      <w:pPr>
        <w:pStyle w:val="af"/>
        <w:spacing w:after="0"/>
        <w:ind w:right="-2"/>
        <w:jc w:val="both"/>
        <w:rPr>
          <w:ins w:id="5393" w:author="만든 이"/>
          <w:spacing w:val="-1"/>
        </w:rPr>
        <w:pPrChange w:id="5394" w:author="만든 이">
          <w:pPr>
            <w:pStyle w:val="af"/>
            <w:spacing w:after="0"/>
            <w:ind w:right="888"/>
            <w:jc w:val="both"/>
          </w:pPr>
        </w:pPrChange>
      </w:pPr>
      <w:ins w:id="5395" w:author="만든 이">
        <w:r w:rsidRPr="00CC5B00">
          <w:t>Omlyclo 300 mg soluzione iniettabile è disponibile in una confezione contenente 1 siringa preriempita e in confezioni multiple contenenti 2</w:t>
        </w:r>
        <w:del w:id="5396" w:author="만든 이">
          <w:r w:rsidRPr="00CC5B00" w:rsidDel="00B06FD3">
            <w:delText> </w:delText>
          </w:r>
        </w:del>
        <w:r w:rsidR="00B06FD3">
          <w:rPr>
            <w:lang w:val="en-US"/>
          </w:rPr>
          <w:t> </w:t>
        </w:r>
        <w:r w:rsidRPr="00CC5B00">
          <w:t>(2</w:t>
        </w:r>
        <w:del w:id="5397" w:author="만든 이">
          <w:r w:rsidRPr="00CC5B00" w:rsidDel="00B06FD3">
            <w:delText> </w:delText>
          </w:r>
        </w:del>
        <w:r w:rsidR="00B06FD3">
          <w:rPr>
            <w:lang w:val="en-US"/>
          </w:rPr>
          <w:t> </w:t>
        </w:r>
        <w:r w:rsidRPr="00CC5B00">
          <w:t>x</w:t>
        </w:r>
        <w:del w:id="5398" w:author="만든 이">
          <w:r w:rsidRPr="00CC5B00" w:rsidDel="00B06FD3">
            <w:delText> </w:delText>
          </w:r>
        </w:del>
        <w:r w:rsidR="00B06FD3">
          <w:rPr>
            <w:lang w:val="en-US"/>
          </w:rPr>
          <w:t> </w:t>
        </w:r>
        <w:r w:rsidRPr="00CC5B00">
          <w:t>1), 3</w:t>
        </w:r>
        <w:del w:id="5399" w:author="만든 이">
          <w:r w:rsidRPr="00CC5B00" w:rsidDel="00B06FD3">
            <w:delText> </w:delText>
          </w:r>
        </w:del>
        <w:r w:rsidR="00B06FD3">
          <w:rPr>
            <w:lang w:val="en-US"/>
          </w:rPr>
          <w:t> </w:t>
        </w:r>
        <w:r w:rsidRPr="00CC5B00">
          <w:t>(3</w:t>
        </w:r>
        <w:del w:id="5400" w:author="만든 이">
          <w:r w:rsidRPr="00CC5B00" w:rsidDel="00B06FD3">
            <w:delText> </w:delText>
          </w:r>
        </w:del>
        <w:r w:rsidR="00B06FD3">
          <w:rPr>
            <w:lang w:val="en-US"/>
          </w:rPr>
          <w:t> </w:t>
        </w:r>
        <w:r w:rsidRPr="00CC5B00">
          <w:t>x</w:t>
        </w:r>
        <w:del w:id="5401" w:author="만든 이">
          <w:r w:rsidRPr="00CC5B00" w:rsidDel="00B06FD3">
            <w:delText> </w:delText>
          </w:r>
        </w:del>
        <w:r w:rsidR="00B06FD3">
          <w:rPr>
            <w:lang w:val="en-US"/>
          </w:rPr>
          <w:t> </w:t>
        </w:r>
        <w:r w:rsidRPr="00CC5B00">
          <w:t>1) o 6</w:t>
        </w:r>
        <w:del w:id="5402" w:author="만든 이">
          <w:r w:rsidRPr="00CC5B00" w:rsidDel="00B06FD3">
            <w:delText> </w:delText>
          </w:r>
        </w:del>
        <w:r w:rsidR="00B06FD3">
          <w:rPr>
            <w:lang w:val="en-US"/>
          </w:rPr>
          <w:t> </w:t>
        </w:r>
        <w:r w:rsidRPr="00CC5B00">
          <w:t>(6</w:t>
        </w:r>
        <w:del w:id="5403" w:author="만든 이">
          <w:r w:rsidRPr="00CC5B00" w:rsidDel="00B06FD3">
            <w:delText> </w:delText>
          </w:r>
        </w:del>
        <w:r w:rsidR="00B06FD3">
          <w:rPr>
            <w:lang w:val="en-US"/>
          </w:rPr>
          <w:t> </w:t>
        </w:r>
        <w:r w:rsidRPr="00CC5B00">
          <w:t>x</w:t>
        </w:r>
        <w:del w:id="5404" w:author="만든 이">
          <w:r w:rsidRPr="00CC5B00" w:rsidDel="00B06FD3">
            <w:delText> </w:delText>
          </w:r>
        </w:del>
        <w:r w:rsidR="00B06FD3">
          <w:rPr>
            <w:lang w:val="en-US"/>
          </w:rPr>
          <w:t> </w:t>
        </w:r>
        <w:r w:rsidRPr="00CC5B00">
          <w:t>1) siringhe preriempite.</w:t>
        </w:r>
      </w:ins>
    </w:p>
    <w:p w14:paraId="5DC8E644" w14:textId="77777777" w:rsidR="00A94D1A" w:rsidRPr="00CC5B00" w:rsidRDefault="00A94D1A" w:rsidP="00E825D7">
      <w:pPr>
        <w:rPr>
          <w:ins w:id="5405" w:author="만든 이"/>
        </w:rPr>
      </w:pPr>
    </w:p>
    <w:p w14:paraId="185697D8" w14:textId="31891D03" w:rsidR="00E825D7" w:rsidRPr="00CC5B00" w:rsidRDefault="0074470C" w:rsidP="00E825D7">
      <w:r w:rsidRPr="00CC5B00">
        <w:t>È possibile che non tutte le confezioni siano commercializzate nel suo paese.</w:t>
      </w:r>
    </w:p>
    <w:p w14:paraId="4D0BFB68" w14:textId="2F542B03" w:rsidR="00E825D7" w:rsidRPr="00CC5B00" w:rsidRDefault="00E825D7" w:rsidP="00E825D7"/>
    <w:p w14:paraId="5FB898A0" w14:textId="77777777" w:rsidR="00E825D7" w:rsidRPr="00CC5B00" w:rsidRDefault="00E825D7" w:rsidP="001C3F67">
      <w:pPr>
        <w:keepNext/>
        <w:rPr>
          <w:b/>
          <w:bCs/>
        </w:rPr>
      </w:pPr>
      <w:r w:rsidRPr="00CC5B00">
        <w:rPr>
          <w:b/>
        </w:rPr>
        <w:t>Titolare dell’autorizzazione all’immissione in commercio</w:t>
      </w:r>
    </w:p>
    <w:p w14:paraId="2B943165" w14:textId="77777777" w:rsidR="00676748" w:rsidRPr="00CC5B00" w:rsidRDefault="00676748" w:rsidP="00676748">
      <w:r w:rsidRPr="00CC5B00">
        <w:t xml:space="preserve">Celltrion Healthcare Hungary Kft. </w:t>
      </w:r>
    </w:p>
    <w:p w14:paraId="6F37A723" w14:textId="0FC3BEB7" w:rsidR="00676748" w:rsidRPr="00CC5B00" w:rsidRDefault="00676748" w:rsidP="00676748">
      <w:pPr>
        <w:rPr>
          <w:lang w:val="en-GB"/>
        </w:rPr>
      </w:pPr>
      <w:r w:rsidRPr="00CC5B00">
        <w:rPr>
          <w:lang w:val="en-GB"/>
        </w:rPr>
        <w:t>1062 Budapest,</w:t>
      </w:r>
    </w:p>
    <w:p w14:paraId="4513D370" w14:textId="77777777" w:rsidR="00676748" w:rsidRPr="00CC5B00" w:rsidRDefault="00676748" w:rsidP="00676748">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24A354EB" w14:textId="41A549D8" w:rsidR="00676748" w:rsidRPr="00CC5B00" w:rsidRDefault="00676748" w:rsidP="00676748">
      <w:pPr>
        <w:rPr>
          <w:lang w:val="en-GB"/>
        </w:rPr>
      </w:pPr>
      <w:proofErr w:type="spellStart"/>
      <w:r w:rsidRPr="00CC5B00">
        <w:rPr>
          <w:lang w:val="en-GB"/>
        </w:rPr>
        <w:t>Ungheria</w:t>
      </w:r>
      <w:proofErr w:type="spellEnd"/>
    </w:p>
    <w:p w14:paraId="4A365819" w14:textId="77777777" w:rsidR="00F55B0B" w:rsidRPr="00CC5B00" w:rsidRDefault="00F55B0B" w:rsidP="00E825D7">
      <w:pPr>
        <w:rPr>
          <w:lang w:val="en-GB"/>
        </w:rPr>
      </w:pPr>
    </w:p>
    <w:p w14:paraId="06FC79FE" w14:textId="77777777" w:rsidR="00E825D7" w:rsidRPr="00CC5B00" w:rsidRDefault="00E825D7" w:rsidP="001C3F67">
      <w:pPr>
        <w:keepNext/>
        <w:rPr>
          <w:b/>
          <w:bCs/>
          <w:lang w:val="en-GB"/>
        </w:rPr>
      </w:pPr>
      <w:proofErr w:type="spellStart"/>
      <w:r w:rsidRPr="00CC5B00">
        <w:rPr>
          <w:b/>
          <w:lang w:val="en-GB"/>
        </w:rPr>
        <w:t>Produttore</w:t>
      </w:r>
      <w:proofErr w:type="spellEnd"/>
    </w:p>
    <w:p w14:paraId="028B91C3" w14:textId="77777777" w:rsidR="00BA497D" w:rsidRPr="00CC5B00" w:rsidRDefault="00BA497D" w:rsidP="001C3F67">
      <w:pPr>
        <w:keepNext/>
        <w:rPr>
          <w:lang w:val="en-GB"/>
        </w:rPr>
      </w:pPr>
      <w:r w:rsidRPr="00CC5B00">
        <w:rPr>
          <w:lang w:val="en-GB"/>
        </w:rPr>
        <w:t>Nuvisan France SARL</w:t>
      </w:r>
    </w:p>
    <w:p w14:paraId="3F63AAB3" w14:textId="77777777" w:rsidR="00BA497D" w:rsidRPr="00CC5B00" w:rsidRDefault="00BA497D" w:rsidP="001C3F67">
      <w:pPr>
        <w:keepNext/>
        <w:rPr>
          <w:lang w:val="en-GB"/>
        </w:rPr>
      </w:pPr>
      <w:r w:rsidRPr="00CC5B00">
        <w:rPr>
          <w:lang w:val="en-GB"/>
        </w:rPr>
        <w:t>2400, Route des Colles</w:t>
      </w:r>
      <w:del w:id="5406" w:author="만든 이">
        <w:r w:rsidRPr="00CC5B00" w:rsidDel="00BF6301">
          <w:rPr>
            <w:lang w:val="en-GB"/>
          </w:rPr>
          <w:delText xml:space="preserve">, </w:delText>
        </w:r>
      </w:del>
    </w:p>
    <w:p w14:paraId="6D986C18" w14:textId="77777777" w:rsidR="00BA497D" w:rsidRPr="000820A8" w:rsidRDefault="00BA497D" w:rsidP="00BA497D">
      <w:pPr>
        <w:rPr>
          <w:lang w:val="sv-FI"/>
          <w:rPrChange w:id="5407" w:author="만든 이">
            <w:rPr>
              <w:lang w:val="en-GB"/>
            </w:rPr>
          </w:rPrChange>
        </w:rPr>
      </w:pPr>
      <w:r w:rsidRPr="000820A8">
        <w:rPr>
          <w:lang w:val="sv-FI"/>
          <w:rPrChange w:id="5408" w:author="만든 이">
            <w:rPr>
              <w:lang w:val="en-GB"/>
            </w:rPr>
          </w:rPrChange>
        </w:rPr>
        <w:t xml:space="preserve">06410, Biot, </w:t>
      </w:r>
    </w:p>
    <w:p w14:paraId="0B77C81D" w14:textId="51B706B6" w:rsidR="00BA497D" w:rsidRPr="000820A8" w:rsidRDefault="00BA497D" w:rsidP="00BA497D">
      <w:pPr>
        <w:rPr>
          <w:lang w:val="sv-FI"/>
          <w:rPrChange w:id="5409" w:author="만든 이">
            <w:rPr>
              <w:lang w:val="en-GB"/>
            </w:rPr>
          </w:rPrChange>
        </w:rPr>
      </w:pPr>
      <w:r w:rsidRPr="000820A8">
        <w:rPr>
          <w:lang w:val="sv-FI"/>
          <w:rPrChange w:id="5410" w:author="만든 이">
            <w:rPr>
              <w:lang w:val="en-GB"/>
            </w:rPr>
          </w:rPrChange>
        </w:rPr>
        <w:t>Francia</w:t>
      </w:r>
    </w:p>
    <w:p w14:paraId="0C9C9DD8" w14:textId="77777777" w:rsidR="00E825D7" w:rsidRPr="000820A8" w:rsidRDefault="00E825D7" w:rsidP="00E825D7">
      <w:pPr>
        <w:rPr>
          <w:rFonts w:eastAsia="맑은 고딕"/>
          <w:lang w:val="sv-FI" w:eastAsia="ko-KR"/>
          <w:rPrChange w:id="5411" w:author="만든 이">
            <w:rPr>
              <w:rFonts w:eastAsia="맑은 고딕"/>
              <w:lang w:val="en-GB" w:eastAsia="ko-KR"/>
            </w:rPr>
          </w:rPrChange>
        </w:rPr>
      </w:pPr>
    </w:p>
    <w:p w14:paraId="0E1034DC" w14:textId="77777777" w:rsidR="00761193" w:rsidRPr="000820A8" w:rsidRDefault="00761193" w:rsidP="00761193">
      <w:pPr>
        <w:rPr>
          <w:rFonts w:eastAsia="Times New Roman"/>
          <w:lang w:val="sv-FI"/>
          <w:rPrChange w:id="5412" w:author="만든 이">
            <w:rPr>
              <w:rFonts w:eastAsia="Times New Roman"/>
              <w:lang w:val="en-GB"/>
            </w:rPr>
          </w:rPrChange>
        </w:rPr>
      </w:pPr>
      <w:r w:rsidRPr="000820A8">
        <w:rPr>
          <w:lang w:val="sv-FI"/>
          <w:rPrChange w:id="5413" w:author="만든 이">
            <w:rPr>
              <w:lang w:val="en-GB"/>
            </w:rPr>
          </w:rPrChange>
        </w:rPr>
        <w:t>MIDAS Pharma GmbH</w:t>
      </w:r>
    </w:p>
    <w:p w14:paraId="1EC89EAF" w14:textId="77777777" w:rsidR="00761193" w:rsidRPr="000820A8" w:rsidRDefault="00761193" w:rsidP="00761193">
      <w:pPr>
        <w:rPr>
          <w:rFonts w:eastAsia="Times New Roman"/>
          <w:lang w:val="sv-FI"/>
          <w:rPrChange w:id="5414" w:author="만든 이">
            <w:rPr>
              <w:rFonts w:eastAsia="Times New Roman"/>
              <w:lang w:val="en-GB"/>
            </w:rPr>
          </w:rPrChange>
        </w:rPr>
      </w:pPr>
      <w:r w:rsidRPr="000820A8">
        <w:rPr>
          <w:lang w:val="sv-FI"/>
          <w:rPrChange w:id="5415" w:author="만든 이">
            <w:rPr>
              <w:lang w:val="en-GB"/>
            </w:rPr>
          </w:rPrChange>
        </w:rPr>
        <w:t>Rheinstrasse 49</w:t>
      </w:r>
    </w:p>
    <w:p w14:paraId="117C7359" w14:textId="77777777" w:rsidR="00761193" w:rsidRPr="00CC5B00" w:rsidRDefault="00761193" w:rsidP="00761193">
      <w:pPr>
        <w:rPr>
          <w:rFonts w:eastAsia="Times New Roman"/>
          <w:lang w:val="en-GB"/>
        </w:rPr>
      </w:pPr>
      <w:r w:rsidRPr="00CC5B00">
        <w:rPr>
          <w:lang w:val="en-GB"/>
        </w:rPr>
        <w:t>55218 West Ingelheim Am Rhein</w:t>
      </w:r>
    </w:p>
    <w:p w14:paraId="58D7388D" w14:textId="70AF8104" w:rsidR="00761193" w:rsidRPr="00CC5B00" w:rsidRDefault="00761193" w:rsidP="00761193">
      <w:pPr>
        <w:suppressAutoHyphens/>
        <w:rPr>
          <w:rFonts w:eastAsia="Times New Roman"/>
          <w:lang w:val="en-GB"/>
        </w:rPr>
      </w:pPr>
      <w:r w:rsidRPr="00CC5B00">
        <w:rPr>
          <w:lang w:val="en-GB"/>
        </w:rPr>
        <w:t>Rhineland-Palatinate</w:t>
      </w:r>
    </w:p>
    <w:p w14:paraId="05E3AA54" w14:textId="77777777" w:rsidR="004C66E7" w:rsidRPr="00CC5B00" w:rsidRDefault="004C66E7" w:rsidP="004C66E7">
      <w:pPr>
        <w:rPr>
          <w:lang w:val="en-GB"/>
        </w:rPr>
      </w:pPr>
      <w:r w:rsidRPr="00CC5B00">
        <w:rPr>
          <w:lang w:val="en-GB"/>
        </w:rPr>
        <w:t>Germania</w:t>
      </w:r>
    </w:p>
    <w:p w14:paraId="0A0A0361" w14:textId="77777777" w:rsidR="004C66E7" w:rsidRPr="00CC5B00" w:rsidRDefault="004C66E7" w:rsidP="004C66E7">
      <w:pPr>
        <w:widowControl w:val="0"/>
        <w:wordWrap w:val="0"/>
        <w:autoSpaceDE w:val="0"/>
        <w:autoSpaceDN w:val="0"/>
        <w:rPr>
          <w:lang w:val="en-GB"/>
        </w:rPr>
      </w:pPr>
    </w:p>
    <w:p w14:paraId="3783A897" w14:textId="77777777" w:rsidR="009C2E36" w:rsidRPr="00CC5B00" w:rsidRDefault="009C2E36" w:rsidP="009C2E36">
      <w:pPr>
        <w:widowControl w:val="0"/>
        <w:wordWrap w:val="0"/>
        <w:autoSpaceDE w:val="0"/>
        <w:autoSpaceDN w:val="0"/>
        <w:rPr>
          <w:lang w:val="en-GB"/>
        </w:rPr>
      </w:pPr>
      <w:proofErr w:type="spellStart"/>
      <w:r w:rsidRPr="00CC5B00">
        <w:rPr>
          <w:lang w:val="en-GB"/>
        </w:rPr>
        <w:t>Kymos</w:t>
      </w:r>
      <w:proofErr w:type="spellEnd"/>
      <w:r w:rsidRPr="00CC5B00">
        <w:rPr>
          <w:lang w:val="en-GB"/>
        </w:rPr>
        <w:t xml:space="preserve"> S.L.</w:t>
      </w:r>
    </w:p>
    <w:p w14:paraId="50E773A2" w14:textId="77777777" w:rsidR="009C2E36" w:rsidRPr="00CC5B00" w:rsidRDefault="009C2E36" w:rsidP="009C2E36">
      <w:pPr>
        <w:widowControl w:val="0"/>
        <w:wordWrap w:val="0"/>
        <w:autoSpaceDE w:val="0"/>
        <w:autoSpaceDN w:val="0"/>
        <w:rPr>
          <w:lang w:val="en-GB"/>
        </w:rPr>
      </w:pPr>
      <w:r w:rsidRPr="00CC5B00">
        <w:rPr>
          <w:lang w:val="en-GB"/>
        </w:rPr>
        <w:t xml:space="preserve">Ronda de Can </w:t>
      </w:r>
      <w:proofErr w:type="spellStart"/>
      <w:r w:rsidRPr="00CC5B00">
        <w:rPr>
          <w:lang w:val="en-GB"/>
        </w:rPr>
        <w:t>Fatjó</w:t>
      </w:r>
      <w:proofErr w:type="spellEnd"/>
      <w:r w:rsidRPr="00CC5B00">
        <w:rPr>
          <w:lang w:val="en-GB"/>
        </w:rPr>
        <w:t xml:space="preserve"> 7B</w:t>
      </w:r>
    </w:p>
    <w:p w14:paraId="5A4BF254" w14:textId="77777777" w:rsidR="009C2E36" w:rsidRPr="00CC5B00" w:rsidRDefault="009C2E36" w:rsidP="009C2E36">
      <w:pPr>
        <w:widowControl w:val="0"/>
        <w:wordWrap w:val="0"/>
        <w:autoSpaceDE w:val="0"/>
        <w:autoSpaceDN w:val="0"/>
        <w:rPr>
          <w:lang w:val="en-GB"/>
        </w:rPr>
      </w:pPr>
      <w:r w:rsidRPr="00CC5B00">
        <w:rPr>
          <w:lang w:val="en-GB"/>
        </w:rPr>
        <w:t xml:space="preserve">Parc </w:t>
      </w:r>
      <w:proofErr w:type="spellStart"/>
      <w:r w:rsidRPr="00CC5B00">
        <w:rPr>
          <w:lang w:val="en-GB"/>
        </w:rPr>
        <w:t>Tecnològic</w:t>
      </w:r>
      <w:proofErr w:type="spellEnd"/>
      <w:r w:rsidRPr="00CC5B00">
        <w:rPr>
          <w:lang w:val="en-GB"/>
        </w:rPr>
        <w:t xml:space="preserve"> del </w:t>
      </w:r>
      <w:proofErr w:type="spellStart"/>
      <w:r w:rsidRPr="00CC5B00">
        <w:rPr>
          <w:lang w:val="en-GB"/>
        </w:rPr>
        <w:t>Vallès</w:t>
      </w:r>
      <w:proofErr w:type="spellEnd"/>
    </w:p>
    <w:p w14:paraId="2E9C709C" w14:textId="77777777" w:rsidR="009C2E36" w:rsidRPr="00CC5B00" w:rsidRDefault="009C2E36" w:rsidP="009C2E36">
      <w:pPr>
        <w:widowControl w:val="0"/>
        <w:wordWrap w:val="0"/>
        <w:autoSpaceDE w:val="0"/>
        <w:autoSpaceDN w:val="0"/>
      </w:pPr>
      <w:r w:rsidRPr="00CC5B00">
        <w:t>08290 Cerdanyola Del Valles</w:t>
      </w:r>
    </w:p>
    <w:p w14:paraId="6185F153" w14:textId="5CC92F21" w:rsidR="009C2E36" w:rsidRPr="00CC5B00" w:rsidRDefault="009C2E36" w:rsidP="009C2E36">
      <w:pPr>
        <w:suppressAutoHyphens/>
      </w:pPr>
      <w:r w:rsidRPr="00CC5B00">
        <w:t>Barcelona</w:t>
      </w:r>
    </w:p>
    <w:p w14:paraId="5AA45B4D" w14:textId="77777777" w:rsidR="004C66E7" w:rsidRPr="00CC5B00" w:rsidRDefault="004C66E7" w:rsidP="004C66E7">
      <w:r w:rsidRPr="00CC5B00">
        <w:t>Spagna</w:t>
      </w:r>
    </w:p>
    <w:p w14:paraId="4FB8EBC9" w14:textId="77777777" w:rsidR="004C66E7" w:rsidRPr="00CC5B00" w:rsidRDefault="004C66E7" w:rsidP="00E825D7">
      <w:pPr>
        <w:rPr>
          <w:rFonts w:eastAsia="맑은 고딕"/>
          <w:lang w:eastAsia="ko-KR"/>
        </w:rPr>
      </w:pPr>
    </w:p>
    <w:p w14:paraId="6F601FE3" w14:textId="722DE939" w:rsidR="00E825D7" w:rsidRPr="00CC5B00" w:rsidRDefault="00E825D7" w:rsidP="00E825D7">
      <w:r w:rsidRPr="00CC5B00">
        <w:t>Per ulteriori informazioni su questo medicinale, contatti il rappresentante locale del titolare dell’autorizzazione all’immissione in commercio:</w:t>
      </w:r>
    </w:p>
    <w:p w14:paraId="55B43F0D" w14:textId="77777777" w:rsidR="00E825D7" w:rsidRPr="00CC5B00" w:rsidRDefault="00E825D7" w:rsidP="00E825D7">
      <w:pPr>
        <w:rPr>
          <w:rFonts w:eastAsia="맑은 고딕"/>
          <w:lang w:eastAsia="ko-KR"/>
        </w:rPr>
      </w:pPr>
    </w:p>
    <w:tbl>
      <w:tblPr>
        <w:tblW w:w="5000" w:type="pct"/>
        <w:tblInd w:w="-108" w:type="dxa"/>
        <w:tblLook w:val="04A0" w:firstRow="1" w:lastRow="0" w:firstColumn="1" w:lastColumn="0" w:noHBand="0" w:noVBand="1"/>
      </w:tblPr>
      <w:tblGrid>
        <w:gridCol w:w="4535"/>
        <w:gridCol w:w="4535"/>
      </w:tblGrid>
      <w:tr w:rsidR="00CC2D82" w:rsidRPr="00CC5B00" w14:paraId="0C5B03AA" w14:textId="77777777" w:rsidTr="00677CAB">
        <w:trPr>
          <w:cantSplit/>
        </w:trPr>
        <w:tc>
          <w:tcPr>
            <w:tcW w:w="2500" w:type="pct"/>
            <w:hideMark/>
          </w:tcPr>
          <w:p w14:paraId="33103CE2" w14:textId="77777777" w:rsidR="00CC2D82" w:rsidRPr="00CC5B00" w:rsidRDefault="00CC2D82" w:rsidP="00521BD7">
            <w:pPr>
              <w:rPr>
                <w:b/>
              </w:rPr>
            </w:pPr>
            <w:r w:rsidRPr="00CC5B00">
              <w:rPr>
                <w:b/>
                <w:lang w:eastAsia="fr-FR"/>
              </w:rPr>
              <w:t>België/Belgique/Belgien</w:t>
            </w:r>
          </w:p>
          <w:p w14:paraId="10FC793B" w14:textId="77777777" w:rsidR="00CC2D82" w:rsidRPr="00CC5B00" w:rsidRDefault="00CC2D82" w:rsidP="00521BD7">
            <w:r w:rsidRPr="00CC5B00">
              <w:rPr>
                <w:lang w:eastAsia="fr-FR"/>
              </w:rPr>
              <w:t>Celltrion Healthcare Belgium BVBA</w:t>
            </w:r>
          </w:p>
          <w:p w14:paraId="40C378B7" w14:textId="77777777" w:rsidR="00CC2D82" w:rsidRPr="00CC5B00" w:rsidRDefault="00CC2D82" w:rsidP="00521BD7">
            <w:pPr>
              <w:tabs>
                <w:tab w:val="left" w:pos="-720"/>
              </w:tabs>
              <w:suppressAutoHyphens/>
              <w:rPr>
                <w:iCs/>
              </w:rPr>
            </w:pPr>
            <w:r w:rsidRPr="00CC5B00">
              <w:rPr>
                <w:lang w:eastAsia="fr-FR"/>
              </w:rPr>
              <w:t xml:space="preserve">Tél/Tel: + 32 </w:t>
            </w:r>
            <w:r w:rsidRPr="00CC5B00">
              <w:rPr>
                <w:lang w:eastAsia="en-IE"/>
              </w:rPr>
              <w:t>1 528 7418</w:t>
            </w:r>
          </w:p>
          <w:p w14:paraId="25FAEBBC" w14:textId="77777777" w:rsidR="00CC2D82" w:rsidRPr="00CC5B00" w:rsidRDefault="00CC2D82" w:rsidP="00521BD7">
            <w:hyperlink r:id="rId118" w:history="1">
              <w:r w:rsidRPr="00CC5B00">
                <w:rPr>
                  <w:rStyle w:val="a7"/>
                </w:rPr>
                <w:t>BEinfo@celltrionhc.com</w:t>
              </w:r>
            </w:hyperlink>
          </w:p>
          <w:p w14:paraId="26324A50" w14:textId="77777777" w:rsidR="00CC2D82" w:rsidRPr="00CC5B00" w:rsidRDefault="00CC2D82" w:rsidP="00521BD7"/>
        </w:tc>
        <w:tc>
          <w:tcPr>
            <w:tcW w:w="2500" w:type="pct"/>
          </w:tcPr>
          <w:p w14:paraId="7259AFAF" w14:textId="77777777" w:rsidR="00CC2D82" w:rsidRPr="00CC5B00" w:rsidRDefault="00CC2D82" w:rsidP="00521BD7">
            <w:pPr>
              <w:tabs>
                <w:tab w:val="left" w:pos="-720"/>
              </w:tabs>
              <w:suppressAutoHyphens/>
              <w:rPr>
                <w:b/>
              </w:rPr>
            </w:pPr>
            <w:r w:rsidRPr="00CC5B00">
              <w:rPr>
                <w:b/>
                <w:lang w:eastAsia="fr-FR"/>
              </w:rPr>
              <w:t>Lietuva</w:t>
            </w:r>
          </w:p>
          <w:p w14:paraId="75B5B77E" w14:textId="77777777" w:rsidR="00CC2D82" w:rsidRPr="00CC5B00" w:rsidRDefault="00CC2D82" w:rsidP="00521BD7">
            <w:pPr>
              <w:tabs>
                <w:tab w:val="left" w:pos="-720"/>
              </w:tabs>
              <w:suppressAutoHyphens/>
            </w:pPr>
            <w:r w:rsidRPr="00CC5B00">
              <w:rPr>
                <w:lang w:eastAsia="fr-FR"/>
              </w:rPr>
              <w:t>Celltrion Healthcare Hungary Kft.</w:t>
            </w:r>
          </w:p>
          <w:p w14:paraId="574D64C4" w14:textId="77777777" w:rsidR="00CC2D82" w:rsidRPr="00CC5B00" w:rsidRDefault="00CC2D82" w:rsidP="00521BD7">
            <w:r w:rsidRPr="00CC5B00">
              <w:rPr>
                <w:lang w:eastAsia="fr-FR"/>
              </w:rPr>
              <w:t>Tel.: +36 1 231 0493</w:t>
            </w:r>
          </w:p>
          <w:p w14:paraId="4F1FA71E" w14:textId="77777777" w:rsidR="00CC2D82" w:rsidRPr="00CC5B00" w:rsidRDefault="00CC2D82" w:rsidP="00521BD7"/>
        </w:tc>
      </w:tr>
      <w:tr w:rsidR="00CC2D82" w:rsidRPr="00CC5B00" w14:paraId="643A0359" w14:textId="77777777" w:rsidTr="00677CAB">
        <w:trPr>
          <w:cantSplit/>
          <w:trHeight w:val="619"/>
        </w:trPr>
        <w:tc>
          <w:tcPr>
            <w:tcW w:w="2500" w:type="pct"/>
          </w:tcPr>
          <w:p w14:paraId="47C99B61" w14:textId="77777777" w:rsidR="00CC2D82" w:rsidRPr="00CC5B00" w:rsidRDefault="00CC2D82" w:rsidP="00521BD7">
            <w:pPr>
              <w:rPr>
                <w:b/>
              </w:rPr>
            </w:pPr>
            <w:r w:rsidRPr="00CC5B00">
              <w:rPr>
                <w:b/>
              </w:rPr>
              <w:t>България</w:t>
            </w:r>
          </w:p>
          <w:p w14:paraId="1C5AA617" w14:textId="77777777" w:rsidR="00CC2D82" w:rsidRPr="00CC5B00" w:rsidRDefault="00CC2D82" w:rsidP="00521BD7">
            <w:pPr>
              <w:tabs>
                <w:tab w:val="left" w:pos="-720"/>
              </w:tabs>
              <w:suppressAutoHyphens/>
            </w:pPr>
            <w:r w:rsidRPr="00CC5B00">
              <w:rPr>
                <w:lang w:eastAsia="fr-FR"/>
              </w:rPr>
              <w:t>Celltrion Healthcare Hungary Kft.</w:t>
            </w:r>
          </w:p>
          <w:p w14:paraId="5CA28FA1" w14:textId="77777777" w:rsidR="00CC2D82" w:rsidRPr="00CC5B00" w:rsidRDefault="00CC2D82" w:rsidP="00521BD7">
            <w:r w:rsidRPr="00CC5B00">
              <w:rPr>
                <w:lang w:eastAsia="fr-FR"/>
              </w:rPr>
              <w:t>Teл.: +36 1 231 0493</w:t>
            </w:r>
          </w:p>
          <w:p w14:paraId="636CF412" w14:textId="77777777" w:rsidR="00CC2D82" w:rsidRPr="00CC5B00" w:rsidRDefault="00CC2D82" w:rsidP="00521BD7">
            <w:pPr>
              <w:rPr>
                <w:lang w:eastAsia="fr-FR"/>
              </w:rPr>
            </w:pPr>
          </w:p>
        </w:tc>
        <w:tc>
          <w:tcPr>
            <w:tcW w:w="2500" w:type="pct"/>
            <w:hideMark/>
          </w:tcPr>
          <w:p w14:paraId="65DC358C" w14:textId="77777777" w:rsidR="00CC2D82" w:rsidRPr="00CC5B00" w:rsidRDefault="00CC2D82" w:rsidP="00521BD7">
            <w:pPr>
              <w:tabs>
                <w:tab w:val="left" w:pos="-720"/>
              </w:tabs>
              <w:suppressAutoHyphens/>
            </w:pPr>
            <w:r w:rsidRPr="00CC5B00">
              <w:rPr>
                <w:b/>
                <w:lang w:eastAsia="fr-FR"/>
              </w:rPr>
              <w:t>Luxembourg/Luxemburg</w:t>
            </w:r>
          </w:p>
          <w:p w14:paraId="4BFF21FC" w14:textId="77777777" w:rsidR="00CC2D82" w:rsidRPr="00CC5B00" w:rsidRDefault="00CC2D82" w:rsidP="00521BD7">
            <w:pPr>
              <w:tabs>
                <w:tab w:val="left" w:pos="-720"/>
              </w:tabs>
              <w:suppressAutoHyphens/>
              <w:rPr>
                <w:iCs/>
              </w:rPr>
            </w:pPr>
            <w:r w:rsidRPr="00CC5B00">
              <w:rPr>
                <w:lang w:eastAsia="fr-FR"/>
              </w:rPr>
              <w:t>Celltrion Healthcare Belgium BVBA</w:t>
            </w:r>
          </w:p>
          <w:p w14:paraId="15C7B07E" w14:textId="77777777" w:rsidR="00CC2D82" w:rsidRPr="00CC5B00" w:rsidRDefault="00CC2D82" w:rsidP="00521BD7">
            <w:pPr>
              <w:tabs>
                <w:tab w:val="left" w:pos="-720"/>
              </w:tabs>
              <w:suppressAutoHyphens/>
              <w:rPr>
                <w:iCs/>
              </w:rPr>
            </w:pPr>
            <w:r w:rsidRPr="00CC5B00">
              <w:rPr>
                <w:lang w:eastAsia="fr-FR"/>
              </w:rPr>
              <w:t xml:space="preserve">Tél/Tel: + 32 </w:t>
            </w:r>
            <w:r w:rsidRPr="00CC5B00">
              <w:rPr>
                <w:lang w:eastAsia="en-IE"/>
              </w:rPr>
              <w:t>1 528 7418</w:t>
            </w:r>
          </w:p>
          <w:p w14:paraId="28CA937D" w14:textId="77777777" w:rsidR="00CC2D82" w:rsidRPr="00CC5B00" w:rsidRDefault="00CC2D82" w:rsidP="00521BD7">
            <w:pPr>
              <w:tabs>
                <w:tab w:val="left" w:pos="-720"/>
              </w:tabs>
              <w:suppressAutoHyphens/>
            </w:pPr>
            <w:hyperlink r:id="rId119" w:history="1">
              <w:r w:rsidRPr="00CC5B00">
                <w:rPr>
                  <w:rStyle w:val="a7"/>
                </w:rPr>
                <w:t>BEinfo@celltrionhc.com</w:t>
              </w:r>
            </w:hyperlink>
          </w:p>
          <w:p w14:paraId="7E88E159" w14:textId="77777777" w:rsidR="00CC2D82" w:rsidRPr="00CC5B00" w:rsidRDefault="00CC2D82" w:rsidP="00521BD7">
            <w:pPr>
              <w:tabs>
                <w:tab w:val="left" w:pos="-720"/>
              </w:tabs>
              <w:suppressAutoHyphens/>
            </w:pPr>
          </w:p>
        </w:tc>
      </w:tr>
      <w:tr w:rsidR="00CC2D82" w:rsidRPr="00CC5B00" w14:paraId="6F9E95AD" w14:textId="77777777" w:rsidTr="00677CAB">
        <w:trPr>
          <w:cantSplit/>
        </w:trPr>
        <w:tc>
          <w:tcPr>
            <w:tcW w:w="2500" w:type="pct"/>
            <w:hideMark/>
          </w:tcPr>
          <w:p w14:paraId="209F5C74" w14:textId="77777777" w:rsidR="00CC2D82" w:rsidRPr="00CC5B00" w:rsidRDefault="00CC2D82" w:rsidP="00521BD7">
            <w:pPr>
              <w:tabs>
                <w:tab w:val="left" w:pos="-720"/>
              </w:tabs>
              <w:suppressAutoHyphens/>
              <w:rPr>
                <w:b/>
              </w:rPr>
            </w:pPr>
            <w:r w:rsidRPr="00CC5B00">
              <w:rPr>
                <w:b/>
                <w:lang w:eastAsia="fr-FR"/>
              </w:rPr>
              <w:t>Česká republika</w:t>
            </w:r>
          </w:p>
          <w:p w14:paraId="1CAA8FEE" w14:textId="77777777" w:rsidR="00CC2D82" w:rsidRPr="00CC5B00" w:rsidRDefault="00CC2D82" w:rsidP="00521BD7">
            <w:pPr>
              <w:tabs>
                <w:tab w:val="left" w:pos="-720"/>
              </w:tabs>
              <w:suppressAutoHyphens/>
            </w:pPr>
            <w:r w:rsidRPr="00CC5B00">
              <w:rPr>
                <w:lang w:eastAsia="fr-FR"/>
              </w:rPr>
              <w:t>Celltrion Healthcare Hungary Kft.</w:t>
            </w:r>
          </w:p>
          <w:p w14:paraId="5660635E" w14:textId="77777777" w:rsidR="00CC2D82" w:rsidRPr="00CC5B00" w:rsidRDefault="00CC2D82" w:rsidP="00521BD7">
            <w:pPr>
              <w:tabs>
                <w:tab w:val="left" w:pos="-720"/>
              </w:tabs>
              <w:suppressAutoHyphens/>
            </w:pPr>
            <w:r w:rsidRPr="00CC5B00">
              <w:rPr>
                <w:lang w:eastAsia="fr-FR"/>
              </w:rPr>
              <w:t>Tel: +36 1 231 0493</w:t>
            </w:r>
          </w:p>
          <w:p w14:paraId="4AD0F90B" w14:textId="77777777" w:rsidR="00CC2D82" w:rsidRPr="00CC5B00" w:rsidRDefault="00CC2D82" w:rsidP="00521BD7">
            <w:pPr>
              <w:tabs>
                <w:tab w:val="left" w:pos="-720"/>
              </w:tabs>
              <w:suppressAutoHyphens/>
              <w:rPr>
                <w:lang w:eastAsia="fr-FR"/>
              </w:rPr>
            </w:pPr>
          </w:p>
        </w:tc>
        <w:tc>
          <w:tcPr>
            <w:tcW w:w="2500" w:type="pct"/>
          </w:tcPr>
          <w:p w14:paraId="4DEF0A6A" w14:textId="77777777" w:rsidR="00CC2D82" w:rsidRPr="00CC5B00" w:rsidRDefault="00CC2D82" w:rsidP="00521BD7">
            <w:pPr>
              <w:rPr>
                <w:b/>
              </w:rPr>
            </w:pPr>
            <w:r w:rsidRPr="00CC5B00">
              <w:rPr>
                <w:b/>
              </w:rPr>
              <w:t>Magyarország</w:t>
            </w:r>
          </w:p>
          <w:p w14:paraId="666F622B" w14:textId="77777777" w:rsidR="00CC2D82" w:rsidRPr="00CC5B00" w:rsidRDefault="00CC2D82" w:rsidP="00521BD7">
            <w:pPr>
              <w:tabs>
                <w:tab w:val="left" w:pos="-720"/>
              </w:tabs>
              <w:suppressAutoHyphens/>
            </w:pPr>
            <w:r w:rsidRPr="00CC5B00">
              <w:rPr>
                <w:lang w:eastAsia="fr-FR"/>
              </w:rPr>
              <w:t>Celltrion Healthcare Hungary Kft.</w:t>
            </w:r>
          </w:p>
          <w:p w14:paraId="5A15E768" w14:textId="77777777" w:rsidR="00CC2D82" w:rsidRPr="00CC5B00" w:rsidRDefault="00CC2D82" w:rsidP="00521BD7">
            <w:r w:rsidRPr="00CC5B00">
              <w:rPr>
                <w:lang w:eastAsia="fr-FR"/>
              </w:rPr>
              <w:t>Tel.: +36 1 231 0493</w:t>
            </w:r>
          </w:p>
          <w:p w14:paraId="155B6E2E" w14:textId="77777777" w:rsidR="00CC2D82" w:rsidRPr="00CC5B00" w:rsidRDefault="00CC2D82" w:rsidP="00521BD7"/>
        </w:tc>
      </w:tr>
      <w:tr w:rsidR="00CC2D82" w:rsidRPr="00CC5B00" w14:paraId="5B017B80" w14:textId="77777777" w:rsidTr="00677CAB">
        <w:trPr>
          <w:cantSplit/>
        </w:trPr>
        <w:tc>
          <w:tcPr>
            <w:tcW w:w="2500" w:type="pct"/>
            <w:hideMark/>
          </w:tcPr>
          <w:p w14:paraId="31E10C2E" w14:textId="77777777" w:rsidR="00CC2D82" w:rsidRPr="00CC5B00" w:rsidRDefault="00CC2D82" w:rsidP="00521BD7">
            <w:pPr>
              <w:tabs>
                <w:tab w:val="left" w:pos="-720"/>
              </w:tabs>
              <w:suppressAutoHyphens/>
              <w:rPr>
                <w:b/>
                <w:bCs/>
                <w:i/>
                <w:iCs/>
              </w:rPr>
            </w:pPr>
            <w:r w:rsidRPr="00CC5B00">
              <w:rPr>
                <w:b/>
              </w:rPr>
              <w:t>Danmark</w:t>
            </w:r>
          </w:p>
          <w:p w14:paraId="219CFDC8" w14:textId="77777777" w:rsidR="00CC2D82" w:rsidRPr="00CC5B00" w:rsidRDefault="00CC2D82" w:rsidP="00521BD7">
            <w:pPr>
              <w:tabs>
                <w:tab w:val="left" w:pos="-720"/>
              </w:tabs>
              <w:suppressAutoHyphens/>
            </w:pPr>
            <w:r w:rsidRPr="00CC5B00">
              <w:rPr>
                <w:lang w:eastAsia="fr-FR"/>
              </w:rPr>
              <w:t>Celltrion Healthcare Denmark ApS</w:t>
            </w:r>
          </w:p>
          <w:p w14:paraId="1EC0968F" w14:textId="77777777" w:rsidR="00CC2D82" w:rsidRPr="00CC5B00" w:rsidRDefault="00CC2D82" w:rsidP="00521BD7">
            <w:pPr>
              <w:tabs>
                <w:tab w:val="left" w:pos="-720"/>
              </w:tabs>
              <w:suppressAutoHyphens/>
            </w:pPr>
            <w:hyperlink r:id="rId120" w:history="1">
              <w:r w:rsidRPr="00CC5B00">
                <w:rPr>
                  <w:rStyle w:val="a7"/>
                </w:rPr>
                <w:t>Contact_dk@celltrionhc.com</w:t>
              </w:r>
            </w:hyperlink>
          </w:p>
          <w:p w14:paraId="51EBC51B" w14:textId="77777777" w:rsidR="00CC2D82" w:rsidRPr="00CC5B00" w:rsidRDefault="00493B8A" w:rsidP="00521BD7">
            <w:pPr>
              <w:tabs>
                <w:tab w:val="left" w:pos="-720"/>
              </w:tabs>
              <w:suppressAutoHyphens/>
              <w:rPr>
                <w:rFonts w:eastAsia="맑은 고딕"/>
              </w:rPr>
            </w:pPr>
            <w:r w:rsidRPr="00CC5B00">
              <w:rPr>
                <w:lang w:eastAsia="fr-FR"/>
              </w:rPr>
              <w:t>Tlf: +45 3535 2989</w:t>
            </w:r>
          </w:p>
          <w:p w14:paraId="5D5CA891" w14:textId="29AE3F8E" w:rsidR="00493B8A" w:rsidRPr="00CC5B00" w:rsidRDefault="00493B8A" w:rsidP="00521BD7">
            <w:pPr>
              <w:tabs>
                <w:tab w:val="left" w:pos="-720"/>
              </w:tabs>
              <w:suppressAutoHyphens/>
              <w:rPr>
                <w:rFonts w:eastAsia="맑은 고딕"/>
                <w:lang w:eastAsia="ko-KR"/>
              </w:rPr>
            </w:pPr>
          </w:p>
        </w:tc>
        <w:tc>
          <w:tcPr>
            <w:tcW w:w="2500" w:type="pct"/>
          </w:tcPr>
          <w:p w14:paraId="46BB9A7E" w14:textId="77777777" w:rsidR="00CC2D82" w:rsidRPr="00CC5B00" w:rsidRDefault="00CC2D82" w:rsidP="00521BD7">
            <w:pPr>
              <w:rPr>
                <w:lang w:val="en-GB"/>
              </w:rPr>
            </w:pPr>
            <w:r w:rsidRPr="00CC5B00">
              <w:rPr>
                <w:b/>
                <w:lang w:val="en-GB" w:eastAsia="fr-FR"/>
              </w:rPr>
              <w:t>Malta</w:t>
            </w:r>
          </w:p>
          <w:p w14:paraId="2622A91E" w14:textId="77777777" w:rsidR="00CC2D82" w:rsidRPr="00CC5B00" w:rsidRDefault="00CC2D82" w:rsidP="00521BD7">
            <w:pPr>
              <w:tabs>
                <w:tab w:val="left" w:pos="-720"/>
              </w:tabs>
              <w:suppressAutoHyphens/>
              <w:rPr>
                <w:lang w:val="en-GB"/>
              </w:rPr>
            </w:pPr>
            <w:r w:rsidRPr="00CC5B00">
              <w:rPr>
                <w:lang w:val="en-GB" w:eastAsia="fr-FR"/>
              </w:rPr>
              <w:t>Mint Health Ltd.</w:t>
            </w:r>
          </w:p>
          <w:p w14:paraId="1ABEB978" w14:textId="77777777" w:rsidR="00CC2D82" w:rsidRPr="00CC5B00" w:rsidRDefault="00CC2D82" w:rsidP="00521BD7">
            <w:pPr>
              <w:rPr>
                <w:lang w:val="en-GB"/>
              </w:rPr>
            </w:pPr>
            <w:r w:rsidRPr="00CC5B00">
              <w:rPr>
                <w:lang w:val="en-GB" w:eastAsia="fr-FR"/>
              </w:rPr>
              <w:t>Tel: +356 2093 9800</w:t>
            </w:r>
          </w:p>
          <w:p w14:paraId="21DDF4B5" w14:textId="77777777" w:rsidR="00CC2D82" w:rsidRPr="00CC5B00" w:rsidRDefault="00CC2D82" w:rsidP="00521BD7">
            <w:pPr>
              <w:rPr>
                <w:lang w:val="en-GB"/>
              </w:rPr>
            </w:pPr>
          </w:p>
        </w:tc>
      </w:tr>
      <w:tr w:rsidR="00B935DE" w:rsidRPr="00CC5B00" w:rsidDel="00D3579A" w14:paraId="0279A41D" w14:textId="268E5E49" w:rsidTr="00A1102E">
        <w:trPr>
          <w:cantSplit/>
          <w:del w:id="5416" w:author="만든 이"/>
        </w:trPr>
        <w:tc>
          <w:tcPr>
            <w:tcW w:w="2500" w:type="pct"/>
          </w:tcPr>
          <w:p w14:paraId="730B7319" w14:textId="0044C448" w:rsidR="00B935DE" w:rsidRPr="00CC5B00" w:rsidDel="00D3579A" w:rsidRDefault="00B935DE" w:rsidP="00521BD7">
            <w:pPr>
              <w:tabs>
                <w:tab w:val="left" w:pos="-720"/>
              </w:tabs>
              <w:suppressAutoHyphens/>
              <w:rPr>
                <w:del w:id="5417" w:author="만든 이"/>
                <w:b/>
                <w:lang w:val="en-GB"/>
              </w:rPr>
            </w:pPr>
          </w:p>
        </w:tc>
        <w:tc>
          <w:tcPr>
            <w:tcW w:w="2500" w:type="pct"/>
          </w:tcPr>
          <w:p w14:paraId="194B8D55" w14:textId="692AB5D3" w:rsidR="00B935DE" w:rsidRPr="00CC5B00" w:rsidDel="00D3579A" w:rsidRDefault="00B935DE" w:rsidP="00521BD7">
            <w:pPr>
              <w:rPr>
                <w:del w:id="5418" w:author="만든 이"/>
                <w:b/>
                <w:lang w:val="en-GB" w:eastAsia="fr-FR"/>
              </w:rPr>
            </w:pPr>
          </w:p>
        </w:tc>
      </w:tr>
      <w:tr w:rsidR="00CC2D82" w:rsidRPr="00CC5B00" w14:paraId="275A1B96" w14:textId="77777777" w:rsidTr="00677CAB">
        <w:trPr>
          <w:cantSplit/>
        </w:trPr>
        <w:tc>
          <w:tcPr>
            <w:tcW w:w="2500" w:type="pct"/>
            <w:hideMark/>
          </w:tcPr>
          <w:p w14:paraId="62EBBCBB" w14:textId="77777777" w:rsidR="00CC2D82" w:rsidRPr="00CC5B00" w:rsidRDefault="00CC2D82" w:rsidP="00521BD7">
            <w:pPr>
              <w:rPr>
                <w:b/>
                <w:lang w:val="de-DE"/>
              </w:rPr>
            </w:pPr>
            <w:r w:rsidRPr="00CC5B00">
              <w:rPr>
                <w:b/>
                <w:lang w:val="de-DE" w:eastAsia="fr-FR"/>
              </w:rPr>
              <w:t>Deutschland</w:t>
            </w:r>
          </w:p>
          <w:p w14:paraId="08B44CF8" w14:textId="77777777" w:rsidR="00CC2D82" w:rsidRPr="00CC5B00" w:rsidRDefault="00CC2D82" w:rsidP="00521BD7">
            <w:pPr>
              <w:rPr>
                <w:lang w:val="de-DE"/>
              </w:rPr>
            </w:pPr>
            <w:r w:rsidRPr="00CC5B00">
              <w:rPr>
                <w:lang w:val="de-DE" w:eastAsia="fr-FR"/>
              </w:rPr>
              <w:t>Celltrion Healthcare Deutschland GmbH</w:t>
            </w:r>
          </w:p>
          <w:p w14:paraId="07F98350" w14:textId="77777777" w:rsidR="00CC2D82" w:rsidRPr="00870845" w:rsidRDefault="00CC2D82" w:rsidP="00521BD7">
            <w:pPr>
              <w:tabs>
                <w:tab w:val="left" w:pos="-720"/>
              </w:tabs>
              <w:suppressAutoHyphens/>
              <w:rPr>
                <w:lang w:val="de-DE"/>
                <w:rPrChange w:id="5419" w:author="만든 이">
                  <w:rPr>
                    <w:sz w:val="20"/>
                    <w:szCs w:val="20"/>
                    <w:lang w:val="de-DE"/>
                  </w:rPr>
                </w:rPrChange>
              </w:rPr>
            </w:pPr>
            <w:r w:rsidRPr="00CC5B00">
              <w:rPr>
                <w:lang w:val="de-DE" w:eastAsia="fr-FR"/>
              </w:rPr>
              <w:t xml:space="preserve">Tel: +49 303 464 941 50 </w:t>
            </w:r>
            <w:r>
              <w:fldChar w:fldCharType="begin"/>
            </w:r>
            <w:r>
              <w:instrText>HYPERLINK "mailto:infoDE@celltrionhc.com"</w:instrText>
            </w:r>
            <w:r>
              <w:fldChar w:fldCharType="separate"/>
            </w:r>
            <w:r w:rsidRPr="00CC5B00">
              <w:rPr>
                <w:rStyle w:val="a7"/>
                <w:lang w:val="de-DE"/>
              </w:rPr>
              <w:t>infoDE@celltrionhc.com</w:t>
            </w:r>
            <w:r>
              <w:fldChar w:fldCharType="end"/>
            </w:r>
          </w:p>
          <w:p w14:paraId="0A2F56E7" w14:textId="77777777" w:rsidR="00CC2D82" w:rsidRPr="00CC5B00" w:rsidRDefault="00CC2D82" w:rsidP="00521BD7">
            <w:pPr>
              <w:tabs>
                <w:tab w:val="left" w:pos="-720"/>
              </w:tabs>
              <w:suppressAutoHyphens/>
              <w:rPr>
                <w:lang w:val="de-DE" w:eastAsia="fr-FR"/>
              </w:rPr>
            </w:pPr>
          </w:p>
        </w:tc>
        <w:tc>
          <w:tcPr>
            <w:tcW w:w="2500" w:type="pct"/>
          </w:tcPr>
          <w:p w14:paraId="5525904B" w14:textId="77777777" w:rsidR="00CC2D82" w:rsidRPr="00CC5B00" w:rsidRDefault="00CC2D82" w:rsidP="00521BD7">
            <w:pPr>
              <w:rPr>
                <w:lang w:val="en-GB"/>
              </w:rPr>
            </w:pPr>
            <w:r w:rsidRPr="00CC5B00">
              <w:rPr>
                <w:b/>
                <w:lang w:val="en-GB" w:eastAsia="fr-FR"/>
              </w:rPr>
              <w:t>Nederland</w:t>
            </w:r>
          </w:p>
          <w:p w14:paraId="1D1D65D0" w14:textId="77777777" w:rsidR="00CC2D82" w:rsidRPr="00CC5B00" w:rsidRDefault="00CC2D82" w:rsidP="00521BD7">
            <w:pPr>
              <w:rPr>
                <w:lang w:val="en-GB"/>
              </w:rPr>
            </w:pPr>
            <w:r w:rsidRPr="00CC5B00">
              <w:rPr>
                <w:lang w:val="en-GB" w:eastAsia="fr-FR"/>
              </w:rPr>
              <w:t>Celltrion Healthcare Netherlands B.V.</w:t>
            </w:r>
          </w:p>
          <w:p w14:paraId="0BD7AADE" w14:textId="77777777" w:rsidR="00CC2D82" w:rsidRPr="00CC5B00" w:rsidRDefault="00CC2D82" w:rsidP="00521BD7">
            <w:r w:rsidRPr="00CC5B00">
              <w:rPr>
                <w:lang w:eastAsia="fr-FR"/>
              </w:rPr>
              <w:t>Tel: + 31 20 888 7300</w:t>
            </w:r>
          </w:p>
          <w:p w14:paraId="6BC2B301" w14:textId="77777777" w:rsidR="00CC2D82" w:rsidRPr="00CC5B00" w:rsidRDefault="00CC2D82" w:rsidP="00521BD7">
            <w:hyperlink r:id="rId121" w:history="1">
              <w:r w:rsidRPr="00CC5B00">
                <w:rPr>
                  <w:rStyle w:val="a7"/>
                </w:rPr>
                <w:t>NLinfo@celltrionhc.com</w:t>
              </w:r>
            </w:hyperlink>
          </w:p>
        </w:tc>
      </w:tr>
      <w:tr w:rsidR="00CC2D82" w:rsidRPr="00CC5B00" w14:paraId="6CBF94BB" w14:textId="77777777" w:rsidTr="00677CAB">
        <w:trPr>
          <w:cantSplit/>
        </w:trPr>
        <w:tc>
          <w:tcPr>
            <w:tcW w:w="2500" w:type="pct"/>
            <w:hideMark/>
          </w:tcPr>
          <w:p w14:paraId="4174FAD5" w14:textId="77777777" w:rsidR="00CC2D82" w:rsidRPr="00CC5B00" w:rsidRDefault="00CC2D82" w:rsidP="00521BD7">
            <w:pPr>
              <w:tabs>
                <w:tab w:val="left" w:pos="-720"/>
                <w:tab w:val="left" w:pos="4536"/>
              </w:tabs>
              <w:suppressAutoHyphens/>
              <w:rPr>
                <w:b/>
                <w:lang w:val="en-GB"/>
              </w:rPr>
            </w:pPr>
            <w:proofErr w:type="spellStart"/>
            <w:r w:rsidRPr="00CC5B00">
              <w:rPr>
                <w:b/>
                <w:lang w:val="en-GB" w:eastAsia="fr-FR"/>
              </w:rPr>
              <w:t>Eesti</w:t>
            </w:r>
            <w:proofErr w:type="spellEnd"/>
          </w:p>
          <w:p w14:paraId="3FC7A0A9" w14:textId="77777777" w:rsidR="00CC2D82" w:rsidRPr="00CC5B00" w:rsidRDefault="00CC2D82" w:rsidP="00521BD7">
            <w:pPr>
              <w:rPr>
                <w:lang w:val="en-GB"/>
              </w:rPr>
            </w:pPr>
            <w:r w:rsidRPr="00CC5B00">
              <w:rPr>
                <w:lang w:val="en-GB" w:eastAsia="fr-FR"/>
              </w:rPr>
              <w:t>Celltrion Healthcare Hungary Kft.</w:t>
            </w:r>
          </w:p>
          <w:p w14:paraId="686B40B8" w14:textId="77777777" w:rsidR="00CC2D82" w:rsidRPr="00CC5B00" w:rsidRDefault="00CC2D82" w:rsidP="00521BD7">
            <w:pPr>
              <w:tabs>
                <w:tab w:val="left" w:pos="-720"/>
              </w:tabs>
              <w:suppressAutoHyphens/>
            </w:pPr>
            <w:r w:rsidRPr="00CC5B00">
              <w:rPr>
                <w:lang w:eastAsia="fr-FR"/>
              </w:rPr>
              <w:t>Tel: +36 1 231 0493</w:t>
            </w:r>
          </w:p>
          <w:p w14:paraId="759EBE10" w14:textId="77777777" w:rsidR="00CC2D82" w:rsidRPr="00CC5B00" w:rsidRDefault="00CC2D82" w:rsidP="00521BD7">
            <w:pPr>
              <w:tabs>
                <w:tab w:val="left" w:pos="-720"/>
              </w:tabs>
              <w:suppressAutoHyphens/>
            </w:pPr>
            <w:hyperlink r:id="rId122" w:history="1">
              <w:r w:rsidRPr="00CC5B00">
                <w:rPr>
                  <w:rStyle w:val="a7"/>
                </w:rPr>
                <w:t>contact_fi@celltrionhc.com</w:t>
              </w:r>
            </w:hyperlink>
          </w:p>
          <w:p w14:paraId="06484C10" w14:textId="77777777" w:rsidR="00CC2D82" w:rsidRPr="00CC5B00" w:rsidRDefault="00CC2D82" w:rsidP="00521BD7">
            <w:pPr>
              <w:tabs>
                <w:tab w:val="left" w:pos="-720"/>
              </w:tabs>
              <w:suppressAutoHyphens/>
            </w:pPr>
          </w:p>
        </w:tc>
        <w:tc>
          <w:tcPr>
            <w:tcW w:w="2500" w:type="pct"/>
          </w:tcPr>
          <w:p w14:paraId="3209B3F5" w14:textId="77777777" w:rsidR="00CC2D82" w:rsidRPr="00CC5B00" w:rsidRDefault="00CC2D82" w:rsidP="00521BD7">
            <w:pPr>
              <w:tabs>
                <w:tab w:val="left" w:pos="-720"/>
              </w:tabs>
              <w:suppressAutoHyphens/>
              <w:rPr>
                <w:lang w:val="en-GB"/>
              </w:rPr>
            </w:pPr>
            <w:r w:rsidRPr="00CC5B00">
              <w:rPr>
                <w:b/>
                <w:lang w:val="en-GB" w:eastAsia="fr-FR"/>
              </w:rPr>
              <w:t>Norge</w:t>
            </w:r>
          </w:p>
          <w:p w14:paraId="394999B8" w14:textId="77777777" w:rsidR="00CC2D82" w:rsidRPr="00CC5B00" w:rsidRDefault="00CC2D82" w:rsidP="00521BD7">
            <w:pPr>
              <w:tabs>
                <w:tab w:val="left" w:pos="-720"/>
              </w:tabs>
              <w:suppressAutoHyphens/>
              <w:rPr>
                <w:lang w:val="en-GB"/>
              </w:rPr>
            </w:pPr>
            <w:r w:rsidRPr="00CC5B00">
              <w:rPr>
                <w:lang w:val="en-GB" w:eastAsia="fr-FR"/>
              </w:rPr>
              <w:t>Celltrion Healthcare Norway AS</w:t>
            </w:r>
          </w:p>
          <w:p w14:paraId="579AE7E8" w14:textId="77777777" w:rsidR="00CC2D82" w:rsidRPr="00CC5B00" w:rsidRDefault="00CC2D82" w:rsidP="00521BD7">
            <w:pPr>
              <w:tabs>
                <w:tab w:val="left" w:pos="-720"/>
              </w:tabs>
              <w:suppressAutoHyphens/>
              <w:rPr>
                <w:lang w:val="en-GB"/>
              </w:rPr>
            </w:pPr>
            <w:hyperlink r:id="rId123" w:history="1">
              <w:r w:rsidRPr="00CC5B00">
                <w:rPr>
                  <w:rStyle w:val="a7"/>
                  <w:lang w:val="en-GB"/>
                </w:rPr>
                <w:t>Contact_no@celltrionhc.com</w:t>
              </w:r>
            </w:hyperlink>
          </w:p>
        </w:tc>
      </w:tr>
      <w:tr w:rsidR="00CC2D82" w:rsidRPr="00CC5B00" w14:paraId="24C82B6D" w14:textId="77777777" w:rsidTr="00677CAB">
        <w:trPr>
          <w:cantSplit/>
        </w:trPr>
        <w:tc>
          <w:tcPr>
            <w:tcW w:w="2500" w:type="pct"/>
            <w:hideMark/>
          </w:tcPr>
          <w:p w14:paraId="0CB9C7E4" w14:textId="77777777" w:rsidR="00CC2D82" w:rsidRPr="00CC5B00" w:rsidRDefault="00CC2D82" w:rsidP="00521BD7">
            <w:pPr>
              <w:rPr>
                <w:lang w:val="es-ES"/>
              </w:rPr>
            </w:pPr>
            <w:r w:rsidRPr="00CC5B00">
              <w:rPr>
                <w:b/>
                <w:lang w:val="es-ES"/>
              </w:rPr>
              <w:t>España</w:t>
            </w:r>
          </w:p>
          <w:p w14:paraId="058B2876" w14:textId="77777777" w:rsidR="00416542" w:rsidRPr="00CC5B00" w:rsidRDefault="00416542" w:rsidP="00416542">
            <w:pPr>
              <w:tabs>
                <w:tab w:val="left" w:pos="-720"/>
              </w:tabs>
              <w:suppressAutoHyphens/>
              <w:rPr>
                <w:lang w:val="es-ES"/>
              </w:rPr>
            </w:pPr>
            <w:r w:rsidRPr="00CC5B00">
              <w:rPr>
                <w:lang w:val="es-ES" w:eastAsia="fr-FR"/>
              </w:rPr>
              <w:t>CELLTRION FARMACEUTICA (ESPAÑA) S.L.</w:t>
            </w:r>
          </w:p>
          <w:p w14:paraId="7C3E0287" w14:textId="77777777" w:rsidR="00B935DE" w:rsidRPr="00CC5B00" w:rsidRDefault="00B935DE" w:rsidP="00B935DE">
            <w:pPr>
              <w:tabs>
                <w:tab w:val="left" w:pos="-720"/>
              </w:tabs>
              <w:rPr>
                <w:rFonts w:eastAsia="맑은 고딕"/>
                <w:noProof/>
              </w:rPr>
            </w:pPr>
            <w:r w:rsidRPr="00CC5B00">
              <w:rPr>
                <w:lang w:eastAsia="fr-FR"/>
              </w:rPr>
              <w:t xml:space="preserve">Tel: +34 </w:t>
            </w:r>
            <w:r w:rsidRPr="00CC5B00">
              <w:rPr>
                <w:lang w:eastAsia="ko-KR"/>
              </w:rPr>
              <w:t>910 498 478</w:t>
            </w:r>
          </w:p>
          <w:p w14:paraId="6CCB1545" w14:textId="03325B8B" w:rsidR="00416542" w:rsidRPr="00CC5B00" w:rsidRDefault="00416542" w:rsidP="00416542">
            <w:pPr>
              <w:tabs>
                <w:tab w:val="left" w:pos="-720"/>
              </w:tabs>
              <w:suppressAutoHyphens/>
              <w:rPr>
                <w:rFonts w:eastAsia="맑은 고딕"/>
              </w:rPr>
            </w:pPr>
            <w:hyperlink r:id="rId124" w:history="1">
              <w:r w:rsidRPr="00CC5B00">
                <w:rPr>
                  <w:rStyle w:val="a7"/>
                </w:rPr>
                <w:t>contact_es@celltrion.com</w:t>
              </w:r>
            </w:hyperlink>
          </w:p>
          <w:p w14:paraId="05E78A18" w14:textId="77777777" w:rsidR="00CC2D82" w:rsidRPr="00CC5B00" w:rsidRDefault="00CC2D82" w:rsidP="00521BD7">
            <w:pPr>
              <w:rPr>
                <w:b/>
                <w:lang w:eastAsia="fr-FR"/>
              </w:rPr>
            </w:pPr>
          </w:p>
        </w:tc>
        <w:tc>
          <w:tcPr>
            <w:tcW w:w="2500" w:type="pct"/>
          </w:tcPr>
          <w:p w14:paraId="1EA97D68" w14:textId="77777777" w:rsidR="00CC2D82" w:rsidRPr="00CC5B00" w:rsidRDefault="00CC2D82" w:rsidP="00521BD7">
            <w:pPr>
              <w:rPr>
                <w:lang w:val="de-DE"/>
              </w:rPr>
            </w:pPr>
            <w:r w:rsidRPr="00CC5B00">
              <w:rPr>
                <w:b/>
                <w:lang w:val="de-DE"/>
              </w:rPr>
              <w:t>Österreich</w:t>
            </w:r>
          </w:p>
          <w:p w14:paraId="673CCB95" w14:textId="77777777" w:rsidR="00CC2D82" w:rsidRPr="00CC5B00" w:rsidRDefault="00CC2D82" w:rsidP="00521BD7">
            <w:pPr>
              <w:rPr>
                <w:lang w:val="de-DE"/>
              </w:rPr>
            </w:pPr>
            <w:r w:rsidRPr="00CC5B00">
              <w:rPr>
                <w:lang w:val="de-DE" w:eastAsia="fr-FR"/>
              </w:rPr>
              <w:t>Astro-Pharma GmbH</w:t>
            </w:r>
          </w:p>
          <w:p w14:paraId="225AF3F0" w14:textId="77777777" w:rsidR="00CC2D82" w:rsidRPr="00CC5B00" w:rsidRDefault="00CC2D82" w:rsidP="00521BD7">
            <w:pPr>
              <w:tabs>
                <w:tab w:val="left" w:pos="-720"/>
              </w:tabs>
              <w:suppressAutoHyphens/>
              <w:rPr>
                <w:lang w:val="de-DE"/>
              </w:rPr>
            </w:pPr>
            <w:r w:rsidRPr="00CC5B00">
              <w:rPr>
                <w:lang w:val="de-DE" w:eastAsia="fr-FR"/>
              </w:rPr>
              <w:t>Tel: +43 1 97 99 860</w:t>
            </w:r>
          </w:p>
          <w:p w14:paraId="164D0BBE" w14:textId="77777777" w:rsidR="00CC2D82" w:rsidRPr="00CC5B00" w:rsidRDefault="00CC2D82" w:rsidP="00521BD7">
            <w:pPr>
              <w:tabs>
                <w:tab w:val="left" w:pos="-720"/>
              </w:tabs>
              <w:suppressAutoHyphens/>
              <w:rPr>
                <w:lang w:val="de-DE" w:eastAsia="fr-FR"/>
              </w:rPr>
            </w:pPr>
          </w:p>
        </w:tc>
      </w:tr>
      <w:tr w:rsidR="00CC2D82" w:rsidRPr="00CC5B00" w14:paraId="5853C5B3" w14:textId="77777777" w:rsidTr="00677CAB">
        <w:trPr>
          <w:cantSplit/>
        </w:trPr>
        <w:tc>
          <w:tcPr>
            <w:tcW w:w="2500" w:type="pct"/>
          </w:tcPr>
          <w:p w14:paraId="66F1B8F2" w14:textId="0306B290" w:rsidR="00B935DE" w:rsidRPr="00CC5B00" w:rsidDel="00D3579A" w:rsidRDefault="00B935DE" w:rsidP="00521BD7">
            <w:pPr>
              <w:rPr>
                <w:del w:id="5420" w:author="만든 이"/>
                <w:rFonts w:eastAsia="맑은 고딕"/>
                <w:b/>
                <w:lang w:val="de-DE" w:eastAsia="ko-KR"/>
              </w:rPr>
            </w:pPr>
          </w:p>
          <w:p w14:paraId="2E36BF4D" w14:textId="205B3AF6" w:rsidR="00CC2D82" w:rsidRPr="00CC5B00" w:rsidRDefault="00CC2D82" w:rsidP="00521BD7">
            <w:pPr>
              <w:rPr>
                <w:b/>
                <w:lang w:val="el-GR"/>
              </w:rPr>
            </w:pPr>
            <w:r w:rsidRPr="00CC5B00">
              <w:rPr>
                <w:b/>
                <w:lang w:val="el-GR" w:eastAsia="fr-FR"/>
              </w:rPr>
              <w:t>Ελλάδα</w:t>
            </w:r>
          </w:p>
          <w:p w14:paraId="0555CA7D" w14:textId="77777777" w:rsidR="00CC2D82" w:rsidRPr="00CC5B00" w:rsidRDefault="00CC2D82" w:rsidP="00521BD7">
            <w:pPr>
              <w:rPr>
                <w:lang w:val="el-GR"/>
              </w:rPr>
            </w:pPr>
            <w:r w:rsidRPr="00CC5B00">
              <w:rPr>
                <w:lang w:val="el-GR" w:eastAsia="fr-FR"/>
              </w:rPr>
              <w:t>ΒΙΑΝΕΞ Α.Ε.</w:t>
            </w:r>
          </w:p>
          <w:p w14:paraId="4745C4E6" w14:textId="77777777" w:rsidR="00CC2D82" w:rsidRPr="00CC5B00" w:rsidRDefault="00CC2D82" w:rsidP="00521BD7">
            <w:pPr>
              <w:rPr>
                <w:lang w:val="el-GR"/>
              </w:rPr>
            </w:pPr>
            <w:r w:rsidRPr="00CC5B00">
              <w:rPr>
                <w:lang w:val="el-GR" w:eastAsia="fr-FR"/>
              </w:rPr>
              <w:t>Τηλ: +30 210 8009111 - 120</w:t>
            </w:r>
          </w:p>
          <w:p w14:paraId="5A9F7AD4" w14:textId="77777777" w:rsidR="00CC2D82" w:rsidRPr="00CC5B00" w:rsidRDefault="00CC2D82" w:rsidP="00521BD7">
            <w:pPr>
              <w:rPr>
                <w:lang w:val="el-GR" w:eastAsia="fr-FR"/>
              </w:rPr>
            </w:pPr>
          </w:p>
        </w:tc>
        <w:tc>
          <w:tcPr>
            <w:tcW w:w="2500" w:type="pct"/>
          </w:tcPr>
          <w:p w14:paraId="66036A61" w14:textId="127D8154" w:rsidR="00B935DE" w:rsidRPr="00CC5B00" w:rsidDel="00D3579A" w:rsidRDefault="00B935DE" w:rsidP="00521BD7">
            <w:pPr>
              <w:rPr>
                <w:del w:id="5421" w:author="만든 이"/>
                <w:rFonts w:eastAsia="맑은 고딕"/>
                <w:b/>
                <w:lang w:val="el-GR" w:eastAsia="ko-KR"/>
              </w:rPr>
            </w:pPr>
          </w:p>
          <w:p w14:paraId="3337F799" w14:textId="78FB9155" w:rsidR="00CC2D82" w:rsidRPr="00CC5B00" w:rsidRDefault="00CC2D82" w:rsidP="00521BD7">
            <w:pPr>
              <w:rPr>
                <w:b/>
                <w:lang w:val="el-GR"/>
              </w:rPr>
            </w:pPr>
            <w:r w:rsidRPr="00CC5B00">
              <w:rPr>
                <w:b/>
                <w:lang w:eastAsia="fr-FR"/>
              </w:rPr>
              <w:t>Polska</w:t>
            </w:r>
          </w:p>
          <w:p w14:paraId="05228798" w14:textId="77777777" w:rsidR="00CC2D82" w:rsidRPr="00CC5B00" w:rsidRDefault="00CC2D82" w:rsidP="00521BD7">
            <w:pPr>
              <w:tabs>
                <w:tab w:val="left" w:pos="-720"/>
              </w:tabs>
              <w:suppressAutoHyphens/>
              <w:rPr>
                <w:lang w:val="el-GR"/>
              </w:rPr>
            </w:pPr>
            <w:r w:rsidRPr="00CC5B00">
              <w:rPr>
                <w:lang w:eastAsia="fr-FR"/>
              </w:rPr>
              <w:t>Celltrion</w:t>
            </w:r>
            <w:r w:rsidRPr="00CC5B00">
              <w:rPr>
                <w:lang w:val="el-GR" w:eastAsia="fr-FR"/>
              </w:rPr>
              <w:t xml:space="preserve"> </w:t>
            </w:r>
            <w:r w:rsidRPr="00CC5B00">
              <w:rPr>
                <w:lang w:eastAsia="fr-FR"/>
              </w:rPr>
              <w:t>Healthcare</w:t>
            </w:r>
            <w:r w:rsidRPr="00CC5B00">
              <w:rPr>
                <w:lang w:val="el-GR" w:eastAsia="fr-FR"/>
              </w:rPr>
              <w:t xml:space="preserve"> </w:t>
            </w:r>
            <w:r w:rsidRPr="00CC5B00">
              <w:rPr>
                <w:lang w:eastAsia="fr-FR"/>
              </w:rPr>
              <w:t>Hungary</w:t>
            </w:r>
            <w:r w:rsidRPr="00CC5B00">
              <w:rPr>
                <w:lang w:val="el-GR" w:eastAsia="fr-FR"/>
              </w:rPr>
              <w:t xml:space="preserve"> </w:t>
            </w:r>
            <w:r w:rsidRPr="00CC5B00">
              <w:rPr>
                <w:lang w:eastAsia="fr-FR"/>
              </w:rPr>
              <w:t>Kft</w:t>
            </w:r>
            <w:r w:rsidRPr="00CC5B00">
              <w:rPr>
                <w:lang w:val="el-GR" w:eastAsia="fr-FR"/>
              </w:rPr>
              <w:t>.</w:t>
            </w:r>
          </w:p>
          <w:p w14:paraId="18B891FC" w14:textId="77777777" w:rsidR="00CC2D82" w:rsidRPr="00CC5B00" w:rsidRDefault="00CC2D82" w:rsidP="00521BD7">
            <w:r w:rsidRPr="00CC5B00">
              <w:rPr>
                <w:lang w:eastAsia="fr-FR"/>
              </w:rPr>
              <w:t>Tel.: +36 1 231 0493</w:t>
            </w:r>
          </w:p>
          <w:p w14:paraId="7BC53A20" w14:textId="77777777" w:rsidR="00CC2D82" w:rsidRPr="00CC5B00" w:rsidRDefault="00CC2D82" w:rsidP="00521BD7">
            <w:pPr>
              <w:rPr>
                <w:b/>
              </w:rPr>
            </w:pPr>
          </w:p>
        </w:tc>
      </w:tr>
      <w:tr w:rsidR="00CC2D82" w:rsidRPr="00CC5B00" w14:paraId="2EDEC8C7" w14:textId="77777777" w:rsidTr="00677CAB">
        <w:trPr>
          <w:cantSplit/>
        </w:trPr>
        <w:tc>
          <w:tcPr>
            <w:tcW w:w="2500" w:type="pct"/>
          </w:tcPr>
          <w:p w14:paraId="20D44968" w14:textId="77777777" w:rsidR="00CC2D82" w:rsidRPr="00CC5B00" w:rsidRDefault="00CC2D82" w:rsidP="00521BD7">
            <w:pPr>
              <w:rPr>
                <w:b/>
              </w:rPr>
            </w:pPr>
            <w:r w:rsidRPr="00CC5B00">
              <w:rPr>
                <w:b/>
              </w:rPr>
              <w:t>France</w:t>
            </w:r>
          </w:p>
          <w:p w14:paraId="0B10EB68" w14:textId="77777777" w:rsidR="00CC2D82" w:rsidRPr="00CC5B00" w:rsidRDefault="00CC2D82" w:rsidP="00521BD7">
            <w:r w:rsidRPr="00CC5B00">
              <w:t>Celltrion Healthcare France SAS</w:t>
            </w:r>
          </w:p>
          <w:p w14:paraId="2323B958" w14:textId="77777777" w:rsidR="00CC2D82" w:rsidRPr="00CC5B00" w:rsidRDefault="00CC2D82" w:rsidP="00521BD7">
            <w:r w:rsidRPr="00CC5B00">
              <w:t>Tél.: +33 (0)1 71 25 27 00</w:t>
            </w:r>
          </w:p>
        </w:tc>
        <w:tc>
          <w:tcPr>
            <w:tcW w:w="2500" w:type="pct"/>
          </w:tcPr>
          <w:p w14:paraId="2C8A202A" w14:textId="77777777" w:rsidR="00CC2D82" w:rsidRPr="00CC5B00" w:rsidRDefault="00CC2D82" w:rsidP="00521BD7">
            <w:pPr>
              <w:rPr>
                <w:lang w:val="pt-BR"/>
              </w:rPr>
            </w:pPr>
            <w:r w:rsidRPr="00CC5B00">
              <w:rPr>
                <w:b/>
                <w:lang w:val="pt-BR" w:eastAsia="fr-FR"/>
              </w:rPr>
              <w:t>Portugal</w:t>
            </w:r>
          </w:p>
          <w:p w14:paraId="13124DAA" w14:textId="77777777" w:rsidR="0066297F" w:rsidRPr="00CC5B00" w:rsidRDefault="0066297F" w:rsidP="0066297F">
            <w:pPr>
              <w:tabs>
                <w:tab w:val="left" w:pos="-720"/>
              </w:tabs>
              <w:suppressAutoHyphens/>
              <w:rPr>
                <w:lang w:val="pt-BR"/>
              </w:rPr>
            </w:pPr>
            <w:r w:rsidRPr="00CC5B00">
              <w:rPr>
                <w:lang w:val="pt-BR" w:eastAsia="fr-FR"/>
              </w:rPr>
              <w:t>CELLTRION PORTUGAL, UNIPESSOAL LDA</w:t>
            </w:r>
          </w:p>
          <w:p w14:paraId="403A373E" w14:textId="77777777" w:rsidR="0066297F" w:rsidRPr="00CC5B00" w:rsidRDefault="0066297F" w:rsidP="0066297F">
            <w:pPr>
              <w:tabs>
                <w:tab w:val="left" w:pos="-720"/>
              </w:tabs>
              <w:suppressAutoHyphens/>
              <w:rPr>
                <w:lang w:val="pt-BR"/>
              </w:rPr>
            </w:pPr>
            <w:r w:rsidRPr="00CC5B00">
              <w:rPr>
                <w:lang w:val="pt-BR" w:eastAsia="fr-FR"/>
              </w:rPr>
              <w:t>Tel: +351 21 936 8542</w:t>
            </w:r>
          </w:p>
          <w:p w14:paraId="22CCB179" w14:textId="5478C0DB" w:rsidR="0066297F" w:rsidRPr="00CC5B00" w:rsidRDefault="0066297F" w:rsidP="0066297F">
            <w:pPr>
              <w:tabs>
                <w:tab w:val="left" w:pos="-720"/>
              </w:tabs>
              <w:suppressAutoHyphens/>
              <w:rPr>
                <w:rFonts w:eastAsia="맑은 고딕"/>
              </w:rPr>
            </w:pPr>
            <w:hyperlink r:id="rId125" w:history="1">
              <w:r w:rsidRPr="00CC5B00">
                <w:rPr>
                  <w:rStyle w:val="a7"/>
                </w:rPr>
                <w:t>contact_pt@celltrion.com</w:t>
              </w:r>
            </w:hyperlink>
          </w:p>
          <w:p w14:paraId="69A30AB6" w14:textId="77777777" w:rsidR="00CC2D82" w:rsidRPr="00CC5B00" w:rsidRDefault="00CC2D82" w:rsidP="00521BD7">
            <w:pPr>
              <w:rPr>
                <w:b/>
              </w:rPr>
            </w:pPr>
          </w:p>
        </w:tc>
      </w:tr>
      <w:tr w:rsidR="00CC2D82" w:rsidRPr="00CC5B00" w14:paraId="6D78106F" w14:textId="77777777" w:rsidTr="00677CAB">
        <w:trPr>
          <w:cantSplit/>
        </w:trPr>
        <w:tc>
          <w:tcPr>
            <w:tcW w:w="2500" w:type="pct"/>
          </w:tcPr>
          <w:p w14:paraId="33C939E8" w14:textId="77777777" w:rsidR="00CC2D82" w:rsidRPr="00CC5B00" w:rsidRDefault="00CC2D82" w:rsidP="00521BD7">
            <w:pPr>
              <w:rPr>
                <w:b/>
              </w:rPr>
            </w:pPr>
            <w:r w:rsidRPr="00CC5B00">
              <w:rPr>
                <w:b/>
              </w:rPr>
              <w:t>Hrvatska</w:t>
            </w:r>
          </w:p>
          <w:p w14:paraId="49BF5B4A" w14:textId="77777777" w:rsidR="00CC2D82" w:rsidRPr="00CC5B00" w:rsidRDefault="00CC2D82" w:rsidP="00521BD7">
            <w:r w:rsidRPr="00CC5B00">
              <w:t>Oktal Pharma d.o.o.</w:t>
            </w:r>
          </w:p>
          <w:p w14:paraId="4D1DEFD6" w14:textId="77777777" w:rsidR="00CC2D82" w:rsidRPr="00CC5B00" w:rsidRDefault="00CC2D82" w:rsidP="00521BD7">
            <w:r w:rsidRPr="00CC5B00">
              <w:t>Tel: +385 1 6595 777</w:t>
            </w:r>
          </w:p>
          <w:p w14:paraId="1086C94D" w14:textId="77777777" w:rsidR="00CC2D82" w:rsidRPr="00CC5B00" w:rsidRDefault="00CC2D82" w:rsidP="00521BD7">
            <w:pPr>
              <w:rPr>
                <w:lang w:eastAsia="fr-FR"/>
              </w:rPr>
            </w:pPr>
          </w:p>
        </w:tc>
        <w:tc>
          <w:tcPr>
            <w:tcW w:w="2500" w:type="pct"/>
          </w:tcPr>
          <w:p w14:paraId="1DE5394F" w14:textId="77777777" w:rsidR="00CC2D82" w:rsidRPr="00CC5B00" w:rsidRDefault="00CC2D82" w:rsidP="00521BD7">
            <w:pPr>
              <w:tabs>
                <w:tab w:val="left" w:pos="-720"/>
              </w:tabs>
              <w:suppressAutoHyphens/>
              <w:rPr>
                <w:b/>
              </w:rPr>
            </w:pPr>
            <w:r w:rsidRPr="00CC5B00">
              <w:rPr>
                <w:b/>
              </w:rPr>
              <w:t>România</w:t>
            </w:r>
          </w:p>
          <w:p w14:paraId="7DD45739" w14:textId="77777777" w:rsidR="00CC2D82" w:rsidRPr="00CC5B00" w:rsidRDefault="00CC2D82" w:rsidP="00521BD7">
            <w:pPr>
              <w:tabs>
                <w:tab w:val="left" w:pos="-720"/>
              </w:tabs>
              <w:suppressAutoHyphens/>
            </w:pPr>
            <w:r w:rsidRPr="00CC5B00">
              <w:rPr>
                <w:lang w:eastAsia="fr-FR"/>
              </w:rPr>
              <w:t>Celltrion Healthcare Hungary Kft.</w:t>
            </w:r>
          </w:p>
          <w:p w14:paraId="56232981" w14:textId="77777777" w:rsidR="00CC2D82" w:rsidRPr="00CC5B00" w:rsidRDefault="00CC2D82" w:rsidP="00521BD7">
            <w:r w:rsidRPr="00CC5B00">
              <w:rPr>
                <w:lang w:eastAsia="fr-FR"/>
              </w:rPr>
              <w:t>Tel: +36 1 231 0493</w:t>
            </w:r>
          </w:p>
          <w:p w14:paraId="1DFC2730" w14:textId="77777777" w:rsidR="00CC2D82" w:rsidRPr="00CC5B00" w:rsidRDefault="00CC2D82" w:rsidP="00521BD7">
            <w:pPr>
              <w:rPr>
                <w:b/>
              </w:rPr>
            </w:pPr>
          </w:p>
        </w:tc>
      </w:tr>
      <w:tr w:rsidR="00CC2D82" w:rsidRPr="00CC5B00" w14:paraId="6617878F" w14:textId="77777777" w:rsidTr="00677CAB">
        <w:trPr>
          <w:cantSplit/>
        </w:trPr>
        <w:tc>
          <w:tcPr>
            <w:tcW w:w="2500" w:type="pct"/>
          </w:tcPr>
          <w:p w14:paraId="321B74C7" w14:textId="77777777" w:rsidR="00CC2D82" w:rsidRPr="00CC5B00" w:rsidRDefault="00CC2D82" w:rsidP="00521BD7">
            <w:pPr>
              <w:tabs>
                <w:tab w:val="left" w:pos="-720"/>
              </w:tabs>
              <w:suppressAutoHyphens/>
              <w:rPr>
                <w:lang w:val="en-GB"/>
              </w:rPr>
            </w:pPr>
            <w:r w:rsidRPr="00CC5B00">
              <w:rPr>
                <w:b/>
                <w:lang w:val="en-GB" w:eastAsia="fr-FR"/>
              </w:rPr>
              <w:t>Ireland</w:t>
            </w:r>
          </w:p>
          <w:p w14:paraId="625BB2E8" w14:textId="77777777" w:rsidR="00CC2D82" w:rsidRPr="00CC5B00" w:rsidRDefault="00CC2D82" w:rsidP="00521BD7">
            <w:pPr>
              <w:rPr>
                <w:lang w:val="en-GB"/>
              </w:rPr>
            </w:pPr>
            <w:r w:rsidRPr="00CC5B00">
              <w:rPr>
                <w:lang w:val="en-GB" w:eastAsia="fr-FR"/>
              </w:rPr>
              <w:t>Celltrion Healthcare Ireland Limited</w:t>
            </w:r>
          </w:p>
          <w:p w14:paraId="72EB6C75" w14:textId="77777777" w:rsidR="00CC2D82" w:rsidRPr="00CC5B00" w:rsidRDefault="00CC2D82" w:rsidP="00521BD7">
            <w:pPr>
              <w:rPr>
                <w:lang w:val="en-GB"/>
              </w:rPr>
            </w:pPr>
            <w:r w:rsidRPr="00CC5B00">
              <w:rPr>
                <w:lang w:val="en-GB" w:eastAsia="fr-FR"/>
              </w:rPr>
              <w:t>Tel: +353 1 223 4026</w:t>
            </w:r>
          </w:p>
          <w:p w14:paraId="4CACC036" w14:textId="77777777" w:rsidR="00CC2D82" w:rsidRPr="00870845" w:rsidRDefault="00CC2D82" w:rsidP="00521BD7">
            <w:pPr>
              <w:rPr>
                <w:rPrChange w:id="5422" w:author="만든 이">
                  <w:rPr>
                    <w:sz w:val="20"/>
                    <w:szCs w:val="20"/>
                  </w:rPr>
                </w:rPrChange>
              </w:rPr>
            </w:pPr>
            <w:hyperlink r:id="rId126" w:history="1">
              <w:r w:rsidRPr="00CC5B00">
                <w:rPr>
                  <w:rStyle w:val="a7"/>
                </w:rPr>
                <w:t>enquiry_ie@celltrionhc.com</w:t>
              </w:r>
            </w:hyperlink>
          </w:p>
          <w:p w14:paraId="1A56AD43" w14:textId="77777777" w:rsidR="00CC2D82" w:rsidRPr="00CC5B00" w:rsidRDefault="00CC2D82" w:rsidP="00521BD7">
            <w:pPr>
              <w:rPr>
                <w:lang w:eastAsia="fr-FR"/>
              </w:rPr>
            </w:pPr>
          </w:p>
        </w:tc>
        <w:tc>
          <w:tcPr>
            <w:tcW w:w="2500" w:type="pct"/>
          </w:tcPr>
          <w:p w14:paraId="0A41AE6C" w14:textId="77777777" w:rsidR="00CC2D82" w:rsidRPr="00CC5B00" w:rsidRDefault="00CC2D82" w:rsidP="00521BD7">
            <w:pPr>
              <w:rPr>
                <w:b/>
                <w:lang w:val="pt-BR"/>
              </w:rPr>
            </w:pPr>
            <w:r w:rsidRPr="00CC5B00">
              <w:rPr>
                <w:b/>
                <w:lang w:val="pt-BR" w:eastAsia="fr-FR"/>
              </w:rPr>
              <w:t>Slovenija</w:t>
            </w:r>
          </w:p>
          <w:p w14:paraId="14CD18DD" w14:textId="77777777" w:rsidR="00CC2D82" w:rsidRPr="00CC5B00" w:rsidRDefault="00CC2D82" w:rsidP="00521BD7">
            <w:pPr>
              <w:rPr>
                <w:lang w:val="pt-BR"/>
              </w:rPr>
            </w:pPr>
            <w:r w:rsidRPr="00CC5B00">
              <w:rPr>
                <w:lang w:val="pt-BR" w:eastAsia="fr-FR"/>
              </w:rPr>
              <w:t>OPH Oktal Pharma d.o.o.</w:t>
            </w:r>
          </w:p>
          <w:p w14:paraId="1B3F8F88" w14:textId="77777777" w:rsidR="00CC2D82" w:rsidRPr="00CC5B00" w:rsidRDefault="00CC2D82" w:rsidP="00521BD7">
            <w:pPr>
              <w:rPr>
                <w:lang w:val="pt-BR"/>
              </w:rPr>
            </w:pPr>
            <w:r w:rsidRPr="00CC5B00">
              <w:rPr>
                <w:lang w:val="pt-BR" w:eastAsia="fr-FR"/>
              </w:rPr>
              <w:t>Tel.: +386 1 519 29 22</w:t>
            </w:r>
          </w:p>
          <w:p w14:paraId="7072258D" w14:textId="77777777" w:rsidR="00CC2D82" w:rsidRPr="00CC5B00" w:rsidRDefault="00CC2D82" w:rsidP="00521BD7">
            <w:pPr>
              <w:rPr>
                <w:b/>
                <w:lang w:val="pt-BR"/>
              </w:rPr>
            </w:pPr>
          </w:p>
        </w:tc>
      </w:tr>
      <w:tr w:rsidR="00CC2D82" w:rsidRPr="00CC5B00" w14:paraId="1593272E" w14:textId="77777777" w:rsidTr="00677CAB">
        <w:trPr>
          <w:cantSplit/>
        </w:trPr>
        <w:tc>
          <w:tcPr>
            <w:tcW w:w="2500" w:type="pct"/>
          </w:tcPr>
          <w:p w14:paraId="2FB8642C" w14:textId="77777777" w:rsidR="00CC2D82" w:rsidRPr="00CC5B00" w:rsidRDefault="00CC2D82" w:rsidP="00521BD7">
            <w:pPr>
              <w:rPr>
                <w:lang w:val="en-GB"/>
              </w:rPr>
            </w:pPr>
            <w:proofErr w:type="spellStart"/>
            <w:r w:rsidRPr="00CC5B00">
              <w:rPr>
                <w:b/>
                <w:lang w:val="en-GB" w:eastAsia="fr-FR"/>
              </w:rPr>
              <w:t>Ísland</w:t>
            </w:r>
            <w:proofErr w:type="spellEnd"/>
          </w:p>
          <w:p w14:paraId="4FE7C30D" w14:textId="77777777" w:rsidR="00CC2D82" w:rsidRPr="00CC5B00" w:rsidRDefault="00CC2D82" w:rsidP="00521BD7">
            <w:pPr>
              <w:rPr>
                <w:lang w:val="en-GB"/>
              </w:rPr>
            </w:pPr>
            <w:r w:rsidRPr="00CC5B00">
              <w:rPr>
                <w:lang w:val="en-GB" w:eastAsia="fr-FR"/>
              </w:rPr>
              <w:t>Celltrion Healthcare Hungary Kft.</w:t>
            </w:r>
          </w:p>
          <w:p w14:paraId="0932A61D" w14:textId="77777777" w:rsidR="00CC2D82" w:rsidRPr="00CC5B00" w:rsidRDefault="00CC2D82" w:rsidP="00521BD7">
            <w:r w:rsidRPr="00CC5B00">
              <w:rPr>
                <w:lang w:eastAsia="fr-FR"/>
              </w:rPr>
              <w:t>Sími: +36 1 231 0493</w:t>
            </w:r>
          </w:p>
          <w:p w14:paraId="771B5896" w14:textId="77777777" w:rsidR="00CC2D82" w:rsidRPr="00CC5B00" w:rsidRDefault="00CC2D82" w:rsidP="00521BD7">
            <w:pPr>
              <w:tabs>
                <w:tab w:val="left" w:pos="-720"/>
              </w:tabs>
              <w:suppressAutoHyphens/>
            </w:pPr>
            <w:hyperlink r:id="rId127" w:history="1">
              <w:r w:rsidRPr="00CC5B00">
                <w:rPr>
                  <w:rStyle w:val="a7"/>
                </w:rPr>
                <w:t>contact_fi@celltrionhc.com</w:t>
              </w:r>
            </w:hyperlink>
          </w:p>
          <w:p w14:paraId="6F225937" w14:textId="77777777" w:rsidR="00CC2D82" w:rsidRPr="00CC5B00" w:rsidRDefault="00CC2D82" w:rsidP="00521BD7">
            <w:pPr>
              <w:rPr>
                <w:lang w:eastAsia="fr-FR"/>
              </w:rPr>
            </w:pPr>
          </w:p>
        </w:tc>
        <w:tc>
          <w:tcPr>
            <w:tcW w:w="2500" w:type="pct"/>
          </w:tcPr>
          <w:p w14:paraId="13C59462" w14:textId="77777777" w:rsidR="00CC2D82" w:rsidRPr="00CC5B00" w:rsidRDefault="00CC2D82" w:rsidP="00521BD7">
            <w:pPr>
              <w:rPr>
                <w:b/>
              </w:rPr>
            </w:pPr>
            <w:r w:rsidRPr="00CC5B00">
              <w:rPr>
                <w:b/>
              </w:rPr>
              <w:t>Slovenská republika</w:t>
            </w:r>
          </w:p>
          <w:p w14:paraId="1DDA41C1" w14:textId="77777777" w:rsidR="00CC2D82" w:rsidRPr="00CC5B00" w:rsidRDefault="00CC2D82" w:rsidP="00521BD7">
            <w:pPr>
              <w:tabs>
                <w:tab w:val="left" w:pos="-720"/>
              </w:tabs>
              <w:suppressAutoHyphens/>
            </w:pPr>
            <w:r w:rsidRPr="00CC5B00">
              <w:rPr>
                <w:lang w:eastAsia="fr-FR"/>
              </w:rPr>
              <w:t>Celltrion Healthcare Hungary Kft.</w:t>
            </w:r>
          </w:p>
          <w:p w14:paraId="59194DE5" w14:textId="77777777" w:rsidR="00CC2D82" w:rsidRPr="00CC5B00" w:rsidRDefault="00CC2D82" w:rsidP="00521BD7">
            <w:r w:rsidRPr="00CC5B00">
              <w:rPr>
                <w:lang w:eastAsia="fr-FR"/>
              </w:rPr>
              <w:t>Tel: +36 1 231 0493</w:t>
            </w:r>
          </w:p>
          <w:p w14:paraId="3ACE40A7" w14:textId="77777777" w:rsidR="00CC2D82" w:rsidRPr="00CC5B00" w:rsidRDefault="00CC2D82" w:rsidP="00521BD7">
            <w:pPr>
              <w:rPr>
                <w:b/>
                <w:lang w:eastAsia="fr-FR"/>
              </w:rPr>
            </w:pPr>
          </w:p>
        </w:tc>
      </w:tr>
      <w:tr w:rsidR="00CC2D82" w:rsidRPr="00CC5B00" w14:paraId="068B9161" w14:textId="77777777" w:rsidTr="00677CAB">
        <w:trPr>
          <w:cantSplit/>
        </w:trPr>
        <w:tc>
          <w:tcPr>
            <w:tcW w:w="2500" w:type="pct"/>
          </w:tcPr>
          <w:p w14:paraId="4952C163" w14:textId="77777777" w:rsidR="00CC2D82" w:rsidRPr="00CC5B00" w:rsidRDefault="00CC2D82" w:rsidP="00521BD7">
            <w:r w:rsidRPr="00CC5B00">
              <w:rPr>
                <w:b/>
                <w:lang w:eastAsia="fr-FR"/>
              </w:rPr>
              <w:t>Italia</w:t>
            </w:r>
          </w:p>
          <w:p w14:paraId="06D1DD38" w14:textId="77777777" w:rsidR="00CC2D82" w:rsidRPr="00CC5B00" w:rsidRDefault="00CC2D82" w:rsidP="00521BD7">
            <w:r w:rsidRPr="00CC5B00">
              <w:rPr>
                <w:lang w:eastAsia="fr-FR"/>
              </w:rPr>
              <w:t>Celltrion Healthcare Italy S.R.L.</w:t>
            </w:r>
          </w:p>
          <w:p w14:paraId="3C205030" w14:textId="0F4B607D" w:rsidR="00CC2D82" w:rsidRPr="00CC5B00" w:rsidRDefault="00CC2D82" w:rsidP="00521BD7">
            <w:r w:rsidRPr="00CC5B00">
              <w:rPr>
                <w:lang w:eastAsia="fr-FR"/>
              </w:rPr>
              <w:t>Tel: +39 0247927040</w:t>
            </w:r>
          </w:p>
          <w:p w14:paraId="3EB106AC" w14:textId="77777777" w:rsidR="00CC2D82" w:rsidRPr="00CC5B00" w:rsidRDefault="00CC2D82" w:rsidP="00521BD7">
            <w:hyperlink r:id="rId128" w:history="1">
              <w:r w:rsidRPr="00CC5B00">
                <w:rPr>
                  <w:rStyle w:val="a7"/>
                </w:rPr>
                <w:t>celltrionhealthcare_italy@legalmail.it</w:t>
              </w:r>
            </w:hyperlink>
          </w:p>
          <w:p w14:paraId="2859C808" w14:textId="77777777" w:rsidR="00CC2D82" w:rsidRPr="00CC5B00" w:rsidRDefault="00CC2D82" w:rsidP="00521BD7">
            <w:pPr>
              <w:rPr>
                <w:lang w:eastAsia="fr-FR"/>
              </w:rPr>
            </w:pPr>
          </w:p>
        </w:tc>
        <w:tc>
          <w:tcPr>
            <w:tcW w:w="2500" w:type="pct"/>
          </w:tcPr>
          <w:p w14:paraId="175BA2B1" w14:textId="77777777" w:rsidR="00CC2D82" w:rsidRPr="00CC5B00" w:rsidRDefault="00CC2D82" w:rsidP="00521BD7">
            <w:r w:rsidRPr="00CC5B00">
              <w:rPr>
                <w:b/>
                <w:lang w:eastAsia="fr-FR"/>
              </w:rPr>
              <w:t>Suomi/Finland</w:t>
            </w:r>
          </w:p>
          <w:p w14:paraId="317D143A" w14:textId="77777777" w:rsidR="00CC2D82" w:rsidRPr="00CC5B00" w:rsidRDefault="00CC2D82" w:rsidP="00521BD7">
            <w:pPr>
              <w:tabs>
                <w:tab w:val="left" w:pos="-720"/>
              </w:tabs>
              <w:suppressAutoHyphens/>
            </w:pPr>
            <w:r w:rsidRPr="00CC5B00">
              <w:rPr>
                <w:lang w:eastAsia="fr-FR"/>
              </w:rPr>
              <w:t>Celltrion Healthcare Finland Oy.</w:t>
            </w:r>
          </w:p>
          <w:p w14:paraId="267DCA31" w14:textId="77777777" w:rsidR="00CC2D82" w:rsidRPr="00CC5B00" w:rsidRDefault="00CC2D82" w:rsidP="00521BD7">
            <w:r w:rsidRPr="00CC5B00">
              <w:t>Puh/Tel: +358 29 170 7755</w:t>
            </w:r>
          </w:p>
          <w:p w14:paraId="42C27A77" w14:textId="77777777" w:rsidR="00CC2D82" w:rsidRPr="00CC5B00" w:rsidRDefault="00CC2D82" w:rsidP="00521BD7">
            <w:pPr>
              <w:tabs>
                <w:tab w:val="left" w:pos="-720"/>
              </w:tabs>
              <w:suppressAutoHyphens/>
            </w:pPr>
            <w:hyperlink r:id="rId129" w:history="1">
              <w:r w:rsidRPr="00CC5B00">
                <w:rPr>
                  <w:rStyle w:val="a7"/>
                </w:rPr>
                <w:t>contact_fi@celltrionhc.com</w:t>
              </w:r>
            </w:hyperlink>
          </w:p>
          <w:p w14:paraId="39E0F7B4" w14:textId="77777777" w:rsidR="00CC2D82" w:rsidRPr="00CC5B00" w:rsidRDefault="00CC2D82" w:rsidP="00521BD7"/>
        </w:tc>
      </w:tr>
      <w:tr w:rsidR="00CC2D82" w:rsidRPr="00CC5B00" w14:paraId="15A38C80" w14:textId="77777777" w:rsidTr="00677CAB">
        <w:trPr>
          <w:cantSplit/>
        </w:trPr>
        <w:tc>
          <w:tcPr>
            <w:tcW w:w="2500" w:type="pct"/>
          </w:tcPr>
          <w:p w14:paraId="3354F9AD" w14:textId="77777777" w:rsidR="00CC2D82" w:rsidRPr="00CC5B00" w:rsidRDefault="00CC2D82" w:rsidP="00521BD7">
            <w:pPr>
              <w:tabs>
                <w:tab w:val="left" w:pos="-720"/>
              </w:tabs>
              <w:suppressAutoHyphens/>
              <w:rPr>
                <w:b/>
                <w:bCs/>
              </w:rPr>
            </w:pPr>
            <w:r w:rsidRPr="00CC5B00">
              <w:rPr>
                <w:b/>
              </w:rPr>
              <w:t>Κύπρος</w:t>
            </w:r>
          </w:p>
          <w:p w14:paraId="5DFB279B" w14:textId="77777777" w:rsidR="00CC2D82" w:rsidRPr="00CC5B00" w:rsidRDefault="00CC2D82" w:rsidP="00521BD7">
            <w:pPr>
              <w:tabs>
                <w:tab w:val="left" w:pos="-720"/>
              </w:tabs>
              <w:suppressAutoHyphens/>
            </w:pPr>
            <w:r w:rsidRPr="00CC5B00">
              <w:rPr>
                <w:lang w:eastAsia="fr-FR"/>
              </w:rPr>
              <w:t>C.A. Papaellinas Ltd</w:t>
            </w:r>
          </w:p>
          <w:p w14:paraId="072B4346" w14:textId="77777777" w:rsidR="00CC2D82" w:rsidRPr="00CC5B00" w:rsidRDefault="00CC2D82" w:rsidP="00521BD7">
            <w:pPr>
              <w:rPr>
                <w:b/>
                <w:bCs/>
              </w:rPr>
            </w:pPr>
            <w:r w:rsidRPr="00CC5B00">
              <w:t xml:space="preserve">Τηλ: </w:t>
            </w:r>
            <w:r w:rsidRPr="00CC5B00">
              <w:rPr>
                <w:lang w:eastAsia="fr-FR"/>
              </w:rPr>
              <w:t>+357 22741741</w:t>
            </w:r>
          </w:p>
          <w:p w14:paraId="21C07F5E" w14:textId="77777777" w:rsidR="00CC2D82" w:rsidRPr="00CC5B00" w:rsidRDefault="00CC2D82" w:rsidP="00521BD7">
            <w:pPr>
              <w:rPr>
                <w:b/>
                <w:lang w:eastAsia="fr-FR"/>
              </w:rPr>
            </w:pPr>
          </w:p>
        </w:tc>
        <w:tc>
          <w:tcPr>
            <w:tcW w:w="2500" w:type="pct"/>
          </w:tcPr>
          <w:p w14:paraId="70E2EFB2" w14:textId="77777777" w:rsidR="00CC2D82" w:rsidRPr="00CC5B00" w:rsidRDefault="00CC2D82" w:rsidP="00521BD7">
            <w:pPr>
              <w:tabs>
                <w:tab w:val="left" w:pos="-720"/>
              </w:tabs>
              <w:suppressAutoHyphens/>
              <w:rPr>
                <w:b/>
                <w:lang w:val="de-DE"/>
              </w:rPr>
            </w:pPr>
            <w:r w:rsidRPr="00CC5B00">
              <w:rPr>
                <w:b/>
                <w:lang w:val="de-DE"/>
              </w:rPr>
              <w:t>Sverige</w:t>
            </w:r>
          </w:p>
          <w:p w14:paraId="229FBE73" w14:textId="3490551D" w:rsidR="009B38F4" w:rsidRPr="00CC5B00" w:rsidRDefault="009B38F4" w:rsidP="00521BD7">
            <w:pPr>
              <w:tabs>
                <w:tab w:val="left" w:pos="-720"/>
              </w:tabs>
              <w:suppressAutoHyphens/>
              <w:rPr>
                <w:rFonts w:eastAsia="맑은 고딕"/>
                <w:lang w:val="de-DE"/>
              </w:rPr>
            </w:pPr>
            <w:r w:rsidRPr="00CC5B00">
              <w:rPr>
                <w:lang w:val="de-DE" w:eastAsia="fr-FR"/>
              </w:rPr>
              <w:t>Celltrion Sweden AB</w:t>
            </w:r>
          </w:p>
          <w:p w14:paraId="29F0741F" w14:textId="2ADAE105" w:rsidR="00E74010" w:rsidRPr="00CC5B00" w:rsidRDefault="00E74010" w:rsidP="00762B3B">
            <w:pPr>
              <w:tabs>
                <w:tab w:val="left" w:pos="-720"/>
              </w:tabs>
              <w:rPr>
                <w:rFonts w:eastAsia="맑은 고딕"/>
                <w:lang w:val="de-DE"/>
              </w:rPr>
            </w:pPr>
            <w:r w:rsidRPr="00CC5B00">
              <w:rPr>
                <w:lang w:val="de-DE" w:eastAsia="ko-KR"/>
              </w:rPr>
              <w:t>Tel: +46 8 80 11 77</w:t>
            </w:r>
          </w:p>
          <w:p w14:paraId="5299BEB2" w14:textId="77777777" w:rsidR="00F6261A" w:rsidRPr="00CC5B00" w:rsidRDefault="00CC2D82" w:rsidP="00F6261A">
            <w:pPr>
              <w:tabs>
                <w:tab w:val="left" w:pos="-720"/>
              </w:tabs>
              <w:rPr>
                <w:rStyle w:val="a7"/>
              </w:rPr>
            </w:pPr>
            <w:r w:rsidRPr="00CC5B00">
              <w:fldChar w:fldCharType="begin"/>
            </w:r>
            <w:r w:rsidRPr="00CC5B00">
              <w:instrText>HYPERLINK "mailto:contact_se@celltrionhc.com"</w:instrText>
            </w:r>
            <w:r w:rsidRPr="00CC5B00">
              <w:fldChar w:fldCharType="separate"/>
            </w:r>
            <w:hyperlink r:id="rId130" w:history="1">
              <w:r w:rsidR="00F6261A" w:rsidRPr="00CC5B00">
                <w:rPr>
                  <w:rStyle w:val="a7"/>
                </w:rPr>
                <w:t>Contact_se@celltrionhc.com</w:t>
              </w:r>
            </w:hyperlink>
          </w:p>
          <w:p w14:paraId="629492E8" w14:textId="49413F78" w:rsidR="00CC2D82" w:rsidRPr="00CC5B00" w:rsidRDefault="00CC2D82" w:rsidP="00521BD7">
            <w:pPr>
              <w:tabs>
                <w:tab w:val="left" w:pos="-720"/>
              </w:tabs>
              <w:suppressAutoHyphens/>
              <w:rPr>
                <w:rStyle w:val="a7"/>
              </w:rPr>
            </w:pPr>
            <w:r w:rsidRPr="00CC5B00">
              <w:fldChar w:fldCharType="end"/>
            </w:r>
          </w:p>
          <w:p w14:paraId="78D4C557" w14:textId="77777777" w:rsidR="00CC2D82" w:rsidRPr="00CC5B00" w:rsidRDefault="00CC2D82" w:rsidP="00521BD7">
            <w:pPr>
              <w:tabs>
                <w:tab w:val="left" w:pos="-720"/>
              </w:tabs>
              <w:suppressAutoHyphens/>
              <w:rPr>
                <w:b/>
                <w:lang w:eastAsia="fr-FR"/>
              </w:rPr>
            </w:pPr>
          </w:p>
        </w:tc>
      </w:tr>
      <w:tr w:rsidR="00CC2D82" w:rsidRPr="00CC5B00" w14:paraId="7B1344F1" w14:textId="77777777" w:rsidTr="00677CAB">
        <w:trPr>
          <w:cantSplit/>
        </w:trPr>
        <w:tc>
          <w:tcPr>
            <w:tcW w:w="2500" w:type="pct"/>
          </w:tcPr>
          <w:p w14:paraId="3E51C193" w14:textId="77777777" w:rsidR="00CC2D82" w:rsidRPr="00CC5B00" w:rsidRDefault="00CC2D82" w:rsidP="00521BD7">
            <w:pPr>
              <w:rPr>
                <w:b/>
              </w:rPr>
            </w:pPr>
            <w:r w:rsidRPr="00CC5B00">
              <w:rPr>
                <w:b/>
                <w:lang w:eastAsia="fr-FR"/>
              </w:rPr>
              <w:t>Latvija</w:t>
            </w:r>
          </w:p>
          <w:p w14:paraId="617BEB48" w14:textId="77777777" w:rsidR="00CC2D82" w:rsidRPr="00CC5B00" w:rsidRDefault="00CC2D82" w:rsidP="00521BD7">
            <w:pPr>
              <w:tabs>
                <w:tab w:val="left" w:pos="-720"/>
              </w:tabs>
              <w:suppressAutoHyphens/>
            </w:pPr>
            <w:r w:rsidRPr="00CC5B00">
              <w:rPr>
                <w:lang w:eastAsia="fr-FR"/>
              </w:rPr>
              <w:t>Celltrion Healthcare Hungary Kft.</w:t>
            </w:r>
          </w:p>
          <w:p w14:paraId="69FE22EA" w14:textId="77777777" w:rsidR="00CC2D82" w:rsidRPr="00CC5B00" w:rsidRDefault="00CC2D82" w:rsidP="00521BD7">
            <w:r w:rsidRPr="00CC5B00">
              <w:rPr>
                <w:lang w:eastAsia="fr-FR"/>
              </w:rPr>
              <w:t>Tālr.: +36 1 231 0493</w:t>
            </w:r>
          </w:p>
          <w:p w14:paraId="558E4B37" w14:textId="77777777" w:rsidR="00CC2D82" w:rsidRPr="00CC5B00" w:rsidRDefault="00CC2D82" w:rsidP="00521BD7">
            <w:pPr>
              <w:rPr>
                <w:b/>
                <w:bCs/>
                <w:lang w:eastAsia="fr-FR"/>
              </w:rPr>
            </w:pPr>
          </w:p>
        </w:tc>
        <w:tc>
          <w:tcPr>
            <w:tcW w:w="2500" w:type="pct"/>
          </w:tcPr>
          <w:p w14:paraId="4A355539" w14:textId="43F1FA69" w:rsidR="00CC2D82" w:rsidRPr="00870845" w:rsidRDefault="00CC2D82" w:rsidP="00521BD7">
            <w:pPr>
              <w:rPr>
                <w:lang w:eastAsia="fr-FR"/>
                <w:rPrChange w:id="5423" w:author="만든 이">
                  <w:rPr>
                    <w:sz w:val="20"/>
                    <w:szCs w:val="20"/>
                    <w:lang w:eastAsia="fr-FR"/>
                  </w:rPr>
                </w:rPrChange>
              </w:rPr>
            </w:pPr>
          </w:p>
        </w:tc>
      </w:tr>
    </w:tbl>
    <w:p w14:paraId="77F71DA6" w14:textId="61865F9E" w:rsidR="00E825D7" w:rsidRPr="00CC5B00" w:rsidRDefault="00E825D7" w:rsidP="00E825D7"/>
    <w:p w14:paraId="443637B2" w14:textId="1914C7D0" w:rsidR="00F55B0B" w:rsidRPr="00CC5B00" w:rsidRDefault="00E825D7" w:rsidP="00E825D7">
      <w:pPr>
        <w:rPr>
          <w:rFonts w:eastAsia="맑은 고딕"/>
          <w:b/>
          <w:bCs/>
        </w:rPr>
      </w:pPr>
      <w:r w:rsidRPr="00CC5B00">
        <w:rPr>
          <w:b/>
        </w:rPr>
        <w:t>Questo foglio illustrativo è stato aggiornato</w:t>
      </w:r>
      <w:r w:rsidRPr="00CC5B00">
        <w:rPr>
          <w:b/>
          <w:lang w:eastAsia="ko-KR"/>
        </w:rPr>
        <w:t xml:space="preserve"> il</w:t>
      </w:r>
    </w:p>
    <w:p w14:paraId="7671CDAD" w14:textId="77777777" w:rsidR="00F55B0B" w:rsidRPr="00CC5B00" w:rsidRDefault="00F55B0B" w:rsidP="00E825D7"/>
    <w:p w14:paraId="0343B248" w14:textId="6F038E2A" w:rsidR="00E825D7" w:rsidRPr="00CC5B00" w:rsidRDefault="00E825D7" w:rsidP="001C3F67">
      <w:pPr>
        <w:keepNext/>
        <w:rPr>
          <w:b/>
          <w:bCs/>
        </w:rPr>
      </w:pPr>
      <w:r w:rsidRPr="00CC5B00">
        <w:rPr>
          <w:b/>
        </w:rPr>
        <w:t>Altre fonti d’informazioni</w:t>
      </w:r>
    </w:p>
    <w:p w14:paraId="5C8195FA" w14:textId="44B90D0A" w:rsidR="00F87208" w:rsidRPr="00CC5B00" w:rsidRDefault="00E825D7" w:rsidP="00E825D7">
      <w:r w:rsidRPr="00CC5B00">
        <w:t xml:space="preserve">Informazioni più dettagliate su questo medicinale sono disponibili sul sito web dell’Agenzia europea per i medicinali, </w:t>
      </w:r>
      <w:r>
        <w:fldChar w:fldCharType="begin"/>
      </w:r>
      <w:r>
        <w:instrText>HYPERLINK "http://www.ema.europa.eu/"</w:instrText>
      </w:r>
      <w:r>
        <w:fldChar w:fldCharType="separate"/>
      </w:r>
      <w:r w:rsidRPr="00CC5B00">
        <w:rPr>
          <w:rStyle w:val="a7"/>
        </w:rPr>
        <w:t>http://www.ema.europa.eu/</w:t>
      </w:r>
      <w:r>
        <w:fldChar w:fldCharType="end"/>
      </w:r>
    </w:p>
    <w:p w14:paraId="31F487A7" w14:textId="705BA30A" w:rsidR="00F55B0B" w:rsidRPr="00CC5B00" w:rsidRDefault="00FF7FE5" w:rsidP="00721B37">
      <w:pPr>
        <w:keepNext/>
      </w:pPr>
      <w:r w:rsidRPr="00CC5B00">
        <w:br w:type="page"/>
      </w:r>
      <w:bookmarkStart w:id="5424" w:name="_Hlk192927311"/>
    </w:p>
    <w:p w14:paraId="453862F5" w14:textId="3BE213BD" w:rsidR="007E645B" w:rsidRPr="00CC5B00" w:rsidDel="007E645B" w:rsidRDefault="007E645B" w:rsidP="007E645B">
      <w:pPr>
        <w:keepNext/>
        <w:rPr>
          <w:del w:id="5425" w:author="만든 이"/>
          <w:b/>
          <w:bCs/>
        </w:rPr>
      </w:pPr>
      <w:del w:id="5426" w:author="만든 이">
        <w:r w:rsidRPr="00CC5B00" w:rsidDel="007E645B">
          <w:rPr>
            <w:b/>
            <w:bCs/>
          </w:rPr>
          <w:delText xml:space="preserve">ISTRUZIONI PER L’USO </w:delText>
        </w:r>
        <w:r w:rsidRPr="00CC5B00" w:rsidDel="007E645B">
          <w:rPr>
            <w:rFonts w:eastAsia="맑은 고딕"/>
            <w:b/>
            <w:bCs/>
            <w:lang w:eastAsia="ko-KR"/>
          </w:rPr>
          <w:delText>DI OMLYCLO</w:delText>
        </w:r>
        <w:r w:rsidRPr="00CC5B00" w:rsidDel="007E645B">
          <w:rPr>
            <w:b/>
            <w:bCs/>
          </w:rPr>
          <w:delText xml:space="preserve"> SIRINGA PRERIEMPITA</w:delText>
        </w:r>
      </w:del>
    </w:p>
    <w:p w14:paraId="1F392DC5" w14:textId="6B1C17FE" w:rsidR="007E645B" w:rsidRPr="00CC5B00" w:rsidDel="007E645B" w:rsidRDefault="007E645B" w:rsidP="007E645B">
      <w:pPr>
        <w:pStyle w:val="NormalKeep"/>
        <w:rPr>
          <w:del w:id="5427" w:author="만든 이"/>
        </w:rPr>
      </w:pPr>
    </w:p>
    <w:p w14:paraId="6F9DA419" w14:textId="7858081E" w:rsidR="007E645B" w:rsidRPr="00CC5B00" w:rsidDel="007E645B" w:rsidRDefault="007E645B" w:rsidP="007E645B">
      <w:pPr>
        <w:rPr>
          <w:del w:id="5428" w:author="만든 이"/>
        </w:rPr>
      </w:pPr>
      <w:del w:id="5429" w:author="만든 이">
        <w:r w:rsidRPr="00CC5B00" w:rsidDel="007E645B">
          <w:delText xml:space="preserve">Legga e segua le istruzioni per l’uso che accompagnano la siringa preriempita </w:delText>
        </w:r>
        <w:r w:rsidRPr="00CC5B00" w:rsidDel="007E645B">
          <w:rPr>
            <w:rFonts w:eastAsia="맑은 고딕"/>
            <w:lang w:eastAsia="ko-KR"/>
          </w:rPr>
          <w:delText xml:space="preserve">di </w:delText>
        </w:r>
        <w:r w:rsidRPr="00CC5B00" w:rsidDel="007E645B">
          <w:delText>Omlyclo prima di iniziare a utilizzarla e ogni volta che riceve una nuova prescrizione. Potrebbero esserci nuove informazioni.</w:delText>
        </w:r>
      </w:del>
    </w:p>
    <w:p w14:paraId="0DAD4281" w14:textId="7907A7BF" w:rsidR="007E645B" w:rsidRPr="00CC5B00" w:rsidDel="007E645B" w:rsidRDefault="007E645B" w:rsidP="007E645B">
      <w:pPr>
        <w:rPr>
          <w:del w:id="5430" w:author="만든 이"/>
        </w:rPr>
      </w:pPr>
      <w:del w:id="5431" w:author="만든 이">
        <w:r w:rsidRPr="00CC5B00" w:rsidDel="007E645B">
          <w:delText>Queste informazioni non sostituiscono il colloquio con il medico in merito alla sua condizione medica o al trattamento.</w:delText>
        </w:r>
      </w:del>
    </w:p>
    <w:p w14:paraId="4ADD063C" w14:textId="35BB541B" w:rsidR="007E645B" w:rsidRPr="00CC5B00" w:rsidDel="007E645B" w:rsidRDefault="007E645B" w:rsidP="007E645B">
      <w:pPr>
        <w:rPr>
          <w:del w:id="5432" w:author="만든 이"/>
        </w:rPr>
      </w:pPr>
    </w:p>
    <w:p w14:paraId="1C450E8E" w14:textId="52DB7AE6" w:rsidR="007E645B" w:rsidRPr="00CC5B00" w:rsidDel="007E645B" w:rsidRDefault="007E645B" w:rsidP="007E645B">
      <w:pPr>
        <w:rPr>
          <w:del w:id="5433" w:author="만든 이"/>
        </w:rPr>
      </w:pPr>
      <w:del w:id="5434" w:author="만든 이">
        <w:r w:rsidRPr="00CC5B00" w:rsidDel="007E645B">
          <w:delText xml:space="preserve">I bambini (di età compresa tra 6 e 11 anni) non devono iniettarsi la siringa preriempita </w:delText>
        </w:r>
        <w:r w:rsidRPr="00CC5B00" w:rsidDel="007E645B">
          <w:rPr>
            <w:rFonts w:eastAsia="맑은 고딕"/>
            <w:lang w:eastAsia="ko-KR"/>
          </w:rPr>
          <w:delText xml:space="preserve">di </w:delText>
        </w:r>
        <w:r w:rsidRPr="00CC5B00" w:rsidDel="007E645B">
          <w:delText>Omlyclo da soli. Tuttavia, se il medico lo ritiene opportuno, l’iniezione può essere eseguita da una persona che si prende cura di loro, dopo avere ricevuto un’adeguata istruzione.</w:delText>
        </w:r>
      </w:del>
    </w:p>
    <w:p w14:paraId="204C2080" w14:textId="4906BCF2" w:rsidR="007E645B" w:rsidRPr="00CC5B00" w:rsidDel="007E645B" w:rsidRDefault="007E645B" w:rsidP="007E645B">
      <w:pPr>
        <w:rPr>
          <w:del w:id="5435" w:author="만든 이"/>
        </w:rPr>
      </w:pPr>
    </w:p>
    <w:p w14:paraId="238789D8" w14:textId="68B228EC" w:rsidR="007E645B" w:rsidRPr="00CC5B00" w:rsidDel="007E645B" w:rsidRDefault="007E645B" w:rsidP="007E645B">
      <w:pPr>
        <w:rPr>
          <w:del w:id="5436" w:author="만든 이"/>
        </w:rPr>
      </w:pPr>
      <w:del w:id="5437" w:author="만든 이">
        <w:r w:rsidRPr="00CC5B00" w:rsidDel="007E645B">
          <w:delText>Le siringhe preriempite</w:delText>
        </w:r>
        <w:r w:rsidRPr="00CC5B00" w:rsidDel="007E645B">
          <w:rPr>
            <w:rFonts w:eastAsia="맑은 고딕"/>
            <w:lang w:eastAsia="ko-KR"/>
          </w:rPr>
          <w:delText xml:space="preserve"> di</w:delText>
        </w:r>
        <w:r w:rsidRPr="00CC5B00" w:rsidDel="007E645B">
          <w:delText xml:space="preserve"> Omlyclo sono disponibili in </w:delText>
        </w:r>
        <w:r w:rsidRPr="00CC5B00" w:rsidDel="007E645B">
          <w:rPr>
            <w:rStyle w:val="aa"/>
          </w:rPr>
          <w:delText>2 dosaggi</w:delText>
        </w:r>
        <w:r w:rsidRPr="00CC5B00" w:rsidDel="007E645B">
          <w:delText xml:space="preserve"> (vedere la </w:delText>
        </w:r>
        <w:r w:rsidRPr="00CC5B00" w:rsidDel="007E645B">
          <w:rPr>
            <w:rStyle w:val="af0"/>
          </w:rPr>
          <w:delText>Figura A</w:delText>
        </w:r>
        <w:r w:rsidRPr="00CC5B00" w:rsidDel="007E645B">
          <w:delText xml:space="preserve">). Queste istruzioni devono essere utilizzate per il dosaggio da 150 mg/1 mL. Il tipo di siringa preriempita che riceve dipende dalla prescrizione del medico (vedere </w:delText>
        </w:r>
        <w:r w:rsidRPr="00CC5B00" w:rsidDel="007E645B">
          <w:rPr>
            <w:rStyle w:val="af0"/>
          </w:rPr>
          <w:delText>Figura C: Schema di dosaggio</w:delText>
        </w:r>
        <w:r w:rsidRPr="00CC5B00" w:rsidDel="007E645B">
          <w:delText>). Controlli l’etichetta sull’astuccio e il colore dello stantuffo per accertarsi che il dosaggio sia corretto.</w:delText>
        </w:r>
      </w:del>
    </w:p>
    <w:p w14:paraId="21BFF7EA" w14:textId="15D8E0B2" w:rsidR="007E645B" w:rsidRPr="00CC5B00" w:rsidDel="007E645B" w:rsidRDefault="007E645B" w:rsidP="007E645B">
      <w:pPr>
        <w:rPr>
          <w:del w:id="5438" w:author="만든 이"/>
        </w:rPr>
      </w:pPr>
    </w:p>
    <w:tbl>
      <w:tblPr>
        <w:tblW w:w="3750" w:type="pct"/>
        <w:jc w:val="center"/>
        <w:tblCellMar>
          <w:left w:w="0" w:type="dxa"/>
          <w:right w:w="0" w:type="dxa"/>
        </w:tblCellMar>
        <w:tblLook w:val="04A0" w:firstRow="1" w:lastRow="0" w:firstColumn="1" w:lastColumn="0" w:noHBand="0" w:noVBand="1"/>
      </w:tblPr>
      <w:tblGrid>
        <w:gridCol w:w="6952"/>
      </w:tblGrid>
      <w:tr w:rsidR="007E645B" w:rsidRPr="00CC5B00" w:rsidDel="007E645B" w14:paraId="18B8FAC7" w14:textId="3D168CB8" w:rsidTr="004E6B3B">
        <w:trPr>
          <w:jc w:val="center"/>
          <w:del w:id="5439" w:author="만든 이"/>
        </w:trPr>
        <w:tc>
          <w:tcPr>
            <w:tcW w:w="9289" w:type="dxa"/>
          </w:tcPr>
          <w:p w14:paraId="5C969AAE" w14:textId="1354F3B8" w:rsidR="007E645B" w:rsidRPr="00CC5B00" w:rsidDel="007E645B" w:rsidRDefault="007E645B" w:rsidP="004E6B3B">
            <w:pPr>
              <w:pStyle w:val="NormalCentred"/>
              <w:rPr>
                <w:del w:id="5440" w:author="만든 이"/>
              </w:rPr>
            </w:pPr>
            <w:del w:id="5441" w:author="만든 이">
              <w:r w:rsidRPr="00CC5B00" w:rsidDel="007E645B">
                <w:rPr>
                  <w:noProof/>
                  <w:lang w:val="en-US" w:eastAsia="ko-KR"/>
                </w:rPr>
                <mc:AlternateContent>
                  <mc:Choice Requires="wpc">
                    <w:drawing>
                      <wp:inline distT="0" distB="0" distL="0" distR="0" wp14:anchorId="32BC79A9" wp14:editId="44734B01">
                        <wp:extent cx="4411980" cy="2382520"/>
                        <wp:effectExtent l="2540" t="0" r="0" b="0"/>
                        <wp:docPr id="104" name="Area di disegno 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73355179" name="Picture 1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08880" cy="2339420"/>
                                  </a:xfrm>
                                  <a:prstGeom prst="rect">
                                    <a:avLst/>
                                  </a:prstGeom>
                                  <a:noFill/>
                                  <a:extLst>
                                    <a:ext uri="{909E8E84-426E-40DD-AFC4-6F175D3DCCD1}">
                                      <a14:hiddenFill xmlns:a14="http://schemas.microsoft.com/office/drawing/2010/main">
                                        <a:solidFill>
                                          <a:srgbClr val="FFFFFF"/>
                                        </a:solidFill>
                                      </a14:hiddenFill>
                                    </a:ext>
                                  </a:extLst>
                                </pic:spPr>
                              </pic:pic>
                              <wps:wsp>
                                <wps:cNvPr id="1107707307" name="Text Box 64"/>
                                <wps:cNvSpPr txBox="1">
                                  <a:spLocks noChangeArrowheads="1"/>
                                </wps:cNvSpPr>
                                <wps:spPr bwMode="auto">
                                  <a:xfrm>
                                    <a:off x="114302" y="99001"/>
                                    <a:ext cx="2621248" cy="64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A4608F" w14:textId="77777777" w:rsidR="007E645B" w:rsidRPr="00D212BF" w:rsidRDefault="007E645B" w:rsidP="007E645B">
                                      <w:pPr>
                                        <w:pStyle w:val="Arial13"/>
                                        <w:rPr>
                                          <w:rStyle w:val="aa"/>
                                          <w:sz w:val="22"/>
                                          <w:szCs w:val="22"/>
                                        </w:rPr>
                                      </w:pPr>
                                      <w:r w:rsidRPr="00D212BF">
                                        <w:rPr>
                                          <w:rStyle w:val="aa"/>
                                          <w:sz w:val="22"/>
                                          <w:szCs w:val="22"/>
                                        </w:rPr>
                                        <w:t>Questo dosaggio:</w:t>
                                      </w:r>
                                    </w:p>
                                    <w:p w14:paraId="73190AF0" w14:textId="77777777" w:rsidR="007E645B" w:rsidRPr="00D212BF" w:rsidRDefault="007E645B" w:rsidP="007E645B">
                                      <w:pPr>
                                        <w:pStyle w:val="Arial13"/>
                                        <w:rPr>
                                          <w:sz w:val="22"/>
                                          <w:szCs w:val="22"/>
                                        </w:rPr>
                                      </w:pPr>
                                    </w:p>
                                    <w:p w14:paraId="22C593D9" w14:textId="77777777" w:rsidR="007E645B" w:rsidRPr="00D212BF" w:rsidRDefault="007E645B" w:rsidP="007E645B">
                                      <w:pPr>
                                        <w:pStyle w:val="Arial13"/>
                                        <w:rPr>
                                          <w:rStyle w:val="aa"/>
                                          <w:sz w:val="22"/>
                                          <w:szCs w:val="22"/>
                                        </w:rPr>
                                      </w:pPr>
                                      <w:r>
                                        <w:rPr>
                                          <w:rStyle w:val="aa"/>
                                          <w:sz w:val="22"/>
                                          <w:szCs w:val="22"/>
                                        </w:rPr>
                                        <w:t>150</w:t>
                                      </w:r>
                                      <w:r w:rsidRPr="00D212BF">
                                        <w:rPr>
                                          <w:rStyle w:val="aa"/>
                                          <w:sz w:val="22"/>
                                          <w:szCs w:val="22"/>
                                        </w:rPr>
                                        <w:t> mg/</w:t>
                                      </w:r>
                                      <w:r>
                                        <w:rPr>
                                          <w:rStyle w:val="aa"/>
                                          <w:sz w:val="22"/>
                                          <w:szCs w:val="22"/>
                                        </w:rPr>
                                        <w:t>1</w:t>
                                      </w:r>
                                      <w:r w:rsidRPr="00D212BF">
                                        <w:rPr>
                                          <w:rStyle w:val="aa"/>
                                          <w:sz w:val="22"/>
                                          <w:szCs w:val="22"/>
                                        </w:rPr>
                                        <w:t> mL</w:t>
                                      </w:r>
                                    </w:p>
                                    <w:p w14:paraId="10C5ACA6" w14:textId="77777777" w:rsidR="007E645B" w:rsidRPr="00D212BF" w:rsidRDefault="007E645B" w:rsidP="007E645B">
                                      <w:pPr>
                                        <w:pStyle w:val="Arial13"/>
                                        <w:rPr>
                                          <w:sz w:val="22"/>
                                          <w:szCs w:val="22"/>
                                        </w:rPr>
                                      </w:pPr>
                                      <w:r w:rsidRPr="00D212BF">
                                        <w:rPr>
                                          <w:sz w:val="22"/>
                                          <w:szCs w:val="22"/>
                                        </w:rPr>
                                        <w:t xml:space="preserve">(stantuffo </w:t>
                                      </w:r>
                                      <w:r>
                                        <w:rPr>
                                          <w:sz w:val="22"/>
                                          <w:szCs w:val="22"/>
                                        </w:rPr>
                                        <w:t>blu</w:t>
                                      </w:r>
                                      <w:r w:rsidRPr="00D212BF">
                                        <w:rPr>
                                          <w:sz w:val="22"/>
                                          <w:szCs w:val="22"/>
                                        </w:rPr>
                                        <w:t>)</w:t>
                                      </w:r>
                                    </w:p>
                                  </w:txbxContent>
                                </wps:txbx>
                                <wps:bodyPr rot="0" vert="horz" wrap="square" lIns="0" tIns="0" rIns="0" bIns="0" anchor="t" anchorCtr="0" upright="1">
                                  <a:spAutoFit/>
                                </wps:bodyPr>
                              </wps:wsp>
                              <wps:wsp>
                                <wps:cNvPr id="248189452" name="Text Box 69"/>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7D145B" w14:textId="77777777" w:rsidR="007E645B" w:rsidRPr="00D212BF" w:rsidRDefault="007E645B" w:rsidP="007E645B">
                                      <w:pPr>
                                        <w:pStyle w:val="Arial11"/>
                                        <w:rPr>
                                          <w:rStyle w:val="aa"/>
                                        </w:rPr>
                                      </w:pPr>
                                      <w:r w:rsidRPr="00D212BF">
                                        <w:rPr>
                                          <w:rStyle w:val="aa"/>
                                        </w:rPr>
                                        <w:t>Altro dosaggio:</w:t>
                                      </w:r>
                                    </w:p>
                                    <w:p w14:paraId="7B829570" w14:textId="77777777" w:rsidR="007E645B" w:rsidRPr="00D212BF" w:rsidRDefault="007E645B" w:rsidP="007E645B">
                                      <w:pPr>
                                        <w:pStyle w:val="Arial11"/>
                                        <w:rPr>
                                          <w:rStyle w:val="aa"/>
                                        </w:rPr>
                                      </w:pPr>
                                    </w:p>
                                    <w:p w14:paraId="5BABD43C" w14:textId="77777777" w:rsidR="007E645B" w:rsidRPr="00D212BF" w:rsidRDefault="007E645B" w:rsidP="007E645B">
                                      <w:pPr>
                                        <w:pStyle w:val="Arial11"/>
                                        <w:rPr>
                                          <w:rStyle w:val="aa"/>
                                        </w:rPr>
                                      </w:pPr>
                                      <w:r>
                                        <w:rPr>
                                          <w:rStyle w:val="aa"/>
                                        </w:rPr>
                                        <w:t>75</w:t>
                                      </w:r>
                                      <w:r w:rsidRPr="00D212BF">
                                        <w:rPr>
                                          <w:rStyle w:val="aa"/>
                                        </w:rPr>
                                        <w:t> mg/</w:t>
                                      </w:r>
                                      <w:r>
                                        <w:rPr>
                                          <w:rStyle w:val="aa"/>
                                        </w:rPr>
                                        <w:t>0,5</w:t>
                                      </w:r>
                                      <w:r w:rsidRPr="00D212BF">
                                        <w:rPr>
                                          <w:rStyle w:val="aa"/>
                                        </w:rPr>
                                        <w:t> mL</w:t>
                                      </w:r>
                                    </w:p>
                                    <w:p w14:paraId="69F9E706" w14:textId="77777777" w:rsidR="007E645B" w:rsidRPr="00D212BF" w:rsidRDefault="007E645B" w:rsidP="007E645B">
                                      <w:pPr>
                                        <w:pStyle w:val="Arial11"/>
                                      </w:pPr>
                                      <w:r w:rsidRPr="00D212BF">
                                        <w:t xml:space="preserve">(stantuffo </w:t>
                                      </w:r>
                                      <w:r>
                                        <w:t>giallo</w:t>
                                      </w:r>
                                      <w:r w:rsidRPr="00D212BF">
                                        <w:t>)</w:t>
                                      </w:r>
                                    </w:p>
                                  </w:txbxContent>
                                </wps:txbx>
                                <wps:bodyPr rot="0" vert="horz" wrap="square" lIns="0" tIns="0" rIns="0" bIns="0" anchor="t" anchorCtr="0" upright="1">
                                  <a:spAutoFit/>
                                </wps:bodyPr>
                              </wps:wsp>
                            </wpc:wpc>
                          </a:graphicData>
                        </a:graphic>
                      </wp:inline>
                    </w:drawing>
                  </mc:Choice>
                  <mc:Fallback>
                    <w:pict>
                      <v:group w14:anchorId="32BC79A9" id="Area di disegno 36" o:spid="_x0000_s1233"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">
                        <v:shape id="_x0000_s1234" type="#_x0000_t75" style="position:absolute;width:44119;height:23825;visibility:visible;mso-wrap-style:square">
                          <v:fill o:detectmouseclick="t"/>
                          <v:path o:connecttype="none"/>
                        </v:shape>
                        <v:shape id="Picture 126" o:spid="_x0000_s1235" type="#_x0000_t75" style="position:absolute;width:44088;height:2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">
                          <v:imagedata r:id="rId132" o:title=""/>
                        </v:shape>
                        <v:shape id="Text Box 64" o:spid="_x0000_s1236" type="#_x0000_t202" style="position:absolute;left:1143;top:990;width:26212;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" filled="f" stroked="f" strokeweight=".5pt">
                          <v:textbox style="mso-fit-shape-to-text:t" inset="0,0,0,0">
                            <w:txbxContent>
                              <w:p w14:paraId="2EA4608F" w14:textId="77777777" w:rsidR="007E645B" w:rsidRPr="00D212BF" w:rsidRDefault="007E645B" w:rsidP="007E645B">
                                <w:pPr>
                                  <w:pStyle w:val="Arial13"/>
                                  <w:rPr>
                                    <w:rStyle w:val="aa"/>
                                    <w:sz w:val="22"/>
                                    <w:szCs w:val="22"/>
                                  </w:rPr>
                                </w:pPr>
                                <w:r w:rsidRPr="00D212BF">
                                  <w:rPr>
                                    <w:rStyle w:val="aa"/>
                                    <w:sz w:val="22"/>
                                    <w:szCs w:val="22"/>
                                  </w:rPr>
                                  <w:t>Questo dosaggio:</w:t>
                                </w:r>
                              </w:p>
                              <w:p w14:paraId="73190AF0" w14:textId="77777777" w:rsidR="007E645B" w:rsidRPr="00D212BF" w:rsidRDefault="007E645B" w:rsidP="007E645B">
                                <w:pPr>
                                  <w:pStyle w:val="Arial13"/>
                                  <w:rPr>
                                    <w:sz w:val="22"/>
                                    <w:szCs w:val="22"/>
                                  </w:rPr>
                                </w:pPr>
                              </w:p>
                              <w:p w14:paraId="22C593D9" w14:textId="77777777" w:rsidR="007E645B" w:rsidRPr="00D212BF" w:rsidRDefault="007E645B" w:rsidP="007E645B">
                                <w:pPr>
                                  <w:pStyle w:val="Arial13"/>
                                  <w:rPr>
                                    <w:rStyle w:val="aa"/>
                                    <w:sz w:val="22"/>
                                    <w:szCs w:val="22"/>
                                  </w:rPr>
                                </w:pPr>
                                <w:r>
                                  <w:rPr>
                                    <w:rStyle w:val="aa"/>
                                    <w:sz w:val="22"/>
                                    <w:szCs w:val="22"/>
                                  </w:rPr>
                                  <w:t>150</w:t>
                                </w:r>
                                <w:r w:rsidRPr="00D212BF">
                                  <w:rPr>
                                    <w:rStyle w:val="aa"/>
                                    <w:sz w:val="22"/>
                                    <w:szCs w:val="22"/>
                                  </w:rPr>
                                  <w:t> mg/</w:t>
                                </w:r>
                                <w:r>
                                  <w:rPr>
                                    <w:rStyle w:val="aa"/>
                                    <w:sz w:val="22"/>
                                    <w:szCs w:val="22"/>
                                  </w:rPr>
                                  <w:t>1</w:t>
                                </w:r>
                                <w:r w:rsidRPr="00D212BF">
                                  <w:rPr>
                                    <w:rStyle w:val="aa"/>
                                    <w:sz w:val="22"/>
                                    <w:szCs w:val="22"/>
                                  </w:rPr>
                                  <w:t> mL</w:t>
                                </w:r>
                              </w:p>
                              <w:p w14:paraId="10C5ACA6" w14:textId="77777777" w:rsidR="007E645B" w:rsidRPr="00D212BF" w:rsidRDefault="007E645B" w:rsidP="007E645B">
                                <w:pPr>
                                  <w:pStyle w:val="Arial13"/>
                                  <w:rPr>
                                    <w:sz w:val="22"/>
                                    <w:szCs w:val="22"/>
                                  </w:rPr>
                                </w:pPr>
                                <w:r w:rsidRPr="00D212BF">
                                  <w:rPr>
                                    <w:sz w:val="22"/>
                                    <w:szCs w:val="22"/>
                                  </w:rPr>
                                  <w:t xml:space="preserve">(stantuffo </w:t>
                                </w:r>
                                <w:r>
                                  <w:rPr>
                                    <w:sz w:val="22"/>
                                    <w:szCs w:val="22"/>
                                  </w:rPr>
                                  <w:t>blu</w:t>
                                </w:r>
                                <w:r w:rsidRPr="00D212BF">
                                  <w:rPr>
                                    <w:sz w:val="22"/>
                                    <w:szCs w:val="22"/>
                                  </w:rPr>
                                  <w:t>)</w:t>
                                </w:r>
                              </w:p>
                            </w:txbxContent>
                          </v:textbox>
                        </v:shape>
                        <v:shape id="Text Box 69" o:spid="_x0000_s1237"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" filled="f" stroked="f" strokeweight=".5pt">
                          <v:textbox style="mso-fit-shape-to-text:t" inset="0,0,0,0">
                            <w:txbxContent>
                              <w:p w14:paraId="0A7D145B" w14:textId="77777777" w:rsidR="007E645B" w:rsidRPr="00D212BF" w:rsidRDefault="007E645B" w:rsidP="007E645B">
                                <w:pPr>
                                  <w:pStyle w:val="Arial11"/>
                                  <w:rPr>
                                    <w:rStyle w:val="aa"/>
                                  </w:rPr>
                                </w:pPr>
                                <w:r w:rsidRPr="00D212BF">
                                  <w:rPr>
                                    <w:rStyle w:val="aa"/>
                                  </w:rPr>
                                  <w:t>Altro dosaggio:</w:t>
                                </w:r>
                              </w:p>
                              <w:p w14:paraId="7B829570" w14:textId="77777777" w:rsidR="007E645B" w:rsidRPr="00D212BF" w:rsidRDefault="007E645B" w:rsidP="007E645B">
                                <w:pPr>
                                  <w:pStyle w:val="Arial11"/>
                                  <w:rPr>
                                    <w:rStyle w:val="aa"/>
                                  </w:rPr>
                                </w:pPr>
                              </w:p>
                              <w:p w14:paraId="5BABD43C" w14:textId="77777777" w:rsidR="007E645B" w:rsidRPr="00D212BF" w:rsidRDefault="007E645B" w:rsidP="007E645B">
                                <w:pPr>
                                  <w:pStyle w:val="Arial11"/>
                                  <w:rPr>
                                    <w:rStyle w:val="aa"/>
                                  </w:rPr>
                                </w:pPr>
                                <w:r>
                                  <w:rPr>
                                    <w:rStyle w:val="aa"/>
                                  </w:rPr>
                                  <w:t>75</w:t>
                                </w:r>
                                <w:r w:rsidRPr="00D212BF">
                                  <w:rPr>
                                    <w:rStyle w:val="aa"/>
                                  </w:rPr>
                                  <w:t> mg/</w:t>
                                </w:r>
                                <w:r>
                                  <w:rPr>
                                    <w:rStyle w:val="aa"/>
                                  </w:rPr>
                                  <w:t>0,5</w:t>
                                </w:r>
                                <w:r w:rsidRPr="00D212BF">
                                  <w:rPr>
                                    <w:rStyle w:val="aa"/>
                                  </w:rPr>
                                  <w:t> mL</w:t>
                                </w:r>
                              </w:p>
                              <w:p w14:paraId="69F9E706" w14:textId="77777777" w:rsidR="007E645B" w:rsidRPr="00D212BF" w:rsidRDefault="007E645B" w:rsidP="007E645B">
                                <w:pPr>
                                  <w:pStyle w:val="Arial11"/>
                                </w:pPr>
                                <w:r w:rsidRPr="00D212BF">
                                  <w:t xml:space="preserve">(stantuffo </w:t>
                                </w:r>
                                <w:r>
                                  <w:t>giallo</w:t>
                                </w:r>
                                <w:r w:rsidRPr="00D212BF">
                                  <w:t>)</w:t>
                                </w:r>
                              </w:p>
                            </w:txbxContent>
                          </v:textbox>
                        </v:shape>
                        <w10:anchorlock/>
                      </v:group>
                    </w:pict>
                  </mc:Fallback>
                </mc:AlternateContent>
              </w:r>
            </w:del>
          </w:p>
        </w:tc>
      </w:tr>
      <w:tr w:rsidR="007E645B" w:rsidRPr="00CC5B00" w:rsidDel="007E645B" w14:paraId="492052A0" w14:textId="5E398C94" w:rsidTr="004E6B3B">
        <w:trPr>
          <w:jc w:val="center"/>
          <w:del w:id="5442" w:author="만든 이"/>
        </w:trPr>
        <w:tc>
          <w:tcPr>
            <w:tcW w:w="9289" w:type="dxa"/>
          </w:tcPr>
          <w:p w14:paraId="0B79578C" w14:textId="0AD9BD23" w:rsidR="007E645B" w:rsidRPr="00CC5B00" w:rsidDel="007E645B" w:rsidRDefault="007E645B" w:rsidP="004E6B3B">
            <w:pPr>
              <w:pStyle w:val="NormalRight"/>
              <w:rPr>
                <w:del w:id="5443" w:author="만든 이"/>
                <w:b/>
                <w:bCs/>
              </w:rPr>
            </w:pPr>
            <w:del w:id="5444" w:author="만든 이">
              <w:r w:rsidRPr="00CC5B00" w:rsidDel="007E645B">
                <w:rPr>
                  <w:rStyle w:val="aa"/>
                </w:rPr>
                <w:delText>Figura A</w:delText>
              </w:r>
            </w:del>
          </w:p>
        </w:tc>
      </w:tr>
    </w:tbl>
    <w:p w14:paraId="780EA9E0" w14:textId="60D2F1B1" w:rsidR="007E645B" w:rsidRPr="00CC5B00" w:rsidDel="007E645B" w:rsidRDefault="007E645B" w:rsidP="007E645B">
      <w:pPr>
        <w:rPr>
          <w:del w:id="5445" w:author="만든 이"/>
        </w:rPr>
      </w:pPr>
    </w:p>
    <w:p w14:paraId="6597E9D6" w14:textId="60CD7404" w:rsidR="007E645B" w:rsidRPr="00CC5B00" w:rsidDel="007E645B" w:rsidRDefault="007E645B" w:rsidP="007E645B">
      <w:pPr>
        <w:pStyle w:val="HeadingStrong"/>
        <w:rPr>
          <w:del w:id="5446" w:author="만든 이"/>
        </w:rPr>
      </w:pPr>
      <w:del w:id="5447" w:author="만든 이">
        <w:r w:rsidRPr="00CC5B00" w:rsidDel="007E645B">
          <w:delText>Importanti informazioni sulla sicurezza</w:delText>
        </w:r>
      </w:del>
    </w:p>
    <w:p w14:paraId="0FF2B380" w14:textId="44E8ABBF" w:rsidR="007E645B" w:rsidRPr="00CC5B00" w:rsidDel="007E645B" w:rsidRDefault="007E645B" w:rsidP="007E645B">
      <w:pPr>
        <w:pStyle w:val="NormalKeep"/>
        <w:rPr>
          <w:del w:id="5448" w:author="만든 이"/>
        </w:rPr>
      </w:pPr>
    </w:p>
    <w:p w14:paraId="6CDCF988" w14:textId="1931A1EA" w:rsidR="007E645B" w:rsidRPr="00CC5B00" w:rsidDel="007E645B" w:rsidRDefault="007E645B" w:rsidP="007E645B">
      <w:pPr>
        <w:pStyle w:val="Bullet"/>
        <w:rPr>
          <w:del w:id="5449" w:author="만든 이"/>
          <w:rStyle w:val="aa"/>
        </w:rPr>
      </w:pPr>
      <w:del w:id="5450" w:author="만든 이">
        <w:r w:rsidRPr="00CC5B00" w:rsidDel="007E645B">
          <w:rPr>
            <w:rStyle w:val="aa"/>
          </w:rPr>
          <w:delText>Tenere la siringa preriempita fuori dalla vista e dalla portata dei bambini. La siringa preriempita contiene parti piccole.</w:delText>
        </w:r>
      </w:del>
    </w:p>
    <w:p w14:paraId="745DD3E9" w14:textId="0CD272E6" w:rsidR="007E645B" w:rsidRPr="00CC5B00" w:rsidDel="007E645B" w:rsidRDefault="007E645B" w:rsidP="007E645B">
      <w:pPr>
        <w:pStyle w:val="Bullet"/>
        <w:rPr>
          <w:del w:id="5451" w:author="만든 이"/>
        </w:rPr>
      </w:pPr>
      <w:del w:id="5452" w:author="만든 이">
        <w:r w:rsidRPr="00CC5B00" w:rsidDel="007E645B">
          <w:rPr>
            <w:rStyle w:val="aa"/>
          </w:rPr>
          <w:delText>Non</w:delText>
        </w:r>
        <w:r w:rsidRPr="00CC5B00" w:rsidDel="007E645B">
          <w:delText xml:space="preserve"> aprire l’astuccio sigillato fino a quando non si è pronti a usare la siringa preriempita.</w:delText>
        </w:r>
      </w:del>
    </w:p>
    <w:p w14:paraId="4E977513" w14:textId="28AA205C" w:rsidR="007E645B" w:rsidRPr="00CC5B00" w:rsidDel="007E645B" w:rsidRDefault="007E645B" w:rsidP="007E645B">
      <w:pPr>
        <w:pStyle w:val="Bullet"/>
        <w:rPr>
          <w:del w:id="5453" w:author="만든 이"/>
        </w:rPr>
      </w:pPr>
      <w:del w:id="5454" w:author="만든 이">
        <w:r w:rsidRPr="00CC5B00" w:rsidDel="007E645B">
          <w:rPr>
            <w:rStyle w:val="aa"/>
          </w:rPr>
          <w:delText>Non</w:delText>
        </w:r>
        <w:r w:rsidRPr="00CC5B00" w:rsidDel="007E645B">
          <w:delText xml:space="preserve"> usare la siringa preriempita se è visibilmente danneggiata o usata.</w:delText>
        </w:r>
      </w:del>
    </w:p>
    <w:p w14:paraId="2373353E" w14:textId="1EEADCC3" w:rsidR="007E645B" w:rsidRPr="00CC5B00" w:rsidDel="007E645B" w:rsidRDefault="007E645B" w:rsidP="007E645B">
      <w:pPr>
        <w:pStyle w:val="Bullet"/>
        <w:rPr>
          <w:del w:id="5455" w:author="만든 이"/>
        </w:rPr>
      </w:pPr>
      <w:del w:id="5456" w:author="만든 이">
        <w:r w:rsidRPr="00CC5B00" w:rsidDel="007E645B">
          <w:rPr>
            <w:rStyle w:val="aa"/>
          </w:rPr>
          <w:delText>Non</w:delText>
        </w:r>
        <w:r w:rsidRPr="00CC5B00" w:rsidDel="007E645B">
          <w:delText xml:space="preserve"> usare la siringa preriempita se l’astuccio è danneggiato o il sigillo è rotto.</w:delText>
        </w:r>
      </w:del>
    </w:p>
    <w:p w14:paraId="15CE4F1D" w14:textId="1CB84D83" w:rsidR="007E645B" w:rsidRPr="00CC5B00" w:rsidDel="007E645B" w:rsidRDefault="007E645B" w:rsidP="007E645B">
      <w:pPr>
        <w:pStyle w:val="Bullet"/>
        <w:rPr>
          <w:del w:id="5457" w:author="만든 이"/>
        </w:rPr>
      </w:pPr>
      <w:del w:id="5458" w:author="만든 이">
        <w:r w:rsidRPr="00CC5B00" w:rsidDel="007E645B">
          <w:delText>Non lasciare mai incustodita la siringa preriempita dove altri potrebbero manometterla.</w:delText>
        </w:r>
      </w:del>
    </w:p>
    <w:p w14:paraId="26BDB8DE" w14:textId="3C58769F" w:rsidR="007E645B" w:rsidRPr="00CC5B00" w:rsidDel="007E645B" w:rsidRDefault="007E645B" w:rsidP="007E645B">
      <w:pPr>
        <w:pStyle w:val="Bullet"/>
        <w:rPr>
          <w:del w:id="5459" w:author="만든 이"/>
        </w:rPr>
      </w:pPr>
      <w:del w:id="5460" w:author="만든 이">
        <w:r w:rsidRPr="00CC5B00" w:rsidDel="007E645B">
          <w:rPr>
            <w:rStyle w:val="aa"/>
          </w:rPr>
          <w:delText>Non</w:delText>
        </w:r>
        <w:r w:rsidRPr="00CC5B00" w:rsidDel="007E645B">
          <w:delText xml:space="preserve"> agitare la siringa preriempita.</w:delText>
        </w:r>
      </w:del>
    </w:p>
    <w:p w14:paraId="5769F25E" w14:textId="0AC184B2" w:rsidR="007E645B" w:rsidRPr="00CC5B00" w:rsidDel="007E645B" w:rsidRDefault="007E645B" w:rsidP="007E645B">
      <w:pPr>
        <w:pStyle w:val="Bullet"/>
        <w:rPr>
          <w:del w:id="5461" w:author="만든 이"/>
        </w:rPr>
      </w:pPr>
      <w:del w:id="5462" w:author="만든 이">
        <w:r w:rsidRPr="00CC5B00" w:rsidDel="007E645B">
          <w:rPr>
            <w:rStyle w:val="aa"/>
          </w:rPr>
          <w:delText>Non</w:delText>
        </w:r>
        <w:r w:rsidRPr="00CC5B00" w:rsidDel="007E645B">
          <w:delText xml:space="preserve"> rimuovere il cappuccio copriago fino al momento di praticare l’iniezione.</w:delText>
        </w:r>
      </w:del>
    </w:p>
    <w:p w14:paraId="1683D233" w14:textId="51C241F1" w:rsidR="007E645B" w:rsidRPr="00CC5B00" w:rsidDel="007E645B" w:rsidRDefault="007E645B" w:rsidP="007E645B">
      <w:pPr>
        <w:pStyle w:val="Bullet"/>
        <w:rPr>
          <w:del w:id="5463" w:author="만든 이"/>
        </w:rPr>
      </w:pPr>
      <w:del w:id="5464" w:author="만든 이">
        <w:r w:rsidRPr="00CC5B00" w:rsidDel="007E645B">
          <w:delText>La siringa preriempita non può essere riutilizzata. Eliminare la siringa preriempita immediatamente dopo l’uso in un contenitore per lo smaltimento di oggetti appuntiti (vedere il passaggio </w:delText>
        </w:r>
        <w:r w:rsidRPr="00CC5B00" w:rsidDel="007E645B">
          <w:rPr>
            <w:rStyle w:val="aa"/>
          </w:rPr>
          <w:delText>13. Smaltimento della siringa preriempita</w:delText>
        </w:r>
        <w:r w:rsidRPr="00CC5B00" w:rsidDel="007E645B">
          <w:delText>).</w:delText>
        </w:r>
      </w:del>
    </w:p>
    <w:p w14:paraId="5A239E08" w14:textId="2468AD31" w:rsidR="007E645B" w:rsidRPr="00CC5B00" w:rsidDel="007E645B" w:rsidRDefault="007E645B" w:rsidP="007E645B">
      <w:pPr>
        <w:rPr>
          <w:del w:id="5465" w:author="만든 이"/>
        </w:rPr>
      </w:pPr>
    </w:p>
    <w:p w14:paraId="237278E4" w14:textId="1DE0277A" w:rsidR="007E645B" w:rsidRPr="00CC5B00" w:rsidDel="007E645B" w:rsidRDefault="007E645B" w:rsidP="007E645B">
      <w:pPr>
        <w:pStyle w:val="HeadingStrong"/>
        <w:rPr>
          <w:del w:id="5466" w:author="만든 이"/>
        </w:rPr>
      </w:pPr>
      <w:del w:id="5467" w:author="만든 이">
        <w:r w:rsidRPr="00CC5B00" w:rsidDel="007E645B">
          <w:delText xml:space="preserve">Conservazione di Omlyclo soluzione iniettabile in siringa preriempita </w:delText>
        </w:r>
      </w:del>
    </w:p>
    <w:p w14:paraId="79949073" w14:textId="3936142D" w:rsidR="007E645B" w:rsidRPr="00CC5B00" w:rsidDel="007E645B" w:rsidRDefault="007E645B" w:rsidP="007E645B">
      <w:pPr>
        <w:pStyle w:val="Bullet"/>
        <w:rPr>
          <w:del w:id="5468" w:author="만든 이"/>
        </w:rPr>
      </w:pPr>
      <w:del w:id="5469" w:author="만든 이">
        <w:r w:rsidRPr="00CC5B00" w:rsidDel="007E645B">
          <w:delText>Conservare la siringa preriempita in frigorifero tra 2 °C e 8 °C. Conservare questo medicinale ben chiuso nel suo astuccio per proteggerlo dalla luce.</w:delText>
        </w:r>
      </w:del>
    </w:p>
    <w:p w14:paraId="537692DF" w14:textId="4FA89D6E" w:rsidR="007E645B" w:rsidRPr="00CC5B00" w:rsidDel="007E645B" w:rsidRDefault="007E645B" w:rsidP="007E645B">
      <w:pPr>
        <w:pStyle w:val="Bullet"/>
        <w:rPr>
          <w:del w:id="5470" w:author="만든 이"/>
        </w:rPr>
      </w:pPr>
      <w:del w:id="5471" w:author="만든 이">
        <w:r w:rsidRPr="00CC5B00" w:rsidDel="007E645B">
          <w:rPr>
            <w:rStyle w:val="aa"/>
          </w:rPr>
          <w:delText>Non congelare</w:delText>
        </w:r>
        <w:r w:rsidRPr="00CC5B00" w:rsidDel="007E645B">
          <w:delText xml:space="preserve"> la siringa preriempita.</w:delText>
        </w:r>
      </w:del>
    </w:p>
    <w:p w14:paraId="06ED6209" w14:textId="46A9906D" w:rsidR="007E645B" w:rsidRPr="00CC5B00" w:rsidDel="007E645B" w:rsidRDefault="007E645B" w:rsidP="007E645B">
      <w:pPr>
        <w:pStyle w:val="Bullet"/>
        <w:rPr>
          <w:del w:id="5472" w:author="만든 이"/>
        </w:rPr>
      </w:pPr>
      <w:del w:id="5473" w:author="만든 이">
        <w:r w:rsidRPr="00CC5B00" w:rsidDel="007E645B">
          <w:delText>Prima di preparare la siringa preriempita per l’iniezione, ricordarsi di toglierla dal frigorifero e lasciare che raggiunga la temperatura ambiente (25 °C) per circa 30 minuti. Lasciare la siringa preriempita nell’astuccio per proteggere il medicinale dalla luce.</w:delText>
        </w:r>
      </w:del>
    </w:p>
    <w:p w14:paraId="5BD6B1C2" w14:textId="00DD528E" w:rsidR="007E645B" w:rsidRPr="00CC5B00" w:rsidDel="007E645B" w:rsidRDefault="007E645B" w:rsidP="007E645B">
      <w:pPr>
        <w:pStyle w:val="Bullet"/>
        <w:rPr>
          <w:del w:id="5474" w:author="만든 이"/>
        </w:rPr>
      </w:pPr>
      <w:del w:id="5475" w:author="만든 이">
        <w:r w:rsidRPr="00CC5B00" w:rsidDel="007E645B">
          <w:delText xml:space="preserve">Prima di somministrare un’iniezione, l’astuccio può essere tolto dal frigorifero e rimettesso, se necessario. Il tempo complessivo combinato di permanenza fuori dal frigorifero non deve superare i 7 giorni. In caso di esposizione di Omlyclo a temperature superiori a 25 °C, </w:delText>
        </w:r>
        <w:r w:rsidRPr="00CC5B00" w:rsidDel="007E645B">
          <w:rPr>
            <w:b/>
            <w:bCs/>
          </w:rPr>
          <w:delText xml:space="preserve">non </w:delText>
        </w:r>
        <w:r w:rsidRPr="00CC5B00" w:rsidDel="007E645B">
          <w:delText>usare Omlyclo e gettarlo in un contenitore per lo smaltimento di oggetti appuntiti.</w:delText>
        </w:r>
      </w:del>
    </w:p>
    <w:p w14:paraId="566E4C0C" w14:textId="077B7364" w:rsidR="007E645B" w:rsidRPr="00CC5B00" w:rsidDel="007E645B" w:rsidRDefault="007E645B" w:rsidP="007E645B">
      <w:pPr>
        <w:pStyle w:val="Bullet"/>
        <w:rPr>
          <w:del w:id="5476" w:author="만든 이"/>
        </w:rPr>
      </w:pPr>
      <w:del w:id="5477" w:author="만든 이">
        <w:r w:rsidRPr="00CC5B00" w:rsidDel="007E645B">
          <w:rPr>
            <w:rStyle w:val="aa"/>
          </w:rPr>
          <w:delText xml:space="preserve">Non </w:delText>
        </w:r>
        <w:r w:rsidRPr="00CC5B00" w:rsidDel="007E645B">
          <w:delText>usare la siringa preriempita dopo la data di scadenza riportata sull’astuccio e sull’etichetta della siringa preriempita. Se è scaduta, restituire alla farmacia l’intera confezione.</w:delText>
        </w:r>
      </w:del>
    </w:p>
    <w:p w14:paraId="606849C4" w14:textId="0A6B3510" w:rsidR="007E645B" w:rsidRPr="00CC5B00" w:rsidDel="007E645B" w:rsidRDefault="007E645B" w:rsidP="007E645B">
      <w:pPr>
        <w:pStyle w:val="Bullet"/>
        <w:rPr>
          <w:del w:id="5478" w:author="만든 이"/>
        </w:rPr>
      </w:pPr>
      <w:del w:id="5479" w:author="만든 이">
        <w:r w:rsidRPr="00CC5B00" w:rsidDel="007E645B">
          <w:rPr>
            <w:rStyle w:val="aa"/>
          </w:rPr>
          <w:delText>Non</w:delText>
        </w:r>
        <w:r w:rsidRPr="00CC5B00" w:rsidDel="007E645B">
          <w:delText xml:space="preserve"> usare la siringa preriempita se è caduta o è visibilmente danneggiata.</w:delText>
        </w:r>
      </w:del>
    </w:p>
    <w:p w14:paraId="1BE2C324" w14:textId="4DDF56C4" w:rsidR="007E645B" w:rsidRPr="00CC5B00" w:rsidDel="007E645B" w:rsidRDefault="007E645B" w:rsidP="007E645B">
      <w:pPr>
        <w:rPr>
          <w:del w:id="5480" w:author="만든 이"/>
        </w:rPr>
      </w:pPr>
    </w:p>
    <w:p w14:paraId="6564F4DF" w14:textId="37B940D8" w:rsidR="007E645B" w:rsidRPr="00CC5B00" w:rsidDel="007E645B" w:rsidRDefault="007E645B" w:rsidP="007E645B">
      <w:pPr>
        <w:pStyle w:val="HeadingStrong"/>
        <w:rPr>
          <w:del w:id="5481" w:author="만든 이"/>
        </w:rPr>
      </w:pPr>
      <w:del w:id="5482" w:author="만든 이">
        <w:r w:rsidRPr="00CC5B00" w:rsidDel="007E645B">
          <w:delText xml:space="preserve">Parti della siringa preriempita (vedere </w:delText>
        </w:r>
        <w:r w:rsidRPr="00CC5B00" w:rsidDel="007E645B">
          <w:rPr>
            <w:rStyle w:val="af0"/>
          </w:rPr>
          <w:delText>Figura B</w:delText>
        </w:r>
        <w:r w:rsidRPr="00CC5B00" w:rsidDel="007E645B">
          <w:delText>)</w:delText>
        </w:r>
      </w:del>
    </w:p>
    <w:p w14:paraId="6D130313" w14:textId="58F97AC7" w:rsidR="007E645B" w:rsidRPr="00CC5B00" w:rsidDel="007E645B" w:rsidRDefault="007E645B" w:rsidP="007E645B">
      <w:pPr>
        <w:pStyle w:val="NormalKeep"/>
        <w:rPr>
          <w:del w:id="5483" w:author="만든 이"/>
        </w:rPr>
      </w:pPr>
    </w:p>
    <w:tbl>
      <w:tblPr>
        <w:tblW w:w="3250" w:type="pct"/>
        <w:jc w:val="center"/>
        <w:tblCellMar>
          <w:left w:w="0" w:type="dxa"/>
          <w:right w:w="0" w:type="dxa"/>
        </w:tblCellMar>
        <w:tblLook w:val="04A0" w:firstRow="1" w:lastRow="0" w:firstColumn="1" w:lastColumn="0" w:noHBand="0" w:noVBand="1"/>
      </w:tblPr>
      <w:tblGrid>
        <w:gridCol w:w="5896"/>
      </w:tblGrid>
      <w:tr w:rsidR="007E645B" w:rsidRPr="00CC5B00" w:rsidDel="007E645B" w14:paraId="308117C5" w14:textId="33CE735D" w:rsidTr="004E6B3B">
        <w:trPr>
          <w:jc w:val="center"/>
          <w:del w:id="5484" w:author="만든 이"/>
        </w:trPr>
        <w:tc>
          <w:tcPr>
            <w:tcW w:w="9289" w:type="dxa"/>
          </w:tcPr>
          <w:p w14:paraId="0D69D79B" w14:textId="5280D73F" w:rsidR="007E645B" w:rsidRPr="00CC5B00" w:rsidDel="007E645B" w:rsidRDefault="007E645B" w:rsidP="004E6B3B">
            <w:pPr>
              <w:pStyle w:val="NormalCentred"/>
              <w:rPr>
                <w:del w:id="5485" w:author="만든 이"/>
              </w:rPr>
            </w:pPr>
            <w:del w:id="5486" w:author="만든 이">
              <w:r w:rsidRPr="00CC5B00" w:rsidDel="007E645B">
                <w:rPr>
                  <w:noProof/>
                  <w:lang w:val="en-US" w:eastAsia="ko-KR"/>
                </w:rPr>
                <mc:AlternateContent>
                  <mc:Choice Requires="wpc">
                    <w:drawing>
                      <wp:inline distT="0" distB="0" distL="0" distR="0" wp14:anchorId="64BE6BCB" wp14:editId="16114640">
                        <wp:extent cx="3736340" cy="3474085"/>
                        <wp:effectExtent l="0" t="1270" r="0" b="1270"/>
                        <wp:docPr id="510974504" name="Area di disegno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06922886" name="Picture 2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36340" cy="3474085"/>
                                  </a:xfrm>
                                  <a:prstGeom prst="rect">
                                    <a:avLst/>
                                  </a:prstGeom>
                                  <a:noFill/>
                                  <a:extLst>
                                    <a:ext uri="{909E8E84-426E-40DD-AFC4-6F175D3DCCD1}">
                                      <a14:hiddenFill xmlns:a14="http://schemas.microsoft.com/office/drawing/2010/main">
                                        <a:solidFill>
                                          <a:srgbClr val="FFFFFF"/>
                                        </a:solidFill>
                                      </a14:hiddenFill>
                                    </a:ext>
                                  </a:extLst>
                                </pic:spPr>
                              </pic:pic>
                              <wps:wsp>
                                <wps:cNvPr id="727218222" name="Text Box 26"/>
                                <wps:cNvSpPr txBox="1">
                                  <a:spLocks noChangeArrowheads="1"/>
                                </wps:cNvSpPr>
                                <wps:spPr bwMode="auto">
                                  <a:xfrm>
                                    <a:off x="576806" y="94602"/>
                                    <a:ext cx="1264914" cy="146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20BA3B" w14:textId="77777777" w:rsidR="007E645B" w:rsidRPr="00D212BF" w:rsidRDefault="007E645B" w:rsidP="007E645B">
                                      <w:pPr>
                                        <w:pStyle w:val="Arial13C"/>
                                        <w:rPr>
                                          <w:b/>
                                          <w:bCs/>
                                          <w:sz w:val="20"/>
                                          <w:szCs w:val="20"/>
                                        </w:rPr>
                                      </w:pPr>
                                    </w:p>
                                  </w:txbxContent>
                                </wps:txbx>
                                <wps:bodyPr rot="0" vert="horz" wrap="square" lIns="0" tIns="0" rIns="0" bIns="0" anchor="t" anchorCtr="0" upright="1">
                                  <a:spAutoFit/>
                                </wps:bodyPr>
                              </wps:wsp>
                              <wps:wsp>
                                <wps:cNvPr id="1053591060" name="Text Box 72"/>
                                <wps:cNvSpPr txBox="1">
                                  <a:spLocks noChangeArrowheads="1"/>
                                </wps:cNvSpPr>
                                <wps:spPr bwMode="auto">
                                  <a:xfrm>
                                    <a:off x="2161723" y="94602"/>
                                    <a:ext cx="1265014" cy="146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95363D" w14:textId="77777777" w:rsidR="007E645B" w:rsidRPr="00D212BF" w:rsidRDefault="007E645B" w:rsidP="007E645B">
                                      <w:pPr>
                                        <w:pStyle w:val="Arial13C"/>
                                        <w:rPr>
                                          <w:b/>
                                          <w:bCs/>
                                          <w:sz w:val="20"/>
                                          <w:szCs w:val="20"/>
                                        </w:rPr>
                                      </w:pPr>
                                      <w:r w:rsidRPr="000B41A6">
                                        <w:rPr>
                                          <w:rStyle w:val="aa"/>
                                          <w:sz w:val="20"/>
                                          <w:szCs w:val="20"/>
                                        </w:rPr>
                                        <w:t>Dopo l’uso</w:t>
                                      </w:r>
                                    </w:p>
                                  </w:txbxContent>
                                </wps:txbx>
                                <wps:bodyPr rot="0" vert="horz" wrap="square" lIns="0" tIns="0" rIns="0" bIns="0" anchor="t" anchorCtr="0" upright="1">
                                  <a:spAutoFit/>
                                </wps:bodyPr>
                              </wps:wsp>
                              <wps:wsp>
                                <wps:cNvPr id="1042841737" name="Text Box 73"/>
                                <wps:cNvSpPr txBox="1">
                                  <a:spLocks noChangeArrowheads="1"/>
                                </wps:cNvSpPr>
                                <wps:spPr bwMode="auto">
                                  <a:xfrm>
                                    <a:off x="116801" y="1951348"/>
                                    <a:ext cx="732108"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4E7C9B" w14:textId="77777777" w:rsidR="007E645B" w:rsidRPr="00D212BF" w:rsidRDefault="007E645B" w:rsidP="007E645B">
                                      <w:pPr>
                                        <w:pStyle w:val="Arial11C"/>
                                        <w:rPr>
                                          <w:sz w:val="16"/>
                                          <w:szCs w:val="16"/>
                                        </w:rPr>
                                      </w:pPr>
                                      <w:r w:rsidRPr="00D212BF">
                                        <w:rPr>
                                          <w:sz w:val="16"/>
                                          <w:szCs w:val="16"/>
                                        </w:rPr>
                                        <w:t>Medicinale</w:t>
                                      </w:r>
                                    </w:p>
                                  </w:txbxContent>
                                </wps:txbx>
                                <wps:bodyPr rot="0" vert="horz" wrap="square" lIns="0" tIns="0" rIns="0" bIns="0" anchor="t" anchorCtr="0" upright="1">
                                  <a:spAutoFit/>
                                </wps:bodyPr>
                              </wps:wsp>
                              <wps:wsp>
                                <wps:cNvPr id="144156250" name="Text Box 74"/>
                                <wps:cNvSpPr txBox="1">
                                  <a:spLocks noChangeArrowheads="1"/>
                                </wps:cNvSpPr>
                                <wps:spPr bwMode="auto">
                                  <a:xfrm>
                                    <a:off x="1693718" y="838821"/>
                                    <a:ext cx="584206"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0F13DC" w14:textId="77777777" w:rsidR="007E645B" w:rsidRPr="00D212BF" w:rsidRDefault="007E645B" w:rsidP="007E645B">
                                      <w:pPr>
                                        <w:pStyle w:val="Arial11C"/>
                                        <w:rPr>
                                          <w:sz w:val="16"/>
                                          <w:szCs w:val="16"/>
                                          <w:lang w:val="en-US"/>
                                        </w:rPr>
                                      </w:pPr>
                                    </w:p>
                                  </w:txbxContent>
                                </wps:txbx>
                                <wps:bodyPr rot="0" vert="horz" wrap="square" lIns="0" tIns="0" rIns="0" bIns="0" anchor="t" anchorCtr="0" upright="1">
                                  <a:spAutoFit/>
                                </wps:bodyPr>
                              </wps:wsp>
                              <wps:wsp>
                                <wps:cNvPr id="182859175" name="Text Box 75"/>
                                <wps:cNvSpPr txBox="1">
                                  <a:spLocks noChangeArrowheads="1"/>
                                </wps:cNvSpPr>
                                <wps:spPr bwMode="auto">
                                  <a:xfrm>
                                    <a:off x="1577517" y="1337933"/>
                                    <a:ext cx="790008"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79B8B0" w14:textId="77777777" w:rsidR="007E645B" w:rsidRPr="00D212BF" w:rsidRDefault="007E645B" w:rsidP="007E645B">
                                      <w:pPr>
                                        <w:pStyle w:val="Arial11C"/>
                                        <w:rPr>
                                          <w:sz w:val="16"/>
                                          <w:szCs w:val="16"/>
                                          <w:lang w:val="en-US"/>
                                        </w:rPr>
                                      </w:pPr>
                                      <w:r w:rsidRPr="00D212BF">
                                        <w:rPr>
                                          <w:sz w:val="16"/>
                                          <w:szCs w:val="16"/>
                                          <w:lang w:val="en-US"/>
                                        </w:rPr>
                                        <w:t>Impugnatura</w:t>
                                      </w:r>
                                    </w:p>
                                  </w:txbxContent>
                                </wps:txbx>
                                <wps:bodyPr rot="0" vert="horz" wrap="square" lIns="0" tIns="0" rIns="0" bIns="0" anchor="t" anchorCtr="0" upright="1">
                                  <a:spAutoFit/>
                                </wps:bodyPr>
                              </wps:wsp>
                              <wps:wsp>
                                <wps:cNvPr id="535229845" name="Text Box 76"/>
                                <wps:cNvSpPr txBox="1">
                                  <a:spLocks noChangeArrowheads="1"/>
                                </wps:cNvSpPr>
                                <wps:spPr bwMode="auto">
                                  <a:xfrm>
                                    <a:off x="1693718" y="1723342"/>
                                    <a:ext cx="673807" cy="2337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AF02A5" w14:textId="77777777" w:rsidR="007E645B" w:rsidRPr="00D212BF" w:rsidRDefault="007E645B" w:rsidP="007E645B">
                                      <w:pPr>
                                        <w:pStyle w:val="Arial11C"/>
                                        <w:rPr>
                                          <w:sz w:val="16"/>
                                          <w:szCs w:val="16"/>
                                          <w:lang w:val="en-US"/>
                                        </w:rPr>
                                      </w:pPr>
                                      <w:r w:rsidRPr="00D212BF">
                                        <w:rPr>
                                          <w:sz w:val="16"/>
                                          <w:szCs w:val="16"/>
                                          <w:lang w:val="en-US"/>
                                        </w:rPr>
                                        <w:t>Finestra di</w:t>
                                      </w:r>
                                      <w:r>
                                        <w:rPr>
                                          <w:sz w:val="16"/>
                                          <w:szCs w:val="16"/>
                                          <w:lang w:val="en-US"/>
                                        </w:rPr>
                                        <w:br/>
                                      </w:r>
                                      <w:r w:rsidRPr="00D212BF">
                                        <w:rPr>
                                          <w:sz w:val="16"/>
                                          <w:szCs w:val="16"/>
                                          <w:lang w:val="en-US"/>
                                        </w:rPr>
                                        <w:t xml:space="preserve"> osservazione</w:t>
                                      </w:r>
                                    </w:p>
                                  </w:txbxContent>
                                </wps:txbx>
                                <wps:bodyPr rot="0" vert="horz" wrap="square" lIns="0" tIns="0" rIns="0" bIns="0" anchor="t" anchorCtr="0" upright="1">
                                  <a:spAutoFit/>
                                </wps:bodyPr>
                              </wps:wsp>
                              <wps:wsp>
                                <wps:cNvPr id="269607289" name="Text Box 77"/>
                                <wps:cNvSpPr txBox="1">
                                  <a:spLocks noChangeArrowheads="1"/>
                                </wps:cNvSpPr>
                                <wps:spPr bwMode="auto">
                                  <a:xfrm>
                                    <a:off x="1726818" y="2118952"/>
                                    <a:ext cx="503505" cy="2337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052B17" w14:textId="77777777" w:rsidR="007E645B" w:rsidRPr="00D212BF" w:rsidRDefault="007E645B" w:rsidP="007E645B">
                                      <w:pPr>
                                        <w:pStyle w:val="Arial11C"/>
                                        <w:rPr>
                                          <w:sz w:val="16"/>
                                          <w:szCs w:val="16"/>
                                        </w:rPr>
                                      </w:pPr>
                                      <w:r w:rsidRPr="00D212BF">
                                        <w:rPr>
                                          <w:sz w:val="16"/>
                                          <w:szCs w:val="16"/>
                                        </w:rPr>
                                        <w:t>Protezione</w:t>
                                      </w:r>
                                      <w:r>
                                        <w:rPr>
                                          <w:sz w:val="16"/>
                                          <w:szCs w:val="16"/>
                                        </w:rPr>
                                        <w:t xml:space="preserve"> dell’ago</w:t>
                                      </w:r>
                                    </w:p>
                                  </w:txbxContent>
                                </wps:txbx>
                                <wps:bodyPr rot="0" vert="horz" wrap="square" lIns="0" tIns="0" rIns="0" bIns="0" anchor="t" anchorCtr="0" upright="1">
                                  <a:spAutoFit/>
                                </wps:bodyPr>
                              </wps:wsp>
                              <wps:wsp>
                                <wps:cNvPr id="1167888498" name="Text Box 78"/>
                                <wps:cNvSpPr txBox="1">
                                  <a:spLocks noChangeArrowheads="1"/>
                                </wps:cNvSpPr>
                                <wps:spPr bwMode="auto">
                                  <a:xfrm>
                                    <a:off x="1727418" y="2501961"/>
                                    <a:ext cx="508005"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52DF34" w14:textId="77777777" w:rsidR="007E645B" w:rsidRPr="00D212BF" w:rsidRDefault="007E645B" w:rsidP="007E645B">
                                      <w:pPr>
                                        <w:pStyle w:val="Arial11C"/>
                                        <w:rPr>
                                          <w:sz w:val="16"/>
                                          <w:szCs w:val="16"/>
                                        </w:rPr>
                                      </w:pPr>
                                    </w:p>
                                  </w:txbxContent>
                                </wps:txbx>
                                <wps:bodyPr rot="0" vert="horz" wrap="square" lIns="0" tIns="0" rIns="0" bIns="0" anchor="t" anchorCtr="0" upright="1">
                                  <a:spAutoFit/>
                                </wps:bodyPr>
                              </wps:wsp>
                              <wps:wsp>
                                <wps:cNvPr id="646018032" name="Text Box 79"/>
                                <wps:cNvSpPr txBox="1">
                                  <a:spLocks noChangeArrowheads="1"/>
                                </wps:cNvSpPr>
                                <wps:spPr bwMode="auto">
                                  <a:xfrm>
                                    <a:off x="3113033" y="1951348"/>
                                    <a:ext cx="508005"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49C388" w14:textId="77777777" w:rsidR="007E645B" w:rsidRPr="00D212BF" w:rsidRDefault="007E645B" w:rsidP="007E645B">
                                      <w:pPr>
                                        <w:pStyle w:val="Arial11C"/>
                                        <w:rPr>
                                          <w:sz w:val="16"/>
                                          <w:szCs w:val="16"/>
                                        </w:rPr>
                                      </w:pPr>
                                    </w:p>
                                  </w:txbxContent>
                                </wps:txbx>
                                <wps:bodyPr rot="0" vert="horz" wrap="square" lIns="0" tIns="0" rIns="0" bIns="0" anchor="t" anchorCtr="0" upright="1">
                                  <a:spAutoFit/>
                                </wps:bodyPr>
                              </wps:wsp>
                              <wps:wsp>
                                <wps:cNvPr id="717407203" name="Text Box 80"/>
                                <wps:cNvSpPr txBox="1">
                                  <a:spLocks noChangeArrowheads="1"/>
                                </wps:cNvSpPr>
                                <wps:spPr bwMode="auto">
                                  <a:xfrm>
                                    <a:off x="1726818" y="3051875"/>
                                    <a:ext cx="482605" cy="116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DEF2C7" w14:textId="77777777" w:rsidR="007E645B" w:rsidRPr="00677CAB" w:rsidRDefault="007E645B" w:rsidP="007E645B">
                                      <w:pPr>
                                        <w:pStyle w:val="Arial11C"/>
                                        <w:rPr>
                                          <w:sz w:val="16"/>
                                          <w:szCs w:val="16"/>
                                        </w:rPr>
                                      </w:pPr>
                                    </w:p>
                                  </w:txbxContent>
                                </wps:txbx>
                                <wps:bodyPr rot="0" vert="horz" wrap="square" lIns="0" tIns="0" rIns="0" bIns="0" anchor="t" anchorCtr="0" upright="1">
                                  <a:spAutoFit/>
                                </wps:bodyPr>
                              </wps:wsp>
                            </wpc:wpc>
                          </a:graphicData>
                        </a:graphic>
                      </wp:inline>
                    </w:drawing>
                  </mc:Choice>
                  <mc:Fallback>
                    <w:pict>
                      <v:group w14:anchorId="64BE6BCB" id="Area di disegno 23" o:spid="_x0000_s1238" editas="canvas" style="width:294.2pt;height:273.55pt;mso-position-horizontal-relative:char;mso-position-vertical-relative:line" coordsize="37363,34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">
                        <v:shape id="_x0000_s1239" type="#_x0000_t75" style="position:absolute;width:37363;height:34740;visibility:visible;mso-wrap-style:square">
                          <v:fill o:detectmouseclick="t"/>
                          <v:path o:connecttype="none"/>
                        </v:shape>
                        <v:shape id="Picture 212" o:spid="_x0000_s1240" type="#_x0000_t75" style="position:absolute;width:37363;height:34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">
                          <v:imagedata r:id="rId134" o:title=""/>
                        </v:shape>
                        <v:shape id="Text Box 26" o:spid="_x0000_s1241" type="#_x0000_t202" style="position:absolute;left:5768;top:946;width:126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" filled="f" stroked="f" strokeweight=".5pt">
                          <v:textbox style="mso-fit-shape-to-text:t" inset="0,0,0,0">
                            <w:txbxContent>
                              <w:p w14:paraId="3320BA3B" w14:textId="77777777" w:rsidR="007E645B" w:rsidRPr="00D212BF" w:rsidRDefault="007E645B" w:rsidP="007E645B">
                                <w:pPr>
                                  <w:pStyle w:val="Arial13C"/>
                                  <w:rPr>
                                    <w:b/>
                                    <w:bCs/>
                                    <w:sz w:val="20"/>
                                    <w:szCs w:val="20"/>
                                  </w:rPr>
                                </w:pPr>
                              </w:p>
                            </w:txbxContent>
                          </v:textbox>
                        </v:shape>
                        <v:shape id="Text Box 72" o:spid="_x0000_s1242" type="#_x0000_t202" style="position:absolute;left:21617;top:946;width:1265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" filled="f" stroked="f" strokeweight=".5pt">
                          <v:textbox style="mso-fit-shape-to-text:t" inset="0,0,0,0">
                            <w:txbxContent>
                              <w:p w14:paraId="0995363D" w14:textId="77777777" w:rsidR="007E645B" w:rsidRPr="00D212BF" w:rsidRDefault="007E645B" w:rsidP="007E645B">
                                <w:pPr>
                                  <w:pStyle w:val="Arial13C"/>
                                  <w:rPr>
                                    <w:b/>
                                    <w:bCs/>
                                    <w:sz w:val="20"/>
                                    <w:szCs w:val="20"/>
                                  </w:rPr>
                                </w:pPr>
                                <w:r w:rsidRPr="000B41A6">
                                  <w:rPr>
                                    <w:rStyle w:val="aa"/>
                                    <w:sz w:val="20"/>
                                    <w:szCs w:val="20"/>
                                  </w:rPr>
                                  <w:t>Dopo l’uso</w:t>
                                </w:r>
                              </w:p>
                            </w:txbxContent>
                          </v:textbox>
                        </v:shape>
                        <v:shape id="Text Box 73" o:spid="_x0000_s1243" type="#_x0000_t202" style="position:absolute;left:1168;top:19513;width:732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" stroked="f" strokeweight=".5pt">
                          <v:textbox style="mso-fit-shape-to-text:t" inset="0,0,0,0">
                            <w:txbxContent>
                              <w:p w14:paraId="3C4E7C9B" w14:textId="77777777" w:rsidR="007E645B" w:rsidRPr="00D212BF" w:rsidRDefault="007E645B" w:rsidP="007E645B">
                                <w:pPr>
                                  <w:pStyle w:val="Arial11C"/>
                                  <w:rPr>
                                    <w:sz w:val="16"/>
                                    <w:szCs w:val="16"/>
                                  </w:rPr>
                                </w:pPr>
                                <w:r w:rsidRPr="00D212BF">
                                  <w:rPr>
                                    <w:sz w:val="16"/>
                                    <w:szCs w:val="16"/>
                                  </w:rPr>
                                  <w:t>Medicinale</w:t>
                                </w:r>
                              </w:p>
                            </w:txbxContent>
                          </v:textbox>
                        </v:shape>
                        <v:shape id="Text Box 74" o:spid="_x0000_s1244" type="#_x0000_t202" style="position:absolute;left:16937;top:8388;width:584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" stroked="f" strokeweight=".5pt">
                          <v:textbox style="mso-fit-shape-to-text:t" inset="0,0,0,0">
                            <w:txbxContent>
                              <w:p w14:paraId="2A0F13DC" w14:textId="77777777" w:rsidR="007E645B" w:rsidRPr="00D212BF" w:rsidRDefault="007E645B" w:rsidP="007E645B">
                                <w:pPr>
                                  <w:pStyle w:val="Arial11C"/>
                                  <w:rPr>
                                    <w:sz w:val="16"/>
                                    <w:szCs w:val="16"/>
                                    <w:lang w:val="en-US"/>
                                  </w:rPr>
                                </w:pPr>
                              </w:p>
                            </w:txbxContent>
                          </v:textbox>
                        </v:shape>
                        <v:shape id="Text Box 75" o:spid="_x0000_s1245" type="#_x0000_t202" style="position:absolute;left:15775;top:13379;width:790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" stroked="f" strokeweight=".5pt">
                          <v:textbox style="mso-fit-shape-to-text:t" inset="0,0,0,0">
                            <w:txbxContent>
                              <w:p w14:paraId="1F79B8B0" w14:textId="77777777" w:rsidR="007E645B" w:rsidRPr="00D212BF" w:rsidRDefault="007E645B" w:rsidP="007E645B">
                                <w:pPr>
                                  <w:pStyle w:val="Arial11C"/>
                                  <w:rPr>
                                    <w:sz w:val="16"/>
                                    <w:szCs w:val="16"/>
                                    <w:lang w:val="en-US"/>
                                  </w:rPr>
                                </w:pPr>
                                <w:r w:rsidRPr="00D212BF">
                                  <w:rPr>
                                    <w:sz w:val="16"/>
                                    <w:szCs w:val="16"/>
                                    <w:lang w:val="en-US"/>
                                  </w:rPr>
                                  <w:t>Impugnatura</w:t>
                                </w:r>
                              </w:p>
                            </w:txbxContent>
                          </v:textbox>
                        </v:shape>
                        <v:shape id="Text Box 76" o:spid="_x0000_s1246" type="#_x0000_t202" style="position:absolute;left:16937;top:17233;width:673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" stroked="f" strokeweight=".5pt">
                          <v:textbox style="mso-fit-shape-to-text:t" inset="0,0,0,0">
                            <w:txbxContent>
                              <w:p w14:paraId="1BAF02A5" w14:textId="77777777" w:rsidR="007E645B" w:rsidRPr="00D212BF" w:rsidRDefault="007E645B" w:rsidP="007E645B">
                                <w:pPr>
                                  <w:pStyle w:val="Arial11C"/>
                                  <w:rPr>
                                    <w:sz w:val="16"/>
                                    <w:szCs w:val="16"/>
                                    <w:lang w:val="en-US"/>
                                  </w:rPr>
                                </w:pPr>
                                <w:r w:rsidRPr="00D212BF">
                                  <w:rPr>
                                    <w:sz w:val="16"/>
                                    <w:szCs w:val="16"/>
                                    <w:lang w:val="en-US"/>
                                  </w:rPr>
                                  <w:t>Finestra di</w:t>
                                </w:r>
                                <w:r>
                                  <w:rPr>
                                    <w:sz w:val="16"/>
                                    <w:szCs w:val="16"/>
                                    <w:lang w:val="en-US"/>
                                  </w:rPr>
                                  <w:br/>
                                </w:r>
                                <w:r w:rsidRPr="00D212BF">
                                  <w:rPr>
                                    <w:sz w:val="16"/>
                                    <w:szCs w:val="16"/>
                                    <w:lang w:val="en-US"/>
                                  </w:rPr>
                                  <w:t xml:space="preserve"> osservazione</w:t>
                                </w:r>
                              </w:p>
                            </w:txbxContent>
                          </v:textbox>
                        </v:shape>
                        <v:shape id="Text Box 77" o:spid="_x0000_s1247" type="#_x0000_t202" style="position:absolute;left:17268;top:21189;width:5035;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" stroked="f" strokeweight=".5pt">
                          <v:textbox style="mso-fit-shape-to-text:t" inset="0,0,0,0">
                            <w:txbxContent>
                              <w:p w14:paraId="24052B17" w14:textId="77777777" w:rsidR="007E645B" w:rsidRPr="00D212BF" w:rsidRDefault="007E645B" w:rsidP="007E645B">
                                <w:pPr>
                                  <w:pStyle w:val="Arial11C"/>
                                  <w:rPr>
                                    <w:sz w:val="16"/>
                                    <w:szCs w:val="16"/>
                                  </w:rPr>
                                </w:pPr>
                                <w:r w:rsidRPr="00D212BF">
                                  <w:rPr>
                                    <w:sz w:val="16"/>
                                    <w:szCs w:val="16"/>
                                  </w:rPr>
                                  <w:t>Protezione</w:t>
                                </w:r>
                                <w:r>
                                  <w:rPr>
                                    <w:sz w:val="16"/>
                                    <w:szCs w:val="16"/>
                                  </w:rPr>
                                  <w:t xml:space="preserve"> dell’ago</w:t>
                                </w:r>
                              </w:p>
                            </w:txbxContent>
                          </v:textbox>
                        </v:shape>
                        <v:shape id="Text Box 78" o:spid="_x0000_s1248" type="#_x0000_t202" style="position:absolute;left:17274;top:25019;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" stroked="f" strokeweight=".5pt">
                          <v:textbox style="mso-fit-shape-to-text:t" inset="0,0,0,0">
                            <w:txbxContent>
                              <w:p w14:paraId="7552DF34" w14:textId="77777777" w:rsidR="007E645B" w:rsidRPr="00D212BF" w:rsidRDefault="007E645B" w:rsidP="007E645B">
                                <w:pPr>
                                  <w:pStyle w:val="Arial11C"/>
                                  <w:rPr>
                                    <w:sz w:val="16"/>
                                    <w:szCs w:val="16"/>
                                  </w:rPr>
                                </w:pPr>
                              </w:p>
                            </w:txbxContent>
                          </v:textbox>
                        </v:shape>
                        <v:shape id="Text Box 79" o:spid="_x0000_s1249" type="#_x0000_t202" style="position:absolute;left:31130;top:19513;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" stroked="f" strokeweight=".5pt">
                          <v:textbox style="mso-fit-shape-to-text:t" inset="0,0,0,0">
                            <w:txbxContent>
                              <w:p w14:paraId="0749C388" w14:textId="77777777" w:rsidR="007E645B" w:rsidRPr="00D212BF" w:rsidRDefault="007E645B" w:rsidP="007E645B">
                                <w:pPr>
                                  <w:pStyle w:val="Arial11C"/>
                                  <w:rPr>
                                    <w:sz w:val="16"/>
                                    <w:szCs w:val="16"/>
                                  </w:rPr>
                                </w:pPr>
                              </w:p>
                            </w:txbxContent>
                          </v:textbox>
                        </v:shape>
                        <v:shape id="_x0000_s1250" type="#_x0000_t202" style="position:absolute;left:17268;top:30518;width:482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" stroked="f" strokeweight=".5pt">
                          <v:textbox style="mso-fit-shape-to-text:t" inset="0,0,0,0">
                            <w:txbxContent>
                              <w:p w14:paraId="33DEF2C7" w14:textId="77777777" w:rsidR="007E645B" w:rsidRPr="00677CAB" w:rsidRDefault="007E645B" w:rsidP="007E645B">
                                <w:pPr>
                                  <w:pStyle w:val="Arial11C"/>
                                  <w:rPr>
                                    <w:sz w:val="16"/>
                                    <w:szCs w:val="16"/>
                                  </w:rPr>
                                </w:pPr>
                              </w:p>
                            </w:txbxContent>
                          </v:textbox>
                        </v:shape>
                        <w10:anchorlock/>
                      </v:group>
                    </w:pict>
                  </mc:Fallback>
                </mc:AlternateContent>
              </w:r>
            </w:del>
          </w:p>
        </w:tc>
      </w:tr>
      <w:tr w:rsidR="007E645B" w:rsidRPr="00CC5B00" w:rsidDel="007E645B" w14:paraId="509A91D2" w14:textId="013D8D24" w:rsidTr="004E6B3B">
        <w:trPr>
          <w:jc w:val="center"/>
          <w:del w:id="5487" w:author="만든 이"/>
        </w:trPr>
        <w:tc>
          <w:tcPr>
            <w:tcW w:w="9289" w:type="dxa"/>
          </w:tcPr>
          <w:p w14:paraId="6379BED3" w14:textId="51D20603" w:rsidR="007E645B" w:rsidRPr="00CC5B00" w:rsidDel="007E645B" w:rsidRDefault="007E645B" w:rsidP="004E6B3B">
            <w:pPr>
              <w:pStyle w:val="NormalRight"/>
              <w:rPr>
                <w:del w:id="5488" w:author="만든 이"/>
                <w:b/>
                <w:bCs/>
              </w:rPr>
            </w:pPr>
            <w:del w:id="5489" w:author="만든 이">
              <w:r w:rsidRPr="00CC5B00" w:rsidDel="007E645B">
                <w:rPr>
                  <w:rStyle w:val="aa"/>
                </w:rPr>
                <w:delText>Figura B</w:delText>
              </w:r>
            </w:del>
          </w:p>
        </w:tc>
      </w:tr>
    </w:tbl>
    <w:p w14:paraId="54D91814" w14:textId="315C4EB5" w:rsidR="007E645B" w:rsidRPr="00CC5B00" w:rsidDel="007E645B" w:rsidRDefault="007E645B" w:rsidP="007E645B">
      <w:pPr>
        <w:rPr>
          <w:del w:id="5490" w:author="만든 이"/>
        </w:rPr>
      </w:pPr>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79"/>
        <w:gridCol w:w="4428"/>
      </w:tblGrid>
      <w:tr w:rsidR="007E645B" w:rsidRPr="00CC5B00" w:rsidDel="007E645B" w14:paraId="18C6F861" w14:textId="512117DB" w:rsidTr="004E6B3B">
        <w:trPr>
          <w:del w:id="5491" w:author="만든 이"/>
        </w:trPr>
        <w:tc>
          <w:tcPr>
            <w:tcW w:w="9363" w:type="dxa"/>
            <w:gridSpan w:val="2"/>
            <w:tcBorders>
              <w:bottom w:val="nil"/>
            </w:tcBorders>
            <w:vAlign w:val="center"/>
          </w:tcPr>
          <w:p w14:paraId="277D9B99" w14:textId="0004BF07" w:rsidR="007E645B" w:rsidRPr="00CC5B00" w:rsidDel="007E645B" w:rsidRDefault="007E645B" w:rsidP="004E6B3B">
            <w:pPr>
              <w:pStyle w:val="HeadingStrong"/>
              <w:rPr>
                <w:del w:id="5492" w:author="만든 이"/>
                <w:rFonts w:eastAsia="Times New Roman"/>
              </w:rPr>
            </w:pPr>
            <w:del w:id="5493" w:author="만든 이">
              <w:r w:rsidRPr="00CC5B00" w:rsidDel="007E645B">
                <w:rPr>
                  <w:rFonts w:eastAsia="Times New Roman"/>
                </w:rPr>
                <w:delText>Preparazione all’iniezione</w:delText>
              </w:r>
            </w:del>
          </w:p>
        </w:tc>
      </w:tr>
      <w:tr w:rsidR="007E645B" w:rsidRPr="00CC5B00" w:rsidDel="007E645B" w14:paraId="799FC2C3" w14:textId="2973E3BD" w:rsidTr="004E6B3B">
        <w:trPr>
          <w:cantSplit/>
          <w:trHeight w:val="1262"/>
          <w:del w:id="5494" w:author="만든 이"/>
        </w:trPr>
        <w:tc>
          <w:tcPr>
            <w:tcW w:w="4827" w:type="dxa"/>
            <w:tcBorders>
              <w:top w:val="nil"/>
            </w:tcBorders>
            <w:vAlign w:val="center"/>
          </w:tcPr>
          <w:p w14:paraId="243352C5" w14:textId="7D9CFBC1" w:rsidR="007E645B" w:rsidRPr="00CC5B00" w:rsidDel="007E645B" w:rsidRDefault="007E645B" w:rsidP="004E6B3B">
            <w:pPr>
              <w:rPr>
                <w:del w:id="5495" w:author="만든 이"/>
                <w:rFonts w:eastAsia="Times New Roman"/>
              </w:rPr>
            </w:pPr>
          </w:p>
          <w:tbl>
            <w:tblPr>
              <w:tblW w:w="4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820"/>
              <w:gridCol w:w="1103"/>
              <w:gridCol w:w="666"/>
              <w:gridCol w:w="1870"/>
            </w:tblGrid>
            <w:tr w:rsidR="007E645B" w:rsidRPr="00CC5B00" w:rsidDel="007E645B" w14:paraId="435C3982" w14:textId="3D7E622D" w:rsidTr="004E6B3B">
              <w:trPr>
                <w:jc w:val="center"/>
                <w:del w:id="5496" w:author="만든 이"/>
              </w:trPr>
              <w:tc>
                <w:tcPr>
                  <w:tcW w:w="819" w:type="dxa"/>
                  <w:vMerge w:val="restart"/>
                  <w:vAlign w:val="center"/>
                </w:tcPr>
                <w:p w14:paraId="5FFB0583" w14:textId="7EF6ECA2" w:rsidR="007E645B" w:rsidRPr="00CC5B00" w:rsidDel="007E645B" w:rsidRDefault="007E645B" w:rsidP="004E6B3B">
                  <w:pPr>
                    <w:pStyle w:val="Arial10C"/>
                    <w:rPr>
                      <w:del w:id="5497" w:author="만든 이"/>
                      <w:rStyle w:val="aa"/>
                      <w:rFonts w:ascii="Times New Roman" w:hAnsi="Times New Roman" w:cs="Times New Roman"/>
                      <w:sz w:val="22"/>
                      <w:szCs w:val="22"/>
                    </w:rPr>
                  </w:pPr>
                  <w:del w:id="5498" w:author="만든 이">
                    <w:r w:rsidRPr="00CC5B00" w:rsidDel="007E645B">
                      <w:rPr>
                        <w:rStyle w:val="aa"/>
                        <w:rFonts w:ascii="Times New Roman" w:hAnsi="Times New Roman" w:cs="Times New Roman"/>
                        <w:sz w:val="22"/>
                        <w:szCs w:val="22"/>
                      </w:rPr>
                      <w:delText>Dose</w:delText>
                    </w:r>
                  </w:del>
                </w:p>
                <w:p w14:paraId="3C0F6A67" w14:textId="0E0E7AFB" w:rsidR="007E645B" w:rsidRPr="00CC5B00" w:rsidDel="007E645B" w:rsidRDefault="007E645B" w:rsidP="004E6B3B">
                  <w:pPr>
                    <w:pStyle w:val="Arial10C"/>
                    <w:rPr>
                      <w:del w:id="5499" w:author="만든 이"/>
                      <w:rStyle w:val="aa"/>
                      <w:rFonts w:ascii="Times New Roman" w:hAnsi="Times New Roman" w:cs="Times New Roman"/>
                      <w:sz w:val="22"/>
                      <w:szCs w:val="22"/>
                    </w:rPr>
                  </w:pPr>
                  <w:del w:id="5500" w:author="만든 이">
                    <w:r w:rsidRPr="00CC5B00" w:rsidDel="007E645B">
                      <w:rPr>
                        <w:rStyle w:val="aa"/>
                        <w:rFonts w:ascii="Times New Roman" w:hAnsi="Times New Roman" w:cs="Times New Roman"/>
                        <w:sz w:val="22"/>
                        <w:szCs w:val="22"/>
                      </w:rPr>
                      <w:delText>(mg)</w:delText>
                    </w:r>
                  </w:del>
                </w:p>
              </w:tc>
              <w:tc>
                <w:tcPr>
                  <w:tcW w:w="3639" w:type="dxa"/>
                  <w:gridSpan w:val="3"/>
                  <w:tcBorders>
                    <w:bottom w:val="single" w:sz="4" w:space="0" w:color="auto"/>
                  </w:tcBorders>
                </w:tcPr>
                <w:p w14:paraId="3671B5E7" w14:textId="335E2356" w:rsidR="007E645B" w:rsidRPr="00CC5B00" w:rsidDel="007E645B" w:rsidRDefault="007E645B" w:rsidP="004E6B3B">
                  <w:pPr>
                    <w:pStyle w:val="Arial10C"/>
                    <w:rPr>
                      <w:del w:id="5501" w:author="만든 이"/>
                      <w:rStyle w:val="aa"/>
                      <w:rFonts w:ascii="Times New Roman" w:hAnsi="Times New Roman" w:cs="Times New Roman"/>
                      <w:sz w:val="22"/>
                      <w:szCs w:val="22"/>
                    </w:rPr>
                  </w:pPr>
                  <w:del w:id="5502" w:author="만든 이">
                    <w:r w:rsidRPr="00CC5B00" w:rsidDel="007E645B">
                      <w:rPr>
                        <w:rStyle w:val="aa"/>
                        <w:rFonts w:ascii="Times New Roman" w:hAnsi="Times New Roman" w:cs="Times New Roman"/>
                        <w:sz w:val="22"/>
                        <w:szCs w:val="22"/>
                      </w:rPr>
                      <w:delText>Siringhe preriempite necessarie</w:delText>
                    </w:r>
                  </w:del>
                </w:p>
              </w:tc>
            </w:tr>
            <w:tr w:rsidR="007E645B" w:rsidRPr="00CC5B00" w:rsidDel="007E645B" w14:paraId="1D4595AC" w14:textId="7438BE0E" w:rsidTr="004E6B3B">
              <w:trPr>
                <w:jc w:val="center"/>
                <w:del w:id="5503" w:author="만든 이"/>
              </w:trPr>
              <w:tc>
                <w:tcPr>
                  <w:tcW w:w="819" w:type="dxa"/>
                  <w:vMerge/>
                  <w:tcBorders>
                    <w:bottom w:val="single" w:sz="4" w:space="0" w:color="auto"/>
                  </w:tcBorders>
                </w:tcPr>
                <w:p w14:paraId="4416FADB" w14:textId="34891A36" w:rsidR="007E645B" w:rsidRPr="00CC5B00" w:rsidDel="007E645B" w:rsidRDefault="007E645B" w:rsidP="004E6B3B">
                  <w:pPr>
                    <w:pStyle w:val="Arial10C"/>
                    <w:rPr>
                      <w:del w:id="5504" w:author="만든 이"/>
                      <w:rStyle w:val="aa"/>
                      <w:rFonts w:ascii="Times New Roman" w:hAnsi="Times New Roman" w:cs="Times New Roman"/>
                      <w:sz w:val="22"/>
                      <w:szCs w:val="22"/>
                    </w:rPr>
                  </w:pPr>
                </w:p>
              </w:tc>
              <w:tc>
                <w:tcPr>
                  <w:tcW w:w="1769" w:type="dxa"/>
                  <w:gridSpan w:val="2"/>
                  <w:tcBorders>
                    <w:bottom w:val="nil"/>
                    <w:right w:val="nil"/>
                  </w:tcBorders>
                  <w:shd w:val="clear" w:color="auto" w:fill="FFDC55"/>
                </w:tcPr>
                <w:p w14:paraId="40A27A1A" w14:textId="4C7A61CE" w:rsidR="007E645B" w:rsidRPr="00CC5B00" w:rsidDel="007E645B" w:rsidRDefault="007E645B" w:rsidP="004E6B3B">
                  <w:pPr>
                    <w:pStyle w:val="Arial10C"/>
                    <w:rPr>
                      <w:del w:id="5505" w:author="만든 이"/>
                      <w:rStyle w:val="aa"/>
                      <w:rFonts w:ascii="Times New Roman" w:hAnsi="Times New Roman" w:cs="Times New Roman"/>
                      <w:sz w:val="22"/>
                      <w:szCs w:val="22"/>
                    </w:rPr>
                  </w:pPr>
                  <w:del w:id="5506" w:author="만든 이">
                    <w:r w:rsidRPr="00CC5B00" w:rsidDel="007E645B">
                      <w:rPr>
                        <w:rStyle w:val="aa"/>
                        <w:rFonts w:ascii="Times New Roman" w:hAnsi="Times New Roman" w:cs="Times New Roman"/>
                        <w:sz w:val="22"/>
                        <w:szCs w:val="22"/>
                      </w:rPr>
                      <w:delText>Gialle (75 mg/0,5 mL)</w:delText>
                    </w:r>
                  </w:del>
                </w:p>
              </w:tc>
              <w:tc>
                <w:tcPr>
                  <w:tcW w:w="1870" w:type="dxa"/>
                  <w:tcBorders>
                    <w:left w:val="nil"/>
                    <w:bottom w:val="nil"/>
                  </w:tcBorders>
                  <w:shd w:val="clear" w:color="auto" w:fill="009BFF"/>
                </w:tcPr>
                <w:p w14:paraId="3433096B" w14:textId="3EFFBD82" w:rsidR="007E645B" w:rsidRPr="00CC5B00" w:rsidDel="007E645B" w:rsidRDefault="007E645B" w:rsidP="004E6B3B">
                  <w:pPr>
                    <w:pStyle w:val="Arial10C"/>
                    <w:rPr>
                      <w:del w:id="5507" w:author="만든 이"/>
                      <w:rStyle w:val="aa"/>
                      <w:rFonts w:ascii="Times New Roman" w:eastAsia="맑은 고딕" w:hAnsi="Times New Roman" w:cs="Times New Roman"/>
                      <w:sz w:val="22"/>
                      <w:szCs w:val="22"/>
                      <w:lang w:eastAsia="ko-KR"/>
                    </w:rPr>
                  </w:pPr>
                  <w:del w:id="5508" w:author="만든 이">
                    <w:r w:rsidRPr="00CC5B00" w:rsidDel="007E645B">
                      <w:rPr>
                        <w:rStyle w:val="aa"/>
                        <w:rFonts w:ascii="Times New Roman" w:hAnsi="Times New Roman" w:cs="Times New Roman"/>
                        <w:sz w:val="22"/>
                        <w:szCs w:val="22"/>
                      </w:rPr>
                      <w:delText xml:space="preserve">Blu </w:delText>
                    </w:r>
                  </w:del>
                </w:p>
                <w:p w14:paraId="24FD1CC6" w14:textId="093C954F" w:rsidR="007E645B" w:rsidRPr="00CC5B00" w:rsidDel="007E645B" w:rsidRDefault="007E645B" w:rsidP="004E6B3B">
                  <w:pPr>
                    <w:pStyle w:val="Arial10C"/>
                    <w:rPr>
                      <w:del w:id="5509" w:author="만든 이"/>
                      <w:rStyle w:val="aa"/>
                      <w:rFonts w:ascii="Times New Roman" w:eastAsia="맑은 고딕" w:hAnsi="Times New Roman" w:cs="Times New Roman"/>
                      <w:sz w:val="22"/>
                      <w:szCs w:val="22"/>
                      <w:lang w:eastAsia="ko-KR"/>
                    </w:rPr>
                  </w:pPr>
                  <w:del w:id="5510" w:author="만든 이">
                    <w:r w:rsidRPr="00CC5B00" w:rsidDel="007E645B">
                      <w:rPr>
                        <w:rStyle w:val="aa"/>
                        <w:rFonts w:ascii="Times New Roman" w:hAnsi="Times New Roman" w:cs="Times New Roman"/>
                        <w:sz w:val="22"/>
                        <w:szCs w:val="22"/>
                      </w:rPr>
                      <w:delText>(150 mg/1 mL)</w:delText>
                    </w:r>
                  </w:del>
                </w:p>
              </w:tc>
            </w:tr>
            <w:tr w:rsidR="007E645B" w:rsidRPr="00CC5B00" w:rsidDel="007E645B" w14:paraId="70883277" w14:textId="276860A0" w:rsidTr="004E6B3B">
              <w:trPr>
                <w:jc w:val="center"/>
                <w:del w:id="5511" w:author="만든 이"/>
              </w:trPr>
              <w:tc>
                <w:tcPr>
                  <w:tcW w:w="819" w:type="dxa"/>
                  <w:tcBorders>
                    <w:bottom w:val="nil"/>
                  </w:tcBorders>
                  <w:shd w:val="clear" w:color="auto" w:fill="E6E6E6"/>
                  <w:vAlign w:val="center"/>
                </w:tcPr>
                <w:p w14:paraId="118BB4BD" w14:textId="119668CE" w:rsidR="007E645B" w:rsidRPr="00CC5B00" w:rsidDel="007E645B" w:rsidRDefault="007E645B" w:rsidP="004E6B3B">
                  <w:pPr>
                    <w:pStyle w:val="Arial10C"/>
                    <w:rPr>
                      <w:del w:id="5512" w:author="만든 이"/>
                      <w:rStyle w:val="aa"/>
                      <w:rFonts w:ascii="Times New Roman" w:hAnsi="Times New Roman" w:cs="Times New Roman"/>
                      <w:sz w:val="22"/>
                      <w:szCs w:val="22"/>
                    </w:rPr>
                  </w:pPr>
                  <w:del w:id="5513" w:author="만든 이">
                    <w:r w:rsidRPr="00CC5B00" w:rsidDel="007E645B">
                      <w:rPr>
                        <w:rStyle w:val="aa"/>
                        <w:rFonts w:ascii="Times New Roman" w:hAnsi="Times New Roman" w:cs="Times New Roman"/>
                        <w:sz w:val="22"/>
                        <w:szCs w:val="22"/>
                      </w:rPr>
                      <w:delText>75</w:delText>
                    </w:r>
                  </w:del>
                </w:p>
              </w:tc>
              <w:tc>
                <w:tcPr>
                  <w:tcW w:w="1103" w:type="dxa"/>
                  <w:tcBorders>
                    <w:top w:val="nil"/>
                    <w:bottom w:val="nil"/>
                    <w:right w:val="nil"/>
                  </w:tcBorders>
                  <w:shd w:val="clear" w:color="auto" w:fill="E6E6E6"/>
                </w:tcPr>
                <w:p w14:paraId="37A1748D" w14:textId="1AC9BCC2" w:rsidR="007E645B" w:rsidRPr="00CC5B00" w:rsidDel="007E645B" w:rsidRDefault="007E645B" w:rsidP="004E6B3B">
                  <w:pPr>
                    <w:pStyle w:val="Arial10"/>
                    <w:rPr>
                      <w:del w:id="5514" w:author="만든 이"/>
                      <w:rFonts w:ascii="Times New Roman" w:hAnsi="Times New Roman" w:cs="Times New Roman"/>
                      <w:noProof w:val="0"/>
                      <w:sz w:val="22"/>
                      <w:szCs w:val="22"/>
                    </w:rPr>
                  </w:pPr>
                  <w:del w:id="5515" w:author="만든 이">
                    <w:r w:rsidRPr="00870845" w:rsidDel="007E645B">
                      <w:rPr>
                        <w:rFonts w:ascii="Times New Roman" w:hAnsi="Times New Roman" w:cs="Times New Roman"/>
                        <w:sz w:val="22"/>
                        <w:szCs w:val="22"/>
                        <w:lang w:eastAsia="ko-KR"/>
                        <w:rPrChange w:id="5516" w:author="만든 이">
                          <w:rPr>
                            <w:lang w:eastAsia="ko-KR"/>
                          </w:rPr>
                        </w:rPrChange>
                      </w:rPr>
                      <w:drawing>
                        <wp:inline distT="0" distB="0" distL="0" distR="0" wp14:anchorId="6EE7231F" wp14:editId="2FC0B368">
                          <wp:extent cx="247650" cy="247650"/>
                          <wp:effectExtent l="0" t="0" r="0" b="0"/>
                          <wp:docPr id="75" name="Immagine 54"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magine 54"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66" w:type="dxa"/>
                  <w:tcBorders>
                    <w:top w:val="nil"/>
                    <w:left w:val="nil"/>
                    <w:bottom w:val="nil"/>
                    <w:right w:val="nil"/>
                  </w:tcBorders>
                  <w:shd w:val="clear" w:color="auto" w:fill="E6E6E6"/>
                </w:tcPr>
                <w:p w14:paraId="48012069" w14:textId="485B30AC" w:rsidR="007E645B" w:rsidRPr="00CC5B00" w:rsidDel="007E645B" w:rsidRDefault="007E645B" w:rsidP="004E6B3B">
                  <w:pPr>
                    <w:pStyle w:val="Arial10"/>
                    <w:rPr>
                      <w:del w:id="5517" w:author="만든 이"/>
                      <w:rFonts w:ascii="Times New Roman" w:hAnsi="Times New Roman" w:cs="Times New Roman"/>
                      <w:noProof w:val="0"/>
                      <w:sz w:val="22"/>
                      <w:szCs w:val="22"/>
                    </w:rPr>
                  </w:pPr>
                </w:p>
              </w:tc>
              <w:tc>
                <w:tcPr>
                  <w:tcW w:w="1870" w:type="dxa"/>
                  <w:tcBorders>
                    <w:top w:val="nil"/>
                    <w:left w:val="nil"/>
                    <w:bottom w:val="nil"/>
                  </w:tcBorders>
                  <w:shd w:val="clear" w:color="auto" w:fill="E6E6E6"/>
                </w:tcPr>
                <w:p w14:paraId="6E453827" w14:textId="6D671A49" w:rsidR="007E645B" w:rsidRPr="00CC5B00" w:rsidDel="007E645B" w:rsidRDefault="007E645B" w:rsidP="004E6B3B">
                  <w:pPr>
                    <w:pStyle w:val="Arial10"/>
                    <w:rPr>
                      <w:del w:id="5518" w:author="만든 이"/>
                      <w:rFonts w:ascii="Times New Roman" w:hAnsi="Times New Roman" w:cs="Times New Roman"/>
                      <w:noProof w:val="0"/>
                      <w:sz w:val="22"/>
                      <w:szCs w:val="22"/>
                    </w:rPr>
                  </w:pPr>
                </w:p>
              </w:tc>
            </w:tr>
            <w:tr w:rsidR="007E645B" w:rsidRPr="00CC5B00" w:rsidDel="007E645B" w14:paraId="03A4F9E9" w14:textId="65CB3E71" w:rsidTr="004E6B3B">
              <w:trPr>
                <w:jc w:val="center"/>
                <w:del w:id="5519" w:author="만든 이"/>
              </w:trPr>
              <w:tc>
                <w:tcPr>
                  <w:tcW w:w="819" w:type="dxa"/>
                  <w:tcBorders>
                    <w:top w:val="nil"/>
                    <w:bottom w:val="nil"/>
                  </w:tcBorders>
                  <w:vAlign w:val="center"/>
                </w:tcPr>
                <w:p w14:paraId="3404FAA3" w14:textId="0D02F010" w:rsidR="007E645B" w:rsidRPr="00CC5B00" w:rsidDel="007E645B" w:rsidRDefault="007E645B" w:rsidP="004E6B3B">
                  <w:pPr>
                    <w:pStyle w:val="Arial10C"/>
                    <w:rPr>
                      <w:del w:id="5520" w:author="만든 이"/>
                      <w:rStyle w:val="aa"/>
                      <w:rFonts w:ascii="Times New Roman" w:hAnsi="Times New Roman" w:cs="Times New Roman"/>
                      <w:sz w:val="22"/>
                      <w:szCs w:val="22"/>
                    </w:rPr>
                  </w:pPr>
                  <w:del w:id="5521" w:author="만든 이">
                    <w:r w:rsidRPr="00CC5B00" w:rsidDel="007E645B">
                      <w:rPr>
                        <w:rStyle w:val="aa"/>
                        <w:rFonts w:ascii="Times New Roman" w:hAnsi="Times New Roman" w:cs="Times New Roman"/>
                        <w:sz w:val="22"/>
                        <w:szCs w:val="22"/>
                      </w:rPr>
                      <w:delText>150</w:delText>
                    </w:r>
                  </w:del>
                </w:p>
              </w:tc>
              <w:tc>
                <w:tcPr>
                  <w:tcW w:w="1103" w:type="dxa"/>
                  <w:tcBorders>
                    <w:top w:val="nil"/>
                    <w:bottom w:val="nil"/>
                    <w:right w:val="nil"/>
                  </w:tcBorders>
                </w:tcPr>
                <w:p w14:paraId="3E101F59" w14:textId="44C0556D" w:rsidR="007E645B" w:rsidRPr="00CC5B00" w:rsidDel="007E645B" w:rsidRDefault="007E645B" w:rsidP="004E6B3B">
                  <w:pPr>
                    <w:pStyle w:val="Arial10"/>
                    <w:rPr>
                      <w:del w:id="5522" w:author="만든 이"/>
                      <w:rFonts w:ascii="Times New Roman" w:hAnsi="Times New Roman" w:cs="Times New Roman"/>
                      <w:noProof w:val="0"/>
                      <w:sz w:val="22"/>
                      <w:szCs w:val="22"/>
                    </w:rPr>
                  </w:pPr>
                </w:p>
              </w:tc>
              <w:tc>
                <w:tcPr>
                  <w:tcW w:w="666" w:type="dxa"/>
                  <w:tcBorders>
                    <w:top w:val="nil"/>
                    <w:left w:val="nil"/>
                    <w:bottom w:val="nil"/>
                    <w:right w:val="nil"/>
                  </w:tcBorders>
                </w:tcPr>
                <w:p w14:paraId="0B8F74E6" w14:textId="219A189B" w:rsidR="007E645B" w:rsidRPr="00CC5B00" w:rsidDel="007E645B" w:rsidRDefault="007E645B" w:rsidP="004E6B3B">
                  <w:pPr>
                    <w:pStyle w:val="Arial10"/>
                    <w:rPr>
                      <w:del w:id="5523" w:author="만든 이"/>
                      <w:rFonts w:ascii="Times New Roman" w:hAnsi="Times New Roman" w:cs="Times New Roman"/>
                      <w:noProof w:val="0"/>
                      <w:sz w:val="22"/>
                      <w:szCs w:val="22"/>
                    </w:rPr>
                  </w:pPr>
                </w:p>
              </w:tc>
              <w:tc>
                <w:tcPr>
                  <w:tcW w:w="1870" w:type="dxa"/>
                  <w:tcBorders>
                    <w:top w:val="nil"/>
                    <w:left w:val="nil"/>
                    <w:bottom w:val="nil"/>
                  </w:tcBorders>
                </w:tcPr>
                <w:p w14:paraId="19844DAF" w14:textId="4D80EB2F" w:rsidR="007E645B" w:rsidRPr="00CC5B00" w:rsidDel="007E645B" w:rsidRDefault="007E645B" w:rsidP="004E6B3B">
                  <w:pPr>
                    <w:pStyle w:val="Arial10"/>
                    <w:rPr>
                      <w:del w:id="5524" w:author="만든 이"/>
                      <w:rFonts w:ascii="Times New Roman" w:hAnsi="Times New Roman" w:cs="Times New Roman"/>
                      <w:noProof w:val="0"/>
                      <w:sz w:val="22"/>
                      <w:szCs w:val="22"/>
                    </w:rPr>
                  </w:pPr>
                  <w:del w:id="5525" w:author="만든 이">
                    <w:r w:rsidRPr="00870845" w:rsidDel="007E645B">
                      <w:rPr>
                        <w:rFonts w:ascii="Times New Roman" w:hAnsi="Times New Roman" w:cs="Times New Roman"/>
                        <w:sz w:val="22"/>
                        <w:szCs w:val="22"/>
                        <w:lang w:eastAsia="ko-KR"/>
                        <w:rPrChange w:id="5526" w:author="만든 이">
                          <w:rPr>
                            <w:lang w:eastAsia="ko-KR"/>
                          </w:rPr>
                        </w:rPrChange>
                      </w:rPr>
                      <w:drawing>
                        <wp:inline distT="0" distB="0" distL="0" distR="0" wp14:anchorId="6040C20D" wp14:editId="0EAF726D">
                          <wp:extent cx="247650" cy="247650"/>
                          <wp:effectExtent l="0" t="0" r="0" b="0"/>
                          <wp:docPr id="76" name="Immagine 5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magine 55"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4E3770E6" w14:textId="02E6D6B5" w:rsidTr="004E6B3B">
              <w:trPr>
                <w:jc w:val="center"/>
                <w:del w:id="5527" w:author="만든 이"/>
              </w:trPr>
              <w:tc>
                <w:tcPr>
                  <w:tcW w:w="819" w:type="dxa"/>
                  <w:tcBorders>
                    <w:top w:val="nil"/>
                    <w:bottom w:val="nil"/>
                  </w:tcBorders>
                  <w:shd w:val="clear" w:color="auto" w:fill="E6E6E6"/>
                  <w:vAlign w:val="center"/>
                </w:tcPr>
                <w:p w14:paraId="6B14101F" w14:textId="1F126F96" w:rsidR="007E645B" w:rsidRPr="00CC5B00" w:rsidDel="007E645B" w:rsidRDefault="007E645B" w:rsidP="004E6B3B">
                  <w:pPr>
                    <w:pStyle w:val="Arial10C"/>
                    <w:rPr>
                      <w:del w:id="5528" w:author="만든 이"/>
                      <w:rStyle w:val="aa"/>
                      <w:rFonts w:ascii="Times New Roman" w:hAnsi="Times New Roman" w:cs="Times New Roman"/>
                      <w:sz w:val="22"/>
                      <w:szCs w:val="22"/>
                    </w:rPr>
                  </w:pPr>
                  <w:del w:id="5529" w:author="만든 이">
                    <w:r w:rsidRPr="00CC5B00" w:rsidDel="007E645B">
                      <w:rPr>
                        <w:rStyle w:val="aa"/>
                        <w:rFonts w:ascii="Times New Roman" w:hAnsi="Times New Roman" w:cs="Times New Roman"/>
                        <w:sz w:val="22"/>
                        <w:szCs w:val="22"/>
                      </w:rPr>
                      <w:delText>225</w:delText>
                    </w:r>
                  </w:del>
                </w:p>
              </w:tc>
              <w:tc>
                <w:tcPr>
                  <w:tcW w:w="1103" w:type="dxa"/>
                  <w:tcBorders>
                    <w:top w:val="nil"/>
                    <w:bottom w:val="nil"/>
                    <w:right w:val="nil"/>
                  </w:tcBorders>
                  <w:shd w:val="clear" w:color="auto" w:fill="E6E6E6"/>
                </w:tcPr>
                <w:p w14:paraId="7BBB631A" w14:textId="78F12275" w:rsidR="007E645B" w:rsidRPr="00CC5B00" w:rsidDel="007E645B" w:rsidRDefault="007E645B" w:rsidP="004E6B3B">
                  <w:pPr>
                    <w:pStyle w:val="Arial10"/>
                    <w:rPr>
                      <w:del w:id="5530" w:author="만든 이"/>
                      <w:rFonts w:ascii="Times New Roman" w:hAnsi="Times New Roman" w:cs="Times New Roman"/>
                      <w:noProof w:val="0"/>
                      <w:sz w:val="22"/>
                      <w:szCs w:val="22"/>
                    </w:rPr>
                  </w:pPr>
                  <w:del w:id="5531" w:author="만든 이">
                    <w:r w:rsidRPr="00870845" w:rsidDel="007E645B">
                      <w:rPr>
                        <w:rFonts w:ascii="Times New Roman" w:hAnsi="Times New Roman" w:cs="Times New Roman"/>
                        <w:sz w:val="22"/>
                        <w:szCs w:val="22"/>
                        <w:lang w:eastAsia="ko-KR"/>
                        <w:rPrChange w:id="5532" w:author="만든 이">
                          <w:rPr>
                            <w:lang w:eastAsia="ko-KR"/>
                          </w:rPr>
                        </w:rPrChange>
                      </w:rPr>
                      <w:drawing>
                        <wp:inline distT="0" distB="0" distL="0" distR="0" wp14:anchorId="436C6202" wp14:editId="7BC58AAC">
                          <wp:extent cx="247650" cy="247650"/>
                          <wp:effectExtent l="0" t="0" r="0" b="0"/>
                          <wp:docPr id="77" name="Immagine 56"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magine 56"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66" w:type="dxa"/>
                  <w:tcBorders>
                    <w:top w:val="nil"/>
                    <w:left w:val="nil"/>
                    <w:bottom w:val="nil"/>
                    <w:right w:val="nil"/>
                  </w:tcBorders>
                  <w:shd w:val="clear" w:color="auto" w:fill="E6E6E6"/>
                </w:tcPr>
                <w:p w14:paraId="5ED5E7BC" w14:textId="53EBED62" w:rsidR="007E645B" w:rsidRPr="00CC5B00" w:rsidDel="007E645B" w:rsidRDefault="007E645B" w:rsidP="004E6B3B">
                  <w:pPr>
                    <w:pStyle w:val="Arial10"/>
                    <w:rPr>
                      <w:del w:id="5533" w:author="만든 이"/>
                      <w:rFonts w:ascii="Times New Roman" w:hAnsi="Times New Roman" w:cs="Times New Roman"/>
                      <w:noProof w:val="0"/>
                      <w:sz w:val="22"/>
                      <w:szCs w:val="22"/>
                    </w:rPr>
                  </w:pPr>
                  <w:del w:id="5534" w:author="만든 이">
                    <w:r w:rsidRPr="00CC5B00" w:rsidDel="007E645B">
                      <w:rPr>
                        <w:rFonts w:ascii="Times New Roman" w:hAnsi="Times New Roman" w:cs="Times New Roman"/>
                        <w:noProof w:val="0"/>
                        <w:sz w:val="22"/>
                        <w:szCs w:val="22"/>
                      </w:rPr>
                      <w:delText>+</w:delText>
                    </w:r>
                  </w:del>
                </w:p>
              </w:tc>
              <w:tc>
                <w:tcPr>
                  <w:tcW w:w="1870" w:type="dxa"/>
                  <w:tcBorders>
                    <w:top w:val="nil"/>
                    <w:left w:val="nil"/>
                    <w:bottom w:val="nil"/>
                  </w:tcBorders>
                  <w:shd w:val="clear" w:color="auto" w:fill="E6E6E6"/>
                </w:tcPr>
                <w:p w14:paraId="4F280AE9" w14:textId="0EC050C2" w:rsidR="007E645B" w:rsidRPr="00CC5B00" w:rsidDel="007E645B" w:rsidRDefault="007E645B" w:rsidP="004E6B3B">
                  <w:pPr>
                    <w:pStyle w:val="Arial10"/>
                    <w:rPr>
                      <w:del w:id="5535" w:author="만든 이"/>
                      <w:rFonts w:ascii="Times New Roman" w:hAnsi="Times New Roman" w:cs="Times New Roman"/>
                      <w:noProof w:val="0"/>
                      <w:sz w:val="22"/>
                      <w:szCs w:val="22"/>
                    </w:rPr>
                  </w:pPr>
                  <w:del w:id="5536" w:author="만든 이">
                    <w:r w:rsidRPr="00870845" w:rsidDel="007E645B">
                      <w:rPr>
                        <w:rFonts w:ascii="Times New Roman" w:hAnsi="Times New Roman" w:cs="Times New Roman"/>
                        <w:sz w:val="22"/>
                        <w:szCs w:val="22"/>
                        <w:lang w:eastAsia="ko-KR"/>
                        <w:rPrChange w:id="5537" w:author="만든 이">
                          <w:rPr>
                            <w:lang w:eastAsia="ko-KR"/>
                          </w:rPr>
                        </w:rPrChange>
                      </w:rPr>
                      <w:drawing>
                        <wp:inline distT="0" distB="0" distL="0" distR="0" wp14:anchorId="7553A898" wp14:editId="6465E8D6">
                          <wp:extent cx="247650" cy="247650"/>
                          <wp:effectExtent l="0" t="0" r="0" b="0"/>
                          <wp:docPr id="78" name="Immagine 5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magine 5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69B739CB" w14:textId="6D19F963" w:rsidTr="004E6B3B">
              <w:trPr>
                <w:jc w:val="center"/>
                <w:del w:id="5538" w:author="만든 이"/>
              </w:trPr>
              <w:tc>
                <w:tcPr>
                  <w:tcW w:w="819" w:type="dxa"/>
                  <w:tcBorders>
                    <w:top w:val="nil"/>
                    <w:bottom w:val="nil"/>
                  </w:tcBorders>
                  <w:vAlign w:val="center"/>
                </w:tcPr>
                <w:p w14:paraId="3FF302BE" w14:textId="3CD3D05D" w:rsidR="007E645B" w:rsidRPr="00CC5B00" w:rsidDel="007E645B" w:rsidRDefault="007E645B" w:rsidP="004E6B3B">
                  <w:pPr>
                    <w:pStyle w:val="Arial10C"/>
                    <w:rPr>
                      <w:del w:id="5539" w:author="만든 이"/>
                      <w:rStyle w:val="aa"/>
                      <w:rFonts w:ascii="Times New Roman" w:hAnsi="Times New Roman" w:cs="Times New Roman"/>
                      <w:sz w:val="22"/>
                      <w:szCs w:val="22"/>
                    </w:rPr>
                  </w:pPr>
                  <w:del w:id="5540" w:author="만든 이">
                    <w:r w:rsidRPr="00CC5B00" w:rsidDel="007E645B">
                      <w:rPr>
                        <w:rStyle w:val="aa"/>
                        <w:rFonts w:ascii="Times New Roman" w:hAnsi="Times New Roman" w:cs="Times New Roman"/>
                        <w:sz w:val="22"/>
                        <w:szCs w:val="22"/>
                      </w:rPr>
                      <w:delText>300</w:delText>
                    </w:r>
                  </w:del>
                </w:p>
              </w:tc>
              <w:tc>
                <w:tcPr>
                  <w:tcW w:w="1103" w:type="dxa"/>
                  <w:tcBorders>
                    <w:top w:val="nil"/>
                    <w:bottom w:val="nil"/>
                    <w:right w:val="nil"/>
                  </w:tcBorders>
                </w:tcPr>
                <w:p w14:paraId="68BD0F09" w14:textId="24ED4266" w:rsidR="007E645B" w:rsidRPr="00CC5B00" w:rsidDel="007E645B" w:rsidRDefault="007E645B" w:rsidP="004E6B3B">
                  <w:pPr>
                    <w:pStyle w:val="Arial10"/>
                    <w:rPr>
                      <w:del w:id="5541" w:author="만든 이"/>
                      <w:rFonts w:ascii="Times New Roman" w:hAnsi="Times New Roman" w:cs="Times New Roman"/>
                      <w:noProof w:val="0"/>
                      <w:sz w:val="22"/>
                      <w:szCs w:val="22"/>
                    </w:rPr>
                  </w:pPr>
                </w:p>
              </w:tc>
              <w:tc>
                <w:tcPr>
                  <w:tcW w:w="666" w:type="dxa"/>
                  <w:tcBorders>
                    <w:top w:val="nil"/>
                    <w:left w:val="nil"/>
                    <w:bottom w:val="nil"/>
                    <w:right w:val="nil"/>
                  </w:tcBorders>
                </w:tcPr>
                <w:p w14:paraId="37F6A835" w14:textId="3D1908E3" w:rsidR="007E645B" w:rsidRPr="00CC5B00" w:rsidDel="007E645B" w:rsidRDefault="007E645B" w:rsidP="004E6B3B">
                  <w:pPr>
                    <w:pStyle w:val="Arial10"/>
                    <w:rPr>
                      <w:del w:id="5542" w:author="만든 이"/>
                      <w:rFonts w:ascii="Times New Roman" w:hAnsi="Times New Roman" w:cs="Times New Roman"/>
                      <w:noProof w:val="0"/>
                      <w:sz w:val="22"/>
                      <w:szCs w:val="22"/>
                    </w:rPr>
                  </w:pPr>
                </w:p>
              </w:tc>
              <w:tc>
                <w:tcPr>
                  <w:tcW w:w="1870" w:type="dxa"/>
                  <w:tcBorders>
                    <w:top w:val="nil"/>
                    <w:left w:val="nil"/>
                    <w:bottom w:val="nil"/>
                  </w:tcBorders>
                </w:tcPr>
                <w:p w14:paraId="0C9FCE3A" w14:textId="309C0935" w:rsidR="007E645B" w:rsidRPr="00CC5B00" w:rsidDel="007E645B" w:rsidRDefault="007E645B" w:rsidP="004E6B3B">
                  <w:pPr>
                    <w:pStyle w:val="Arial10"/>
                    <w:rPr>
                      <w:del w:id="5543" w:author="만든 이"/>
                      <w:rFonts w:ascii="Times New Roman" w:hAnsi="Times New Roman" w:cs="Times New Roman"/>
                      <w:noProof w:val="0"/>
                      <w:sz w:val="22"/>
                      <w:szCs w:val="22"/>
                    </w:rPr>
                  </w:pPr>
                  <w:del w:id="5544" w:author="만든 이">
                    <w:r w:rsidRPr="00870845" w:rsidDel="007E645B">
                      <w:rPr>
                        <w:rFonts w:ascii="Times New Roman" w:hAnsi="Times New Roman" w:cs="Times New Roman"/>
                        <w:sz w:val="22"/>
                        <w:szCs w:val="22"/>
                        <w:lang w:eastAsia="ko-KR"/>
                        <w:rPrChange w:id="5545" w:author="만든 이">
                          <w:rPr>
                            <w:lang w:eastAsia="ko-KR"/>
                          </w:rPr>
                        </w:rPrChange>
                      </w:rPr>
                      <w:drawing>
                        <wp:inline distT="0" distB="0" distL="0" distR="0" wp14:anchorId="7FA25C75" wp14:editId="34A2396D">
                          <wp:extent cx="247650" cy="247650"/>
                          <wp:effectExtent l="0" t="0" r="0" b="0"/>
                          <wp:docPr id="79" name="Immagine 5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magine 5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46" w:author="만든 이">
                          <w:rPr>
                            <w:lang w:eastAsia="ko-KR"/>
                          </w:rPr>
                        </w:rPrChange>
                      </w:rPr>
                      <w:drawing>
                        <wp:inline distT="0" distB="0" distL="0" distR="0" wp14:anchorId="37C11F76" wp14:editId="4E81E2B6">
                          <wp:extent cx="247650" cy="247650"/>
                          <wp:effectExtent l="0" t="0" r="0" b="0"/>
                          <wp:docPr id="80" name="Immagine 5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magine 5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4E255B8D" w14:textId="78765D74" w:rsidTr="004E6B3B">
              <w:trPr>
                <w:jc w:val="center"/>
                <w:del w:id="5547" w:author="만든 이"/>
              </w:trPr>
              <w:tc>
                <w:tcPr>
                  <w:tcW w:w="819" w:type="dxa"/>
                  <w:tcBorders>
                    <w:top w:val="nil"/>
                    <w:bottom w:val="nil"/>
                  </w:tcBorders>
                  <w:shd w:val="clear" w:color="auto" w:fill="E6E6E6"/>
                  <w:vAlign w:val="center"/>
                </w:tcPr>
                <w:p w14:paraId="35311FD3" w14:textId="31BD92EC" w:rsidR="007E645B" w:rsidRPr="00CC5B00" w:rsidDel="007E645B" w:rsidRDefault="007E645B" w:rsidP="004E6B3B">
                  <w:pPr>
                    <w:pStyle w:val="Arial10C"/>
                    <w:rPr>
                      <w:del w:id="5548" w:author="만든 이"/>
                      <w:rStyle w:val="aa"/>
                      <w:rFonts w:ascii="Times New Roman" w:hAnsi="Times New Roman" w:cs="Times New Roman"/>
                      <w:sz w:val="22"/>
                      <w:szCs w:val="22"/>
                    </w:rPr>
                  </w:pPr>
                  <w:del w:id="5549" w:author="만든 이">
                    <w:r w:rsidRPr="00CC5B00" w:rsidDel="007E645B">
                      <w:rPr>
                        <w:rStyle w:val="aa"/>
                        <w:rFonts w:ascii="Times New Roman" w:hAnsi="Times New Roman" w:cs="Times New Roman"/>
                        <w:sz w:val="22"/>
                        <w:szCs w:val="22"/>
                      </w:rPr>
                      <w:delText>375</w:delText>
                    </w:r>
                  </w:del>
                </w:p>
              </w:tc>
              <w:tc>
                <w:tcPr>
                  <w:tcW w:w="1103" w:type="dxa"/>
                  <w:tcBorders>
                    <w:top w:val="nil"/>
                    <w:bottom w:val="nil"/>
                    <w:right w:val="nil"/>
                  </w:tcBorders>
                  <w:shd w:val="clear" w:color="auto" w:fill="E6E6E6"/>
                </w:tcPr>
                <w:p w14:paraId="389EBDE4" w14:textId="0CBC3C2A" w:rsidR="007E645B" w:rsidRPr="00CC5B00" w:rsidDel="007E645B" w:rsidRDefault="007E645B" w:rsidP="004E6B3B">
                  <w:pPr>
                    <w:pStyle w:val="Arial10"/>
                    <w:rPr>
                      <w:del w:id="5550" w:author="만든 이"/>
                      <w:rFonts w:ascii="Times New Roman" w:hAnsi="Times New Roman" w:cs="Times New Roman"/>
                      <w:noProof w:val="0"/>
                      <w:sz w:val="22"/>
                      <w:szCs w:val="22"/>
                    </w:rPr>
                  </w:pPr>
                  <w:del w:id="5551" w:author="만든 이">
                    <w:r w:rsidRPr="00870845" w:rsidDel="007E645B">
                      <w:rPr>
                        <w:rFonts w:ascii="Times New Roman" w:hAnsi="Times New Roman" w:cs="Times New Roman"/>
                        <w:sz w:val="22"/>
                        <w:szCs w:val="22"/>
                        <w:lang w:eastAsia="ko-KR"/>
                        <w:rPrChange w:id="5552" w:author="만든 이">
                          <w:rPr>
                            <w:lang w:eastAsia="ko-KR"/>
                          </w:rPr>
                        </w:rPrChange>
                      </w:rPr>
                      <w:drawing>
                        <wp:inline distT="0" distB="0" distL="0" distR="0" wp14:anchorId="78D9D196" wp14:editId="67E35155">
                          <wp:extent cx="247650" cy="247650"/>
                          <wp:effectExtent l="0" t="0" r="0" b="0"/>
                          <wp:docPr id="81" name="Immagine 60"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magine 60"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66" w:type="dxa"/>
                  <w:tcBorders>
                    <w:top w:val="nil"/>
                    <w:left w:val="nil"/>
                    <w:bottom w:val="nil"/>
                    <w:right w:val="nil"/>
                  </w:tcBorders>
                  <w:shd w:val="clear" w:color="auto" w:fill="E6E6E6"/>
                </w:tcPr>
                <w:p w14:paraId="3CE79E4F" w14:textId="025577E2" w:rsidR="007E645B" w:rsidRPr="00CC5B00" w:rsidDel="007E645B" w:rsidRDefault="007E645B" w:rsidP="004E6B3B">
                  <w:pPr>
                    <w:pStyle w:val="Arial10"/>
                    <w:rPr>
                      <w:del w:id="5553" w:author="만든 이"/>
                      <w:rFonts w:ascii="Times New Roman" w:hAnsi="Times New Roman" w:cs="Times New Roman"/>
                      <w:noProof w:val="0"/>
                      <w:sz w:val="22"/>
                      <w:szCs w:val="22"/>
                    </w:rPr>
                  </w:pPr>
                  <w:del w:id="5554" w:author="만든 이">
                    <w:r w:rsidRPr="00CC5B00" w:rsidDel="007E645B">
                      <w:rPr>
                        <w:rFonts w:ascii="Times New Roman" w:hAnsi="Times New Roman" w:cs="Times New Roman"/>
                        <w:noProof w:val="0"/>
                        <w:sz w:val="22"/>
                        <w:szCs w:val="22"/>
                      </w:rPr>
                      <w:delText>+</w:delText>
                    </w:r>
                  </w:del>
                </w:p>
              </w:tc>
              <w:tc>
                <w:tcPr>
                  <w:tcW w:w="1870" w:type="dxa"/>
                  <w:tcBorders>
                    <w:top w:val="nil"/>
                    <w:left w:val="nil"/>
                    <w:bottom w:val="nil"/>
                  </w:tcBorders>
                  <w:shd w:val="clear" w:color="auto" w:fill="E6E6E6"/>
                </w:tcPr>
                <w:p w14:paraId="1CB1054F" w14:textId="03A8A95F" w:rsidR="007E645B" w:rsidRPr="00CC5B00" w:rsidDel="007E645B" w:rsidRDefault="007E645B" w:rsidP="004E6B3B">
                  <w:pPr>
                    <w:pStyle w:val="Arial10"/>
                    <w:rPr>
                      <w:del w:id="5555" w:author="만든 이"/>
                      <w:rFonts w:ascii="Times New Roman" w:hAnsi="Times New Roman" w:cs="Times New Roman"/>
                      <w:noProof w:val="0"/>
                      <w:sz w:val="22"/>
                      <w:szCs w:val="22"/>
                    </w:rPr>
                  </w:pPr>
                  <w:del w:id="5556" w:author="만든 이">
                    <w:r w:rsidRPr="00870845" w:rsidDel="007E645B">
                      <w:rPr>
                        <w:rFonts w:ascii="Times New Roman" w:hAnsi="Times New Roman" w:cs="Times New Roman"/>
                        <w:sz w:val="22"/>
                        <w:szCs w:val="22"/>
                        <w:lang w:eastAsia="ko-KR"/>
                        <w:rPrChange w:id="5557" w:author="만든 이">
                          <w:rPr>
                            <w:lang w:eastAsia="ko-KR"/>
                          </w:rPr>
                        </w:rPrChange>
                      </w:rPr>
                      <w:drawing>
                        <wp:inline distT="0" distB="0" distL="0" distR="0" wp14:anchorId="5C36CC4F" wp14:editId="16B41554">
                          <wp:extent cx="247650" cy="247650"/>
                          <wp:effectExtent l="0" t="0" r="0" b="0"/>
                          <wp:docPr id="82" name="Immagine 6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magine 61"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58" w:author="만든 이">
                          <w:rPr>
                            <w:lang w:eastAsia="ko-KR"/>
                          </w:rPr>
                        </w:rPrChange>
                      </w:rPr>
                      <w:drawing>
                        <wp:inline distT="0" distB="0" distL="0" distR="0" wp14:anchorId="2F7F1D6A" wp14:editId="15A2FD20">
                          <wp:extent cx="247650" cy="247650"/>
                          <wp:effectExtent l="0" t="0" r="0" b="0"/>
                          <wp:docPr id="83" name="Immagine 6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magine 6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747BB832" w14:textId="7EF9A070" w:rsidTr="004E6B3B">
              <w:trPr>
                <w:jc w:val="center"/>
                <w:del w:id="5559" w:author="만든 이"/>
              </w:trPr>
              <w:tc>
                <w:tcPr>
                  <w:tcW w:w="819" w:type="dxa"/>
                  <w:tcBorders>
                    <w:top w:val="nil"/>
                    <w:bottom w:val="nil"/>
                  </w:tcBorders>
                  <w:vAlign w:val="center"/>
                </w:tcPr>
                <w:p w14:paraId="0A35FE60" w14:textId="4E53CE3D" w:rsidR="007E645B" w:rsidRPr="00CC5B00" w:rsidDel="007E645B" w:rsidRDefault="007E645B" w:rsidP="004E6B3B">
                  <w:pPr>
                    <w:pStyle w:val="Arial10C"/>
                    <w:rPr>
                      <w:del w:id="5560" w:author="만든 이"/>
                      <w:rStyle w:val="aa"/>
                      <w:rFonts w:ascii="Times New Roman" w:hAnsi="Times New Roman" w:cs="Times New Roman"/>
                      <w:sz w:val="22"/>
                      <w:szCs w:val="22"/>
                    </w:rPr>
                  </w:pPr>
                  <w:del w:id="5561" w:author="만든 이">
                    <w:r w:rsidRPr="00CC5B00" w:rsidDel="007E645B">
                      <w:rPr>
                        <w:rStyle w:val="aa"/>
                        <w:rFonts w:ascii="Times New Roman" w:hAnsi="Times New Roman" w:cs="Times New Roman"/>
                        <w:sz w:val="22"/>
                        <w:szCs w:val="22"/>
                      </w:rPr>
                      <w:delText>450</w:delText>
                    </w:r>
                  </w:del>
                </w:p>
              </w:tc>
              <w:tc>
                <w:tcPr>
                  <w:tcW w:w="1103" w:type="dxa"/>
                  <w:tcBorders>
                    <w:top w:val="nil"/>
                    <w:bottom w:val="nil"/>
                    <w:right w:val="nil"/>
                  </w:tcBorders>
                </w:tcPr>
                <w:p w14:paraId="546C6DA9" w14:textId="001BD367" w:rsidR="007E645B" w:rsidRPr="00CC5B00" w:rsidDel="007E645B" w:rsidRDefault="007E645B" w:rsidP="004E6B3B">
                  <w:pPr>
                    <w:pStyle w:val="Arial10"/>
                    <w:rPr>
                      <w:del w:id="5562" w:author="만든 이"/>
                      <w:rFonts w:ascii="Times New Roman" w:hAnsi="Times New Roman" w:cs="Times New Roman"/>
                      <w:noProof w:val="0"/>
                      <w:sz w:val="22"/>
                      <w:szCs w:val="22"/>
                    </w:rPr>
                  </w:pPr>
                </w:p>
              </w:tc>
              <w:tc>
                <w:tcPr>
                  <w:tcW w:w="666" w:type="dxa"/>
                  <w:tcBorders>
                    <w:top w:val="nil"/>
                    <w:left w:val="nil"/>
                    <w:bottom w:val="nil"/>
                    <w:right w:val="nil"/>
                  </w:tcBorders>
                </w:tcPr>
                <w:p w14:paraId="5EB7BC7E" w14:textId="4689D6B5" w:rsidR="007E645B" w:rsidRPr="00CC5B00" w:rsidDel="007E645B" w:rsidRDefault="007E645B" w:rsidP="004E6B3B">
                  <w:pPr>
                    <w:pStyle w:val="Arial10"/>
                    <w:rPr>
                      <w:del w:id="5563" w:author="만든 이"/>
                      <w:rFonts w:ascii="Times New Roman" w:hAnsi="Times New Roman" w:cs="Times New Roman"/>
                      <w:noProof w:val="0"/>
                      <w:sz w:val="22"/>
                      <w:szCs w:val="22"/>
                    </w:rPr>
                  </w:pPr>
                </w:p>
              </w:tc>
              <w:tc>
                <w:tcPr>
                  <w:tcW w:w="1870" w:type="dxa"/>
                  <w:tcBorders>
                    <w:top w:val="nil"/>
                    <w:left w:val="nil"/>
                    <w:bottom w:val="nil"/>
                  </w:tcBorders>
                </w:tcPr>
                <w:p w14:paraId="49C70E48" w14:textId="530B9901" w:rsidR="007E645B" w:rsidRPr="00CC5B00" w:rsidDel="007E645B" w:rsidRDefault="007E645B" w:rsidP="004E6B3B">
                  <w:pPr>
                    <w:pStyle w:val="Arial10"/>
                    <w:rPr>
                      <w:del w:id="5564" w:author="만든 이"/>
                      <w:rFonts w:ascii="Times New Roman" w:hAnsi="Times New Roman" w:cs="Times New Roman"/>
                      <w:noProof w:val="0"/>
                      <w:sz w:val="22"/>
                      <w:szCs w:val="22"/>
                    </w:rPr>
                  </w:pPr>
                  <w:del w:id="5565" w:author="만든 이">
                    <w:r w:rsidRPr="00870845" w:rsidDel="007E645B">
                      <w:rPr>
                        <w:rFonts w:ascii="Times New Roman" w:hAnsi="Times New Roman" w:cs="Times New Roman"/>
                        <w:sz w:val="22"/>
                        <w:szCs w:val="22"/>
                        <w:lang w:eastAsia="ko-KR"/>
                        <w:rPrChange w:id="5566" w:author="만든 이">
                          <w:rPr>
                            <w:lang w:eastAsia="ko-KR"/>
                          </w:rPr>
                        </w:rPrChange>
                      </w:rPr>
                      <w:drawing>
                        <wp:inline distT="0" distB="0" distL="0" distR="0" wp14:anchorId="7D30A9F1" wp14:editId="28D584A6">
                          <wp:extent cx="247650" cy="247650"/>
                          <wp:effectExtent l="0" t="0" r="0" b="0"/>
                          <wp:docPr id="84" name="Immagine 6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magine 63"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67" w:author="만든 이">
                          <w:rPr>
                            <w:lang w:eastAsia="ko-KR"/>
                          </w:rPr>
                        </w:rPrChange>
                      </w:rPr>
                      <w:drawing>
                        <wp:inline distT="0" distB="0" distL="0" distR="0" wp14:anchorId="15A213EE" wp14:editId="224EADD9">
                          <wp:extent cx="247650" cy="247650"/>
                          <wp:effectExtent l="0" t="0" r="0" b="0"/>
                          <wp:docPr id="85" name="Immagine 6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magine 6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68" w:author="만든 이">
                          <w:rPr>
                            <w:lang w:eastAsia="ko-KR"/>
                          </w:rPr>
                        </w:rPrChange>
                      </w:rPr>
                      <w:drawing>
                        <wp:inline distT="0" distB="0" distL="0" distR="0" wp14:anchorId="7AF81B6F" wp14:editId="3F7013A2">
                          <wp:extent cx="247650" cy="247650"/>
                          <wp:effectExtent l="0" t="0" r="0" b="0"/>
                          <wp:docPr id="86" name="Immagine 6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magine 65"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77D2C4BA" w14:textId="791542BB" w:rsidTr="004E6B3B">
              <w:trPr>
                <w:jc w:val="center"/>
                <w:del w:id="5569" w:author="만든 이"/>
              </w:trPr>
              <w:tc>
                <w:tcPr>
                  <w:tcW w:w="819" w:type="dxa"/>
                  <w:tcBorders>
                    <w:top w:val="nil"/>
                    <w:bottom w:val="nil"/>
                  </w:tcBorders>
                  <w:shd w:val="clear" w:color="auto" w:fill="E6E6E6"/>
                  <w:vAlign w:val="center"/>
                </w:tcPr>
                <w:p w14:paraId="4956406A" w14:textId="3E00224D" w:rsidR="007E645B" w:rsidRPr="00CC5B00" w:rsidDel="007E645B" w:rsidRDefault="007E645B" w:rsidP="004E6B3B">
                  <w:pPr>
                    <w:pStyle w:val="Arial10C"/>
                    <w:rPr>
                      <w:del w:id="5570" w:author="만든 이"/>
                      <w:rStyle w:val="aa"/>
                      <w:rFonts w:ascii="Times New Roman" w:hAnsi="Times New Roman" w:cs="Times New Roman"/>
                      <w:sz w:val="22"/>
                      <w:szCs w:val="22"/>
                    </w:rPr>
                  </w:pPr>
                  <w:del w:id="5571" w:author="만든 이">
                    <w:r w:rsidRPr="00CC5B00" w:rsidDel="007E645B">
                      <w:rPr>
                        <w:rStyle w:val="aa"/>
                        <w:rFonts w:ascii="Times New Roman" w:hAnsi="Times New Roman" w:cs="Times New Roman"/>
                        <w:sz w:val="22"/>
                        <w:szCs w:val="22"/>
                      </w:rPr>
                      <w:delText>525</w:delText>
                    </w:r>
                  </w:del>
                </w:p>
              </w:tc>
              <w:tc>
                <w:tcPr>
                  <w:tcW w:w="1103" w:type="dxa"/>
                  <w:tcBorders>
                    <w:top w:val="nil"/>
                    <w:bottom w:val="nil"/>
                    <w:right w:val="nil"/>
                  </w:tcBorders>
                  <w:shd w:val="clear" w:color="auto" w:fill="E6E6E6"/>
                </w:tcPr>
                <w:p w14:paraId="0CF1EBDE" w14:textId="2CE0C5DD" w:rsidR="007E645B" w:rsidRPr="00CC5B00" w:rsidDel="007E645B" w:rsidRDefault="007E645B" w:rsidP="004E6B3B">
                  <w:pPr>
                    <w:pStyle w:val="Arial10"/>
                    <w:rPr>
                      <w:del w:id="5572" w:author="만든 이"/>
                      <w:rFonts w:ascii="Times New Roman" w:hAnsi="Times New Roman" w:cs="Times New Roman"/>
                      <w:noProof w:val="0"/>
                      <w:sz w:val="22"/>
                      <w:szCs w:val="22"/>
                    </w:rPr>
                  </w:pPr>
                  <w:del w:id="5573" w:author="만든 이">
                    <w:r w:rsidRPr="00870845" w:rsidDel="007E645B">
                      <w:rPr>
                        <w:rFonts w:ascii="Times New Roman" w:hAnsi="Times New Roman" w:cs="Times New Roman"/>
                        <w:sz w:val="22"/>
                        <w:szCs w:val="22"/>
                        <w:lang w:eastAsia="ko-KR"/>
                        <w:rPrChange w:id="5574" w:author="만든 이">
                          <w:rPr>
                            <w:lang w:eastAsia="ko-KR"/>
                          </w:rPr>
                        </w:rPrChange>
                      </w:rPr>
                      <w:drawing>
                        <wp:inline distT="0" distB="0" distL="0" distR="0" wp14:anchorId="37908685" wp14:editId="49ADF15D">
                          <wp:extent cx="247650" cy="247650"/>
                          <wp:effectExtent l="0" t="0" r="0" b="0"/>
                          <wp:docPr id="87" name="Immagine 66"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magine 66"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666" w:type="dxa"/>
                  <w:tcBorders>
                    <w:top w:val="nil"/>
                    <w:left w:val="nil"/>
                    <w:bottom w:val="nil"/>
                    <w:right w:val="nil"/>
                  </w:tcBorders>
                  <w:shd w:val="clear" w:color="auto" w:fill="E6E6E6"/>
                </w:tcPr>
                <w:p w14:paraId="37F25075" w14:textId="74BFF678" w:rsidR="007E645B" w:rsidRPr="00CC5B00" w:rsidDel="007E645B" w:rsidRDefault="007E645B" w:rsidP="004E6B3B">
                  <w:pPr>
                    <w:pStyle w:val="Arial10"/>
                    <w:rPr>
                      <w:del w:id="5575" w:author="만든 이"/>
                      <w:rFonts w:ascii="Times New Roman" w:hAnsi="Times New Roman" w:cs="Times New Roman"/>
                      <w:noProof w:val="0"/>
                      <w:sz w:val="22"/>
                      <w:szCs w:val="22"/>
                    </w:rPr>
                  </w:pPr>
                  <w:del w:id="5576" w:author="만든 이">
                    <w:r w:rsidRPr="00CC5B00" w:rsidDel="007E645B">
                      <w:rPr>
                        <w:rFonts w:ascii="Times New Roman" w:hAnsi="Times New Roman" w:cs="Times New Roman"/>
                        <w:noProof w:val="0"/>
                        <w:sz w:val="22"/>
                        <w:szCs w:val="22"/>
                      </w:rPr>
                      <w:delText>+</w:delText>
                    </w:r>
                  </w:del>
                </w:p>
              </w:tc>
              <w:tc>
                <w:tcPr>
                  <w:tcW w:w="1870" w:type="dxa"/>
                  <w:tcBorders>
                    <w:top w:val="nil"/>
                    <w:left w:val="nil"/>
                    <w:bottom w:val="nil"/>
                  </w:tcBorders>
                  <w:shd w:val="clear" w:color="auto" w:fill="E6E6E6"/>
                </w:tcPr>
                <w:p w14:paraId="660563CE" w14:textId="67EC8E20" w:rsidR="007E645B" w:rsidRPr="00CC5B00" w:rsidDel="007E645B" w:rsidRDefault="007E645B" w:rsidP="004E6B3B">
                  <w:pPr>
                    <w:pStyle w:val="Arial10"/>
                    <w:rPr>
                      <w:del w:id="5577" w:author="만든 이"/>
                      <w:rFonts w:ascii="Times New Roman" w:hAnsi="Times New Roman" w:cs="Times New Roman"/>
                      <w:noProof w:val="0"/>
                      <w:sz w:val="22"/>
                      <w:szCs w:val="22"/>
                    </w:rPr>
                  </w:pPr>
                  <w:del w:id="5578" w:author="만든 이">
                    <w:r w:rsidRPr="00870845" w:rsidDel="007E645B">
                      <w:rPr>
                        <w:rFonts w:ascii="Times New Roman" w:hAnsi="Times New Roman" w:cs="Times New Roman"/>
                        <w:sz w:val="22"/>
                        <w:szCs w:val="22"/>
                        <w:lang w:eastAsia="ko-KR"/>
                        <w:rPrChange w:id="5579" w:author="만든 이">
                          <w:rPr>
                            <w:lang w:eastAsia="ko-KR"/>
                          </w:rPr>
                        </w:rPrChange>
                      </w:rPr>
                      <w:drawing>
                        <wp:inline distT="0" distB="0" distL="0" distR="0" wp14:anchorId="1EE7E72A" wp14:editId="31114983">
                          <wp:extent cx="247650" cy="247650"/>
                          <wp:effectExtent l="0" t="0" r="0" b="0"/>
                          <wp:docPr id="88" name="Immagine 6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magine 6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80" w:author="만든 이">
                          <w:rPr>
                            <w:lang w:eastAsia="ko-KR"/>
                          </w:rPr>
                        </w:rPrChange>
                      </w:rPr>
                      <w:drawing>
                        <wp:inline distT="0" distB="0" distL="0" distR="0" wp14:anchorId="19875340" wp14:editId="7F3E006D">
                          <wp:extent cx="247650" cy="247650"/>
                          <wp:effectExtent l="0" t="0" r="0" b="0"/>
                          <wp:docPr id="89" name="Immagine 6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magine 6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81" w:author="만든 이">
                          <w:rPr>
                            <w:lang w:eastAsia="ko-KR"/>
                          </w:rPr>
                        </w:rPrChange>
                      </w:rPr>
                      <w:drawing>
                        <wp:inline distT="0" distB="0" distL="0" distR="0" wp14:anchorId="23C74718" wp14:editId="08A34DA3">
                          <wp:extent cx="247650" cy="247650"/>
                          <wp:effectExtent l="0" t="0" r="0" b="0"/>
                          <wp:docPr id="90" name="Immagine 6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magine 6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7E645B" w:rsidRPr="00CC5B00" w:rsidDel="007E645B" w14:paraId="42D6AED7" w14:textId="5CB2D08C" w:rsidTr="004E6B3B">
              <w:trPr>
                <w:jc w:val="center"/>
                <w:del w:id="5582" w:author="만든 이"/>
              </w:trPr>
              <w:tc>
                <w:tcPr>
                  <w:tcW w:w="819" w:type="dxa"/>
                  <w:tcBorders>
                    <w:top w:val="nil"/>
                  </w:tcBorders>
                  <w:vAlign w:val="center"/>
                </w:tcPr>
                <w:p w14:paraId="6BD20D2D" w14:textId="0DDE37C8" w:rsidR="007E645B" w:rsidRPr="00CC5B00" w:rsidDel="007E645B" w:rsidRDefault="007E645B" w:rsidP="004E6B3B">
                  <w:pPr>
                    <w:pStyle w:val="Arial10C"/>
                    <w:rPr>
                      <w:del w:id="5583" w:author="만든 이"/>
                      <w:rStyle w:val="aa"/>
                      <w:rFonts w:ascii="Times New Roman" w:hAnsi="Times New Roman" w:cs="Times New Roman"/>
                      <w:sz w:val="22"/>
                      <w:szCs w:val="22"/>
                    </w:rPr>
                  </w:pPr>
                  <w:del w:id="5584" w:author="만든 이">
                    <w:r w:rsidRPr="00CC5B00" w:rsidDel="007E645B">
                      <w:rPr>
                        <w:rStyle w:val="aa"/>
                        <w:rFonts w:ascii="Times New Roman" w:hAnsi="Times New Roman" w:cs="Times New Roman"/>
                        <w:sz w:val="22"/>
                        <w:szCs w:val="22"/>
                      </w:rPr>
                      <w:delText>600</w:delText>
                    </w:r>
                  </w:del>
                </w:p>
              </w:tc>
              <w:tc>
                <w:tcPr>
                  <w:tcW w:w="1103" w:type="dxa"/>
                  <w:tcBorders>
                    <w:top w:val="nil"/>
                    <w:right w:val="nil"/>
                  </w:tcBorders>
                </w:tcPr>
                <w:p w14:paraId="7450700E" w14:textId="210EA077" w:rsidR="007E645B" w:rsidRPr="00CC5B00" w:rsidDel="007E645B" w:rsidRDefault="007E645B" w:rsidP="004E6B3B">
                  <w:pPr>
                    <w:pStyle w:val="Arial10"/>
                    <w:rPr>
                      <w:del w:id="5585" w:author="만든 이"/>
                      <w:rFonts w:ascii="Times New Roman" w:hAnsi="Times New Roman" w:cs="Times New Roman"/>
                      <w:noProof w:val="0"/>
                      <w:sz w:val="22"/>
                      <w:szCs w:val="22"/>
                    </w:rPr>
                  </w:pPr>
                </w:p>
              </w:tc>
              <w:tc>
                <w:tcPr>
                  <w:tcW w:w="666" w:type="dxa"/>
                  <w:tcBorders>
                    <w:top w:val="nil"/>
                    <w:left w:val="nil"/>
                    <w:right w:val="nil"/>
                  </w:tcBorders>
                </w:tcPr>
                <w:p w14:paraId="4CE7BAE7" w14:textId="492EC088" w:rsidR="007E645B" w:rsidRPr="00CC5B00" w:rsidDel="007E645B" w:rsidRDefault="007E645B" w:rsidP="004E6B3B">
                  <w:pPr>
                    <w:pStyle w:val="Arial10"/>
                    <w:rPr>
                      <w:del w:id="5586" w:author="만든 이"/>
                      <w:rFonts w:ascii="Times New Roman" w:hAnsi="Times New Roman" w:cs="Times New Roman"/>
                      <w:noProof w:val="0"/>
                      <w:sz w:val="22"/>
                      <w:szCs w:val="22"/>
                    </w:rPr>
                  </w:pPr>
                </w:p>
              </w:tc>
              <w:tc>
                <w:tcPr>
                  <w:tcW w:w="1870" w:type="dxa"/>
                  <w:tcBorders>
                    <w:top w:val="nil"/>
                    <w:left w:val="nil"/>
                  </w:tcBorders>
                </w:tcPr>
                <w:p w14:paraId="70FA0675" w14:textId="5E862E80" w:rsidR="007E645B" w:rsidRPr="00CC5B00" w:rsidDel="007E645B" w:rsidRDefault="007E645B" w:rsidP="004E6B3B">
                  <w:pPr>
                    <w:pStyle w:val="Arial10"/>
                    <w:rPr>
                      <w:del w:id="5587" w:author="만든 이"/>
                      <w:rFonts w:ascii="Times New Roman" w:hAnsi="Times New Roman" w:cs="Times New Roman"/>
                      <w:noProof w:val="0"/>
                      <w:sz w:val="22"/>
                      <w:szCs w:val="22"/>
                    </w:rPr>
                  </w:pPr>
                  <w:del w:id="5588" w:author="만든 이">
                    <w:r w:rsidRPr="00870845" w:rsidDel="007E645B">
                      <w:rPr>
                        <w:rFonts w:ascii="Times New Roman" w:hAnsi="Times New Roman" w:cs="Times New Roman"/>
                        <w:sz w:val="22"/>
                        <w:szCs w:val="22"/>
                        <w:lang w:eastAsia="ko-KR"/>
                        <w:rPrChange w:id="5589" w:author="만든 이">
                          <w:rPr>
                            <w:lang w:eastAsia="ko-KR"/>
                          </w:rPr>
                        </w:rPrChange>
                      </w:rPr>
                      <w:drawing>
                        <wp:inline distT="0" distB="0" distL="0" distR="0" wp14:anchorId="0F8AB867" wp14:editId="7BE61963">
                          <wp:extent cx="247650" cy="247650"/>
                          <wp:effectExtent l="0" t="0" r="0" b="0"/>
                          <wp:docPr id="91" name="Immagine 7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magine 7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90" w:author="만든 이">
                          <w:rPr>
                            <w:lang w:eastAsia="ko-KR"/>
                          </w:rPr>
                        </w:rPrChange>
                      </w:rPr>
                      <w:drawing>
                        <wp:inline distT="0" distB="0" distL="0" distR="0" wp14:anchorId="07BFEEA9" wp14:editId="4568ED7D">
                          <wp:extent cx="247650" cy="247650"/>
                          <wp:effectExtent l="0" t="0" r="0" b="0"/>
                          <wp:docPr id="92" name="Immagine 7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magine 71"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91" w:author="만든 이">
                          <w:rPr>
                            <w:lang w:eastAsia="ko-KR"/>
                          </w:rPr>
                        </w:rPrChange>
                      </w:rPr>
                      <w:drawing>
                        <wp:inline distT="0" distB="0" distL="0" distR="0" wp14:anchorId="765313CD" wp14:editId="656BBE6F">
                          <wp:extent cx="247650" cy="247650"/>
                          <wp:effectExtent l="0" t="0" r="0" b="0"/>
                          <wp:docPr id="93" name="Immagine 7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7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70845" w:rsidDel="007E645B">
                      <w:rPr>
                        <w:rFonts w:ascii="Times New Roman" w:hAnsi="Times New Roman" w:cs="Times New Roman"/>
                        <w:sz w:val="22"/>
                        <w:szCs w:val="22"/>
                        <w:lang w:eastAsia="ko-KR"/>
                        <w:rPrChange w:id="5592" w:author="만든 이">
                          <w:rPr>
                            <w:lang w:eastAsia="ko-KR"/>
                          </w:rPr>
                        </w:rPrChange>
                      </w:rPr>
                      <w:drawing>
                        <wp:inline distT="0" distB="0" distL="0" distR="0" wp14:anchorId="61E6F297" wp14:editId="717582FC">
                          <wp:extent cx="247650" cy="247650"/>
                          <wp:effectExtent l="0" t="0" r="0" b="0"/>
                          <wp:docPr id="94" name="Immagine 7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magine 73"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bl>
          <w:p w14:paraId="40FE3D28" w14:textId="7771BD9C" w:rsidR="007E645B" w:rsidRPr="00CC5B00" w:rsidDel="007E645B" w:rsidRDefault="007E645B" w:rsidP="004E6B3B">
            <w:pPr>
              <w:pStyle w:val="NormalRight"/>
              <w:rPr>
                <w:del w:id="5593" w:author="만든 이"/>
                <w:rStyle w:val="aa"/>
              </w:rPr>
            </w:pPr>
            <w:del w:id="5594" w:author="만든 이">
              <w:r w:rsidRPr="00CC5B00" w:rsidDel="007E645B">
                <w:rPr>
                  <w:rStyle w:val="aa"/>
                </w:rPr>
                <w:delText>Figura C</w:delText>
              </w:r>
            </w:del>
          </w:p>
          <w:p w14:paraId="747CF335" w14:textId="61840C92" w:rsidR="007E645B" w:rsidRPr="00CC5B00" w:rsidDel="007E645B" w:rsidRDefault="007E645B" w:rsidP="004E6B3B">
            <w:pPr>
              <w:rPr>
                <w:del w:id="5595" w:author="만든 이"/>
                <w:rStyle w:val="aa"/>
                <w:rFonts w:eastAsia="Times New Roman"/>
              </w:rPr>
            </w:pPr>
          </w:p>
        </w:tc>
        <w:tc>
          <w:tcPr>
            <w:tcW w:w="4536" w:type="dxa"/>
            <w:tcBorders>
              <w:top w:val="nil"/>
            </w:tcBorders>
          </w:tcPr>
          <w:p w14:paraId="788B239F" w14:textId="6E1A1E2A" w:rsidR="007E645B" w:rsidRPr="00CC5B00" w:rsidDel="007E645B" w:rsidRDefault="007E645B" w:rsidP="004E6B3B">
            <w:pPr>
              <w:pStyle w:val="NormalHanging"/>
              <w:rPr>
                <w:del w:id="5596" w:author="만든 이"/>
                <w:rStyle w:val="aa"/>
              </w:rPr>
            </w:pPr>
            <w:del w:id="5597" w:author="만든 이">
              <w:r w:rsidRPr="00CC5B00" w:rsidDel="007E645B">
                <w:rPr>
                  <w:rStyle w:val="aa"/>
                </w:rPr>
                <w:delText>1.</w:delText>
              </w:r>
              <w:r w:rsidRPr="00CC5B00" w:rsidDel="007E645B">
                <w:rPr>
                  <w:rStyle w:val="aa"/>
                </w:rPr>
                <w:tab/>
                <w:delText>Prendere l’occorrente per l’iniezione</w:delText>
              </w:r>
            </w:del>
          </w:p>
          <w:p w14:paraId="0CE29635" w14:textId="721D0E09" w:rsidR="007E645B" w:rsidRPr="00CC5B00" w:rsidDel="007E645B" w:rsidRDefault="007E645B" w:rsidP="004E6B3B">
            <w:pPr>
              <w:pStyle w:val="NormalHanging"/>
              <w:rPr>
                <w:del w:id="5598" w:author="만든 이"/>
              </w:rPr>
            </w:pPr>
            <w:del w:id="5599" w:author="만든 이">
              <w:r w:rsidRPr="00CC5B00" w:rsidDel="007E645B">
                <w:delText>1.a.</w:delText>
              </w:r>
              <w:r w:rsidRPr="00CC5B00" w:rsidDel="007E645B">
                <w:tab/>
                <w:delText>Preparare una superficie piana e pulita, ad es. un tavolo o un bancone, in una zona ben illuminata.</w:delText>
              </w:r>
            </w:del>
          </w:p>
          <w:p w14:paraId="6BA92413" w14:textId="10BB4A6D" w:rsidR="007E645B" w:rsidRPr="00CC5B00" w:rsidDel="007E645B" w:rsidRDefault="007E645B" w:rsidP="004E6B3B">
            <w:pPr>
              <w:pStyle w:val="NormalHanging"/>
              <w:rPr>
                <w:del w:id="5600" w:author="만든 이"/>
              </w:rPr>
            </w:pPr>
            <w:del w:id="5601" w:author="만든 이">
              <w:r w:rsidRPr="00CC5B00" w:rsidDel="007E645B">
                <w:delText>1.b.</w:delText>
              </w:r>
              <w:r w:rsidRPr="00CC5B00" w:rsidDel="007E645B">
                <w:tab/>
                <w:delText>Estrarre dal frigorifero il numero di astucci contenenti siringhe preriempite necessario per somministrare la dose prescritta.</w:delText>
              </w:r>
            </w:del>
          </w:p>
          <w:p w14:paraId="52D9EF47" w14:textId="4265B44E" w:rsidR="007E645B" w:rsidRPr="00CC5B00" w:rsidDel="007E645B" w:rsidRDefault="007E645B" w:rsidP="004E6B3B">
            <w:pPr>
              <w:pStyle w:val="a9"/>
              <w:rPr>
                <w:del w:id="5602" w:author="만든 이"/>
              </w:rPr>
            </w:pPr>
            <w:del w:id="5603" w:author="만든 이">
              <w:r w:rsidRPr="00CC5B00" w:rsidDel="007E645B">
                <w:delText xml:space="preserve">Nota: a seconda della dose prescritta, potrebbe essere necessario preparare una o più siringhe preriempite e iniettare il contenuto di tutte. Il seguente schema illustra quante iniezioni sono necessarie di ciascun dosaggio per la dose prescritta (vedere </w:delText>
              </w:r>
              <w:r w:rsidRPr="00CC5B00" w:rsidDel="007E645B">
                <w:rPr>
                  <w:rStyle w:val="af0"/>
                </w:rPr>
                <w:delText>Figura C: Schema di dosaggio</w:delText>
              </w:r>
              <w:r w:rsidRPr="00CC5B00" w:rsidDel="007E645B">
                <w:delText>).</w:delText>
              </w:r>
            </w:del>
          </w:p>
          <w:p w14:paraId="0DBD52BC" w14:textId="52C2F179" w:rsidR="007E645B" w:rsidRPr="00CC5B00" w:rsidDel="007E645B" w:rsidRDefault="007E645B" w:rsidP="004E6B3B">
            <w:pPr>
              <w:rPr>
                <w:del w:id="5604" w:author="만든 이"/>
                <w:rFonts w:eastAsia="Times New Roman"/>
              </w:rPr>
            </w:pPr>
          </w:p>
          <w:p w14:paraId="331BA4E7" w14:textId="4365FA65" w:rsidR="007E645B" w:rsidRPr="00CC5B00" w:rsidDel="007E645B" w:rsidRDefault="007E645B" w:rsidP="004E6B3B">
            <w:pPr>
              <w:pStyle w:val="NormalHanging"/>
              <w:rPr>
                <w:del w:id="5605" w:author="만든 이"/>
              </w:rPr>
            </w:pPr>
            <w:del w:id="5606" w:author="만든 이">
              <w:r w:rsidRPr="00CC5B00" w:rsidDel="007E645B">
                <w:delText>1.c.</w:delText>
              </w:r>
              <w:r w:rsidRPr="00CC5B00" w:rsidDel="007E645B">
                <w:tab/>
                <w:delText>Assicurarsi di avere a disposizione quanto segue:</w:delText>
              </w:r>
            </w:del>
          </w:p>
          <w:p w14:paraId="46920B02" w14:textId="5711E0AC" w:rsidR="007E645B" w:rsidRPr="00CC5B00" w:rsidDel="007E645B" w:rsidRDefault="007E645B" w:rsidP="004E6B3B">
            <w:pPr>
              <w:pStyle w:val="Bullet-2"/>
              <w:ind w:hanging="440"/>
              <w:rPr>
                <w:del w:id="5607" w:author="만든 이"/>
              </w:rPr>
            </w:pPr>
            <w:del w:id="5608" w:author="만든 이">
              <w:r w:rsidRPr="00CC5B00" w:rsidDel="007E645B">
                <w:delText>Astuccio contenente la siringa preriempita.</w:delText>
              </w:r>
            </w:del>
          </w:p>
          <w:p w14:paraId="6BBD2470" w14:textId="63E5008C" w:rsidR="007E645B" w:rsidRPr="00CC5B00" w:rsidDel="007E645B" w:rsidRDefault="007E645B" w:rsidP="004E6B3B">
            <w:pPr>
              <w:rPr>
                <w:del w:id="5609" w:author="만든 이"/>
                <w:rFonts w:eastAsia="Times New Roman"/>
              </w:rPr>
            </w:pPr>
          </w:p>
          <w:p w14:paraId="522BDF49" w14:textId="7D9F52B6" w:rsidR="007E645B" w:rsidRPr="00CC5B00" w:rsidDel="007E645B" w:rsidRDefault="007E645B" w:rsidP="004E6B3B">
            <w:pPr>
              <w:pStyle w:val="a9"/>
              <w:rPr>
                <w:del w:id="5610" w:author="만든 이"/>
                <w:rStyle w:val="aa"/>
              </w:rPr>
            </w:pPr>
            <w:del w:id="5611" w:author="만든 이">
              <w:r w:rsidRPr="00CC5B00" w:rsidDel="007E645B">
                <w:rPr>
                  <w:rStyle w:val="aa"/>
                </w:rPr>
                <w:delText>Non inclusi nell’astuccio:</w:delText>
              </w:r>
            </w:del>
          </w:p>
          <w:p w14:paraId="7821E46F" w14:textId="612D7DA4" w:rsidR="007E645B" w:rsidRPr="00CC5B00" w:rsidDel="007E645B" w:rsidRDefault="007E645B" w:rsidP="004E6B3B">
            <w:pPr>
              <w:pStyle w:val="Bullet-2"/>
              <w:ind w:hanging="440"/>
              <w:rPr>
                <w:del w:id="5612" w:author="만든 이"/>
              </w:rPr>
            </w:pPr>
            <w:del w:id="5613" w:author="만든 이">
              <w:r w:rsidRPr="00CC5B00" w:rsidDel="007E645B">
                <w:delText>1 tampone imbevuto di alcool</w:delText>
              </w:r>
            </w:del>
          </w:p>
          <w:p w14:paraId="47456C43" w14:textId="2C172AB5" w:rsidR="007E645B" w:rsidRPr="00CC5B00" w:rsidDel="007E645B" w:rsidRDefault="007E645B" w:rsidP="004E6B3B">
            <w:pPr>
              <w:pStyle w:val="Bullet-2"/>
              <w:ind w:hanging="440"/>
              <w:rPr>
                <w:del w:id="5614" w:author="만든 이"/>
              </w:rPr>
            </w:pPr>
            <w:del w:id="5615" w:author="만든 이">
              <w:r w:rsidRPr="00CC5B00" w:rsidDel="007E645B">
                <w:delText>1 batuffolo di cotone o garza</w:delText>
              </w:r>
            </w:del>
          </w:p>
          <w:p w14:paraId="4D571C95" w14:textId="72E88962" w:rsidR="007E645B" w:rsidRPr="00CC5B00" w:rsidDel="007E645B" w:rsidRDefault="007E645B" w:rsidP="004E6B3B">
            <w:pPr>
              <w:pStyle w:val="Bullet-2"/>
              <w:ind w:hanging="440"/>
              <w:rPr>
                <w:del w:id="5616" w:author="만든 이"/>
              </w:rPr>
            </w:pPr>
            <w:del w:id="5617" w:author="만든 이">
              <w:r w:rsidRPr="00CC5B00" w:rsidDel="007E645B">
                <w:delText>1 cerotto</w:delText>
              </w:r>
            </w:del>
          </w:p>
          <w:p w14:paraId="21F05C98" w14:textId="2BD60134" w:rsidR="007E645B" w:rsidRPr="00CC5B00" w:rsidDel="007E645B" w:rsidRDefault="007E645B" w:rsidP="004E6B3B">
            <w:pPr>
              <w:pStyle w:val="Bullet-2"/>
              <w:ind w:hanging="440"/>
              <w:rPr>
                <w:del w:id="5618" w:author="만든 이"/>
              </w:rPr>
            </w:pPr>
            <w:del w:id="5619" w:author="만든 이">
              <w:r w:rsidRPr="00CC5B00" w:rsidDel="007E645B">
                <w:delText>Contenitore per lo smaltimento di oggetti appuntiti</w:delText>
              </w:r>
            </w:del>
          </w:p>
          <w:p w14:paraId="1D1CEC3E" w14:textId="4BF8F8F6" w:rsidR="007E645B" w:rsidRPr="00CC5B00" w:rsidDel="007E645B" w:rsidRDefault="007E645B" w:rsidP="004E6B3B">
            <w:pPr>
              <w:rPr>
                <w:del w:id="5620" w:author="만든 이"/>
                <w:rFonts w:eastAsia="Times New Roman"/>
              </w:rPr>
            </w:pPr>
          </w:p>
        </w:tc>
      </w:tr>
      <w:tr w:rsidR="007E645B" w:rsidRPr="00CC5B00" w:rsidDel="007E645B" w14:paraId="13048EDA" w14:textId="50360ADF" w:rsidTr="004E6B3B">
        <w:trPr>
          <w:del w:id="5621" w:author="만든 이"/>
        </w:trPr>
        <w:tc>
          <w:tcPr>
            <w:tcW w:w="4827" w:type="dxa"/>
            <w:vAlign w:val="bottom"/>
          </w:tcPr>
          <w:p w14:paraId="00FFB48B" w14:textId="5DF4927D" w:rsidR="007E645B" w:rsidRPr="00CC5B00" w:rsidDel="007E645B" w:rsidRDefault="007E645B" w:rsidP="004E6B3B">
            <w:pPr>
              <w:pStyle w:val="NormalCentred"/>
              <w:rPr>
                <w:del w:id="5622" w:author="만든 이"/>
                <w:rFonts w:eastAsia="맑은 고딕"/>
                <w:lang w:eastAsia="ko-KR"/>
              </w:rPr>
            </w:pPr>
          </w:p>
          <w:p w14:paraId="6CBDFC27" w14:textId="60EC870E" w:rsidR="007E645B" w:rsidRPr="00CC5B00" w:rsidDel="007E645B" w:rsidRDefault="007E645B" w:rsidP="004E6B3B">
            <w:pPr>
              <w:pStyle w:val="NormalCentred"/>
              <w:rPr>
                <w:del w:id="5623" w:author="만든 이"/>
              </w:rPr>
            </w:pPr>
            <w:del w:id="5624" w:author="만든 이">
              <w:r w:rsidRPr="00CC5B00" w:rsidDel="007E645B">
                <w:rPr>
                  <w:noProof/>
                  <w:lang w:val="en-US" w:eastAsia="ko-KR"/>
                </w:rPr>
                <mc:AlternateContent>
                  <mc:Choice Requires="wpc">
                    <w:drawing>
                      <wp:inline distT="0" distB="0" distL="0" distR="0" wp14:anchorId="2C3B2343" wp14:editId="442EF582">
                        <wp:extent cx="2160270" cy="2656840"/>
                        <wp:effectExtent l="0" t="0" r="0" b="0"/>
                        <wp:docPr id="530985085" name="Area di disegno 37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610124068" name="그룹 698568031"/>
                                <wpg:cNvGrpSpPr>
                                  <a:grpSpLocks/>
                                </wpg:cNvGrpSpPr>
                                <wpg:grpSpPr bwMode="auto">
                                  <a:xfrm>
                                    <a:off x="0" y="0"/>
                                    <a:ext cx="2154870" cy="2656840"/>
                                    <a:chOff x="0" y="0"/>
                                    <a:chExt cx="21600" cy="26631"/>
                                  </a:xfrm>
                                </wpg:grpSpPr>
                                <pic:pic xmlns:pic="http://schemas.openxmlformats.org/drawingml/2006/picture">
                                  <pic:nvPicPr>
                                    <pic:cNvPr id="1749350241" name="그림 168043777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600" cy="26631"/>
                                    </a:xfrm>
                                    <a:prstGeom prst="rect">
                                      <a:avLst/>
                                    </a:prstGeom>
                                    <a:noFill/>
                                    <a:extLst>
                                      <a:ext uri="{909E8E84-426E-40DD-AFC4-6F175D3DCCD1}">
                                        <a14:hiddenFill xmlns:a14="http://schemas.microsoft.com/office/drawing/2010/main">
                                          <a:solidFill>
                                            <a:srgbClr val="FFFFFF"/>
                                          </a:solidFill>
                                        </a14:hiddenFill>
                                      </a:ext>
                                    </a:extLst>
                                  </pic:spPr>
                                </pic:pic>
                                <wps:wsp>
                                  <wps:cNvPr id="1110510728" name="텍스트 상자 2"/>
                                  <wps:cNvSpPr txBox="1">
                                    <a:spLocks noChangeArrowheads="1"/>
                                  </wps:cNvSpPr>
                                  <wps:spPr bwMode="auto">
                                    <a:xfrm rot="-408888">
                                      <a:off x="9398" y="8762"/>
                                      <a:ext cx="11200" cy="2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482E1" w14:textId="77777777" w:rsidR="007E645B" w:rsidRPr="008C6418" w:rsidRDefault="007E645B" w:rsidP="007E645B">
                                        <w:pPr>
                                          <w:wordWrap w:val="0"/>
                                          <w:rPr>
                                            <w:rFonts w:eastAsia="바탕" w:cs="Cordia New"/>
                                            <w:color w:val="000000"/>
                                            <w:kern w:val="24"/>
                                            <w:sz w:val="16"/>
                                            <w:szCs w:val="16"/>
                                          </w:rPr>
                                        </w:pPr>
                                        <w:r w:rsidRPr="008C6418">
                                          <w:rPr>
                                            <w:rFonts w:eastAsia="바탕" w:cs="Cordia New"/>
                                            <w:color w:val="000000"/>
                                            <w:kern w:val="24"/>
                                            <w:sz w:val="16"/>
                                            <w:szCs w:val="16"/>
                                          </w:rPr>
                                          <w:t>SCAD: MESE ANNO</w:t>
                                        </w:r>
                                      </w:p>
                                    </w:txbxContent>
                                  </wps:txbx>
                                  <wps:bodyPr rot="0" vert="horz" wrap="square" lIns="91440" tIns="45720" rIns="91440" bIns="45720" anchor="t" anchorCtr="0">
                                    <a:noAutofit/>
                                  </wps:bodyPr>
                                </wps:wsp>
                                <wps:wsp>
                                  <wps:cNvPr id="154546566" name="텍스트 상자 2"/>
                                  <wps:cNvSpPr txBox="1">
                                    <a:spLocks noChangeArrowheads="1"/>
                                  </wps:cNvSpPr>
                                  <wps:spPr bwMode="auto">
                                    <a:xfrm rot="-408888">
                                      <a:off x="12260" y="19693"/>
                                      <a:ext cx="8914" cy="1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DA943" w14:textId="77777777" w:rsidR="007E645B" w:rsidRPr="008C6418" w:rsidRDefault="007E645B" w:rsidP="007E645B">
                                        <w:pPr>
                                          <w:wordWrap w:val="0"/>
                                          <w:rPr>
                                            <w:rFonts w:eastAsia="바탕" w:cs="Cordia New"/>
                                            <w:color w:val="000000"/>
                                            <w:kern w:val="24"/>
                                            <w:sz w:val="12"/>
                                            <w:szCs w:val="12"/>
                                          </w:rPr>
                                        </w:pPr>
                                        <w:r w:rsidRPr="008C6418">
                                          <w:rPr>
                                            <w:rFonts w:eastAsia="바탕" w:cs="Cordia New"/>
                                            <w:color w:val="000000"/>
                                            <w:kern w:val="24"/>
                                            <w:sz w:val="12"/>
                                            <w:szCs w:val="12"/>
                                          </w:rPr>
                                          <w:t>SCAD: MESE ANNO</w:t>
                                        </w:r>
                                      </w:p>
                                    </w:txbxContent>
                                  </wps:txbx>
                                  <wps:bodyPr rot="0" vert="horz" wrap="square" lIns="91440" tIns="45720" rIns="91440" bIns="45720" anchor="t" anchorCtr="0">
                                    <a:noAutofit/>
                                  </wps:bodyPr>
                                </wps:wsp>
                              </wpg:wgp>
                            </wpc:wpc>
                          </a:graphicData>
                        </a:graphic>
                      </wp:inline>
                    </w:drawing>
                  </mc:Choice>
                  <mc:Fallback>
                    <w:pict>
                      <v:group w14:anchorId="2C3B2343" id="Area di disegno 375" o:spid="_x0000_s1251" editas="canvas" style="width:170.1pt;height:209.2pt;mso-position-horizontal-relative:char;mso-position-vertical-relative:line" coordsize="21602,26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">
                        <v:shape id="_x0000_s1252" type="#_x0000_t75" style="position:absolute;width:21602;height:26568;visibility:visible;mso-wrap-style:square">
                          <v:fill o:detectmouseclick="t"/>
                          <v:path o:connecttype="none"/>
                        </v:shape>
                        <v:group id="그룹 698568031" o:spid="_x0000_s1253" style="position:absolute;width:21548;height:26568" coordsize="21600,2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">
                          <v:shape id="그림 1680437774" o:spid="_x0000_s1254" type="#_x0000_t75" style="position:absolute;width:21600;height:26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">
                            <v:imagedata r:id="rId136" o:title=""/>
                          </v:shape>
                          <v:shape id="텍스트 상자 2" o:spid="_x0000_s1255" type="#_x0000_t202" style="position:absolute;left:9398;top:8762;width:11200;height:2568;rotation:-4466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" filled="f" stroked="f">
                            <v:textbox>
                              <w:txbxContent>
                                <w:p w14:paraId="0B1482E1" w14:textId="77777777" w:rsidR="007E645B" w:rsidRPr="008C6418" w:rsidRDefault="007E645B" w:rsidP="007E645B">
                                  <w:pPr>
                                    <w:wordWrap w:val="0"/>
                                    <w:rPr>
                                      <w:rFonts w:eastAsia="바탕" w:cs="Cordia New"/>
                                      <w:color w:val="000000"/>
                                      <w:kern w:val="24"/>
                                      <w:sz w:val="16"/>
                                      <w:szCs w:val="16"/>
                                    </w:rPr>
                                  </w:pPr>
                                  <w:r w:rsidRPr="008C6418">
                                    <w:rPr>
                                      <w:rFonts w:eastAsia="바탕" w:cs="Cordia New"/>
                                      <w:color w:val="000000"/>
                                      <w:kern w:val="24"/>
                                      <w:sz w:val="16"/>
                                      <w:szCs w:val="16"/>
                                    </w:rPr>
                                    <w:t>SCAD: MESE ANNO</w:t>
                                  </w:r>
                                </w:p>
                              </w:txbxContent>
                            </v:textbox>
                          </v:shape>
                          <v:shape id="텍스트 상자 2" o:spid="_x0000_s1256" type="#_x0000_t202" style="position:absolute;left:12260;top:19693;width:8914;height:1962;rotation:-4466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" filled="f" stroked="f">
                            <v:textbox>
                              <w:txbxContent>
                                <w:p w14:paraId="2CEDA943" w14:textId="77777777" w:rsidR="007E645B" w:rsidRPr="008C6418" w:rsidRDefault="007E645B" w:rsidP="007E645B">
                                  <w:pPr>
                                    <w:wordWrap w:val="0"/>
                                    <w:rPr>
                                      <w:rFonts w:eastAsia="바탕" w:cs="Cordia New"/>
                                      <w:color w:val="000000"/>
                                      <w:kern w:val="24"/>
                                      <w:sz w:val="12"/>
                                      <w:szCs w:val="12"/>
                                    </w:rPr>
                                  </w:pPr>
                                  <w:r w:rsidRPr="008C6418">
                                    <w:rPr>
                                      <w:rFonts w:eastAsia="바탕" w:cs="Cordia New"/>
                                      <w:color w:val="000000"/>
                                      <w:kern w:val="24"/>
                                      <w:sz w:val="12"/>
                                      <w:szCs w:val="12"/>
                                    </w:rPr>
                                    <w:t>SCAD: MESE ANNO</w:t>
                                  </w:r>
                                </w:p>
                              </w:txbxContent>
                            </v:textbox>
                          </v:shape>
                        </v:group>
                        <w10:anchorlock/>
                      </v:group>
                    </w:pict>
                  </mc:Fallback>
                </mc:AlternateContent>
              </w:r>
            </w:del>
          </w:p>
          <w:p w14:paraId="4F7F6532" w14:textId="19F99E20" w:rsidR="007E645B" w:rsidRPr="00CC5B00" w:rsidDel="007E645B" w:rsidRDefault="007E645B" w:rsidP="004E6B3B">
            <w:pPr>
              <w:ind w:rightChars="290" w:right="638"/>
              <w:jc w:val="right"/>
              <w:rPr>
                <w:del w:id="5625" w:author="만든 이"/>
                <w:rFonts w:eastAsia="Times New Roman"/>
              </w:rPr>
            </w:pPr>
            <w:del w:id="5626" w:author="만든 이">
              <w:r w:rsidRPr="00CC5B00" w:rsidDel="007E645B">
                <w:rPr>
                  <w:rStyle w:val="aa"/>
                </w:rPr>
                <w:delText>Figura D</w:delText>
              </w:r>
            </w:del>
          </w:p>
        </w:tc>
        <w:tc>
          <w:tcPr>
            <w:tcW w:w="4536" w:type="dxa"/>
          </w:tcPr>
          <w:p w14:paraId="655A0C4C" w14:textId="65E2FC88" w:rsidR="007E645B" w:rsidRPr="00CC5B00" w:rsidDel="007E645B" w:rsidRDefault="007E645B" w:rsidP="004E6B3B">
            <w:pPr>
              <w:pStyle w:val="NormalHanging"/>
              <w:rPr>
                <w:del w:id="5627" w:author="만든 이"/>
                <w:rStyle w:val="aa"/>
              </w:rPr>
            </w:pPr>
            <w:del w:id="5628" w:author="만든 이">
              <w:r w:rsidRPr="00CC5B00" w:rsidDel="007E645B">
                <w:rPr>
                  <w:rStyle w:val="aa"/>
                </w:rPr>
                <w:delText>2.</w:delText>
              </w:r>
              <w:r w:rsidRPr="00CC5B00" w:rsidDel="007E645B">
                <w:rPr>
                  <w:rStyle w:val="aa"/>
                </w:rPr>
                <w:tab/>
                <w:delText xml:space="preserve">Controllare la scadenza riportata sull’astuccio (vedere </w:delText>
              </w:r>
              <w:r w:rsidRPr="00CC5B00" w:rsidDel="007E645B">
                <w:rPr>
                  <w:rStyle w:val="EmphasisStrong"/>
                </w:rPr>
                <w:delText>Figura D</w:delText>
              </w:r>
              <w:r w:rsidRPr="00CC5B00" w:rsidDel="007E645B">
                <w:rPr>
                  <w:rStyle w:val="aa"/>
                </w:rPr>
                <w:delText>).</w:delText>
              </w:r>
            </w:del>
          </w:p>
          <w:p w14:paraId="4A96B758" w14:textId="1719B4B4" w:rsidR="007E645B" w:rsidRPr="00CC5B00" w:rsidDel="007E645B" w:rsidRDefault="007E645B" w:rsidP="004E6B3B">
            <w:pPr>
              <w:pStyle w:val="Bullet2"/>
              <w:ind w:hanging="440"/>
              <w:rPr>
                <w:del w:id="5629" w:author="만든 이"/>
              </w:rPr>
            </w:pPr>
            <w:del w:id="5630" w:author="만든 이">
              <w:r w:rsidRPr="00CC5B00" w:rsidDel="007E645B">
                <w:rPr>
                  <w:rStyle w:val="aa"/>
                </w:rPr>
                <w:delText>Non</w:delText>
              </w:r>
              <w:r w:rsidRPr="00CC5B00" w:rsidDel="007E645B">
                <w:delText xml:space="preserve"> usare se la data di scadenza è stata superata. Se la data di scadenza è stata superata, restituire alla farmacia l’intera confezione.</w:delText>
              </w:r>
            </w:del>
          </w:p>
        </w:tc>
      </w:tr>
    </w:tbl>
    <w:p w14:paraId="30E8F98B" w14:textId="444BF0AB" w:rsidR="007E645B" w:rsidRPr="00CC5B00" w:rsidDel="007E645B" w:rsidRDefault="007E645B" w:rsidP="007E645B">
      <w:pPr>
        <w:rPr>
          <w:del w:id="5631" w:author="만든 이"/>
          <w:rFonts w:eastAsia="맑은 고딕"/>
          <w:lang w:eastAsia="ko-KR"/>
        </w:rPr>
      </w:pPr>
    </w:p>
    <w:p w14:paraId="74BA13BF" w14:textId="305C99ED" w:rsidR="007E645B" w:rsidRPr="00CC5B00" w:rsidDel="007E645B" w:rsidRDefault="007E645B" w:rsidP="007E645B">
      <w:pPr>
        <w:rPr>
          <w:del w:id="5632" w:author="만든 이"/>
          <w:rFonts w:eastAsia="맑은 고딕"/>
          <w:lang w:eastAsia="ko-KR"/>
        </w:rPr>
      </w:pPr>
    </w:p>
    <w:p w14:paraId="219486D1" w14:textId="6B89EFB6" w:rsidR="007E645B" w:rsidRPr="00CC5B00" w:rsidDel="007E645B" w:rsidRDefault="007E645B" w:rsidP="007E645B">
      <w:pPr>
        <w:rPr>
          <w:del w:id="5633" w:author="만든 이"/>
          <w:rFonts w:eastAsia="맑은 고딕"/>
          <w:lang w:eastAsia="ko-KR"/>
        </w:rPr>
      </w:pPr>
    </w:p>
    <w:p w14:paraId="5A04C04A" w14:textId="25BE186C" w:rsidR="007E645B" w:rsidRPr="00CC5B00" w:rsidDel="007E645B" w:rsidRDefault="007E645B" w:rsidP="007E645B">
      <w:pPr>
        <w:rPr>
          <w:del w:id="5634" w:author="만든 이"/>
          <w:rFonts w:eastAsia="맑은 고딕"/>
          <w:lang w:eastAsia="ko-KR"/>
        </w:rPr>
      </w:pPr>
    </w:p>
    <w:p w14:paraId="0351B1DA" w14:textId="08BBB217" w:rsidR="007E645B" w:rsidRPr="00CC5B00" w:rsidDel="007E645B" w:rsidRDefault="007E645B" w:rsidP="007E645B">
      <w:pPr>
        <w:rPr>
          <w:del w:id="5635" w:author="만든 이"/>
          <w:rFonts w:eastAsia="맑은 고딕"/>
          <w:lang w:eastAsia="ko-KR"/>
        </w:rPr>
      </w:pPr>
    </w:p>
    <w:p w14:paraId="702098F0" w14:textId="23ABE171" w:rsidR="007E645B" w:rsidRPr="00CC5B00" w:rsidDel="007E645B" w:rsidRDefault="007E645B" w:rsidP="007E645B">
      <w:pPr>
        <w:rPr>
          <w:del w:id="5636" w:author="만든 이"/>
          <w:rFonts w:eastAsia="맑은 고딕"/>
          <w:lang w:eastAsia="ko-KR"/>
        </w:rPr>
      </w:pPr>
    </w:p>
    <w:p w14:paraId="2D98177E" w14:textId="13F471AA" w:rsidR="007E645B" w:rsidRPr="00CC5B00" w:rsidDel="007E645B" w:rsidRDefault="007E645B" w:rsidP="007E645B">
      <w:pPr>
        <w:rPr>
          <w:del w:id="5637" w:author="만든 이"/>
          <w:rFonts w:eastAsia="맑은 고딕"/>
          <w:lang w:eastAsia="ko-KR"/>
        </w:rPr>
      </w:pPr>
    </w:p>
    <w:p w14:paraId="3ECA0155" w14:textId="23B9306C" w:rsidR="007E645B" w:rsidRPr="00CC5B00" w:rsidDel="007E645B" w:rsidRDefault="007E645B" w:rsidP="007E645B">
      <w:pPr>
        <w:rPr>
          <w:del w:id="5638" w:author="만든 이"/>
          <w:rFonts w:eastAsia="맑은 고딕"/>
          <w:lang w:eastAsia="ko-KR"/>
        </w:rPr>
      </w:pPr>
    </w:p>
    <w:p w14:paraId="66A1FB6F" w14:textId="1283526A" w:rsidR="007E645B" w:rsidRPr="00CC5B00" w:rsidDel="007E645B" w:rsidRDefault="007E645B" w:rsidP="007E645B">
      <w:pPr>
        <w:rPr>
          <w:del w:id="5639" w:author="만든 이"/>
          <w:rFonts w:eastAsia="맑은 고딕"/>
          <w:lang w:eastAsia="ko-KR"/>
        </w:rPr>
      </w:pPr>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71"/>
        <w:gridCol w:w="4436"/>
      </w:tblGrid>
      <w:tr w:rsidR="007E645B" w:rsidRPr="00CC5B00" w:rsidDel="007E645B" w14:paraId="5DD68C7E" w14:textId="1473F4C9" w:rsidTr="004E6B3B">
        <w:trPr>
          <w:del w:id="5640" w:author="만든 이"/>
        </w:trPr>
        <w:tc>
          <w:tcPr>
            <w:tcW w:w="4827" w:type="dxa"/>
            <w:vAlign w:val="bottom"/>
          </w:tcPr>
          <w:p w14:paraId="6F37BE31" w14:textId="52FD624E" w:rsidR="007E645B" w:rsidRPr="00CC5B00" w:rsidDel="007E645B" w:rsidRDefault="007E645B" w:rsidP="004E6B3B">
            <w:pPr>
              <w:pStyle w:val="NormalCentred"/>
              <w:rPr>
                <w:del w:id="5641" w:author="만든 이"/>
                <w:rFonts w:eastAsia="맑은 고딕"/>
                <w:lang w:eastAsia="ko-KR"/>
              </w:rPr>
            </w:pPr>
          </w:p>
          <w:p w14:paraId="48885B15" w14:textId="7DABD85D" w:rsidR="007E645B" w:rsidRPr="00CC5B00" w:rsidDel="007E645B" w:rsidRDefault="007E645B" w:rsidP="004E6B3B">
            <w:pPr>
              <w:pStyle w:val="NormalCentred"/>
              <w:rPr>
                <w:del w:id="5642" w:author="만든 이"/>
              </w:rPr>
            </w:pPr>
            <w:del w:id="5643" w:author="만든 이">
              <w:r w:rsidRPr="00CC5B00" w:rsidDel="007E645B">
                <w:rPr>
                  <w:noProof/>
                  <w:lang w:val="en-US" w:eastAsia="ko-KR"/>
                </w:rPr>
                <mc:AlternateContent>
                  <mc:Choice Requires="wpc">
                    <w:drawing>
                      <wp:inline distT="0" distB="0" distL="0" distR="0" wp14:anchorId="57E10CA0" wp14:editId="588D4EB9">
                        <wp:extent cx="2160270" cy="2640330"/>
                        <wp:effectExtent l="0" t="0" r="1905" b="1270"/>
                        <wp:docPr id="260957950" name="Area di disegno 3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37162267" name="Picture 14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60270" cy="2640330"/>
                                  </a:xfrm>
                                  <a:prstGeom prst="rect">
                                    <a:avLst/>
                                  </a:prstGeom>
                                  <a:noFill/>
                                  <a:extLst>
                                    <a:ext uri="{909E8E84-426E-40DD-AFC4-6F175D3DCCD1}">
                                      <a14:hiddenFill xmlns:a14="http://schemas.microsoft.com/office/drawing/2010/main">
                                        <a:solidFill>
                                          <a:srgbClr val="FFFFFF"/>
                                        </a:solidFill>
                                      </a14:hiddenFill>
                                    </a:ext>
                                  </a:extLst>
                                </pic:spPr>
                              </pic:pic>
                              <wps:wsp>
                                <wps:cNvPr id="1525750032" name="Text Box 382"/>
                                <wps:cNvSpPr txBox="1">
                                  <a:spLocks noChangeArrowheads="1"/>
                                </wps:cNvSpPr>
                                <wps:spPr bwMode="auto">
                                  <a:xfrm>
                                    <a:off x="1092235" y="480605"/>
                                    <a:ext cx="977232" cy="204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8339AB" w14:textId="77777777" w:rsidR="007E645B" w:rsidRPr="00774F76" w:rsidRDefault="007E645B" w:rsidP="007E645B">
                                      <w:pPr>
                                        <w:pStyle w:val="a8"/>
                                        <w:jc w:val="center"/>
                                        <w:rPr>
                                          <w:sz w:val="28"/>
                                          <w:szCs w:val="28"/>
                                        </w:rPr>
                                      </w:pPr>
                                      <w:r w:rsidRPr="00774F76">
                                        <w:rPr>
                                          <w:rFonts w:ascii="Arial" w:eastAsia="SimHei" w:hAnsi="Arial" w:cs="Arial"/>
                                          <w:b/>
                                          <w:bCs/>
                                          <w:sz w:val="28"/>
                                          <w:szCs w:val="28"/>
                                        </w:rPr>
                                        <w:t>30 minuti</w:t>
                                      </w:r>
                                    </w:p>
                                  </w:txbxContent>
                                </wps:txbx>
                                <wps:bodyPr rot="0" vert="horz" wrap="square" lIns="0" tIns="0" rIns="0" bIns="0" anchor="t" anchorCtr="0" upright="1">
                                  <a:spAutoFit/>
                                </wps:bodyPr>
                              </wps:wsp>
                            </wpc:wpc>
                          </a:graphicData>
                        </a:graphic>
                      </wp:inline>
                    </w:drawing>
                  </mc:Choice>
                  <mc:Fallback>
                    <w:pict>
                      <v:group w14:anchorId="57E10CA0" id="Area di disegno 379" o:spid="_x0000_s1257" editas="canvas" style="width:170.1pt;height:207.9pt;mso-position-horizontal-relative:char;mso-position-vertical-relative:line" coordsize="21602,2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&#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">
                        <v:shape id="_x0000_s1258" type="#_x0000_t75" style="position:absolute;width:21602;height:26403;visibility:visible;mso-wrap-style:square">
                          <v:fill o:detectmouseclick="t"/>
                          <v:path o:connecttype="none"/>
                        </v:shape>
                        <v:shape id="Picture 142" o:spid="_x0000_s1259" type="#_x0000_t75" style="position:absolute;width:21602;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">
                          <v:imagedata r:id="rId138" o:title=""/>
                        </v:shape>
                        <v:shape id="Text Box 382" o:spid="_x0000_s1260" type="#_x0000_t202" style="position:absolute;left:10922;top:4806;width:9772;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" filled="f" stroked="f" strokeweight=".5pt">
                          <v:textbox style="mso-fit-shape-to-text:t" inset="0,0,0,0">
                            <w:txbxContent>
                              <w:p w14:paraId="348339AB" w14:textId="77777777" w:rsidR="007E645B" w:rsidRPr="00774F76" w:rsidRDefault="007E645B" w:rsidP="007E645B">
                                <w:pPr>
                                  <w:pStyle w:val="a8"/>
                                  <w:jc w:val="center"/>
                                  <w:rPr>
                                    <w:sz w:val="28"/>
                                    <w:szCs w:val="28"/>
                                  </w:rPr>
                                </w:pPr>
                                <w:r w:rsidRPr="00774F76">
                                  <w:rPr>
                                    <w:rFonts w:ascii="Arial" w:eastAsia="SimHei" w:hAnsi="Arial" w:cs="Arial"/>
                                    <w:b/>
                                    <w:bCs/>
                                    <w:sz w:val="28"/>
                                    <w:szCs w:val="28"/>
                                  </w:rPr>
                                  <w:t>30 minuti</w:t>
                                </w:r>
                              </w:p>
                            </w:txbxContent>
                          </v:textbox>
                        </v:shape>
                        <w10:anchorlock/>
                      </v:group>
                    </w:pict>
                  </mc:Fallback>
                </mc:AlternateContent>
              </w:r>
            </w:del>
          </w:p>
          <w:p w14:paraId="321B0314" w14:textId="2555EC9C" w:rsidR="007E645B" w:rsidRPr="00CC5B00" w:rsidDel="007E645B" w:rsidRDefault="007E645B" w:rsidP="004E6B3B">
            <w:pPr>
              <w:ind w:rightChars="290" w:right="638"/>
              <w:jc w:val="right"/>
              <w:rPr>
                <w:del w:id="5644" w:author="만든 이"/>
                <w:rFonts w:eastAsia="Times New Roman"/>
              </w:rPr>
            </w:pPr>
            <w:del w:id="5645" w:author="만든 이">
              <w:r w:rsidRPr="00CC5B00" w:rsidDel="007E645B">
                <w:rPr>
                  <w:rStyle w:val="aa"/>
                </w:rPr>
                <w:delText>Figura E</w:delText>
              </w:r>
            </w:del>
          </w:p>
        </w:tc>
        <w:tc>
          <w:tcPr>
            <w:tcW w:w="4536" w:type="dxa"/>
          </w:tcPr>
          <w:p w14:paraId="5151F6EC" w14:textId="267BEC1B" w:rsidR="007E645B" w:rsidRPr="00CC5B00" w:rsidDel="007E645B" w:rsidRDefault="007E645B" w:rsidP="004E6B3B">
            <w:pPr>
              <w:pStyle w:val="NormalHanging"/>
              <w:rPr>
                <w:del w:id="5646" w:author="만든 이"/>
                <w:rStyle w:val="aa"/>
              </w:rPr>
            </w:pPr>
            <w:del w:id="5647" w:author="만든 이">
              <w:r w:rsidRPr="00CC5B00" w:rsidDel="007E645B">
                <w:rPr>
                  <w:rStyle w:val="aa"/>
                </w:rPr>
                <w:delText>3.</w:delText>
              </w:r>
              <w:r w:rsidRPr="00CC5B00" w:rsidDel="007E645B">
                <w:rPr>
                  <w:rStyle w:val="aa"/>
                </w:rPr>
                <w:tab/>
                <w:delText>Attendere 30 minuti.</w:delText>
              </w:r>
            </w:del>
          </w:p>
          <w:p w14:paraId="507AA1B6" w14:textId="7B1D9C8D" w:rsidR="007E645B" w:rsidRPr="00CC5B00" w:rsidDel="007E645B" w:rsidRDefault="007E645B" w:rsidP="004E6B3B">
            <w:pPr>
              <w:rPr>
                <w:del w:id="5648" w:author="만든 이"/>
                <w:rFonts w:eastAsia="Times New Roman"/>
              </w:rPr>
            </w:pPr>
          </w:p>
          <w:p w14:paraId="0B9AA520" w14:textId="40982979" w:rsidR="007E645B" w:rsidRPr="00CC5B00" w:rsidDel="007E645B" w:rsidRDefault="007E645B" w:rsidP="004E6B3B">
            <w:pPr>
              <w:pStyle w:val="NormalHanging"/>
              <w:rPr>
                <w:del w:id="5649" w:author="만든 이"/>
              </w:rPr>
            </w:pPr>
            <w:del w:id="5650" w:author="만든 이">
              <w:r w:rsidRPr="00CC5B00" w:rsidDel="007E645B">
                <w:delText>3.a.</w:delText>
              </w:r>
              <w:r w:rsidRPr="00CC5B00" w:rsidDel="007E645B">
                <w:tab/>
                <w:delText xml:space="preserve">Lasciare </w:delText>
              </w:r>
              <w:r w:rsidRPr="00CC5B00" w:rsidDel="007E645B">
                <w:rPr>
                  <w:rStyle w:val="aa"/>
                </w:rPr>
                <w:delText>chiuso</w:delText>
              </w:r>
              <w:r w:rsidRPr="00CC5B00" w:rsidDel="007E645B">
                <w:delText xml:space="preserve"> l’astuccio contenente la siringa preriempita a temperatura ambiente (25 °C) per 30 minuti in modo che si riscaldi (vedere </w:delText>
              </w:r>
              <w:r w:rsidRPr="00CC5B00" w:rsidDel="007E645B">
                <w:rPr>
                  <w:rStyle w:val="af0"/>
                </w:rPr>
                <w:delText>Figura E</w:delText>
              </w:r>
              <w:r w:rsidRPr="00CC5B00" w:rsidDel="007E645B">
                <w:delText>).</w:delText>
              </w:r>
            </w:del>
          </w:p>
          <w:p w14:paraId="46BD8694" w14:textId="287BE18C" w:rsidR="007E645B" w:rsidRPr="00CC5B00" w:rsidDel="007E645B" w:rsidRDefault="007E645B" w:rsidP="004E6B3B">
            <w:pPr>
              <w:rPr>
                <w:del w:id="5651" w:author="만든 이"/>
                <w:rFonts w:eastAsia="Times New Roman"/>
              </w:rPr>
            </w:pPr>
          </w:p>
          <w:p w14:paraId="6FE0C051" w14:textId="6157219C" w:rsidR="007E645B" w:rsidRPr="00CC5B00" w:rsidDel="007E645B" w:rsidRDefault="007E645B" w:rsidP="004E6B3B">
            <w:pPr>
              <w:pStyle w:val="Bullet2"/>
              <w:ind w:hanging="440"/>
              <w:rPr>
                <w:del w:id="5652" w:author="만든 이"/>
              </w:rPr>
            </w:pPr>
            <w:del w:id="5653" w:author="만든 이">
              <w:r w:rsidRPr="00CC5B00" w:rsidDel="007E645B">
                <w:rPr>
                  <w:rStyle w:val="aa"/>
                </w:rPr>
                <w:delText>Non</w:delText>
              </w:r>
              <w:r w:rsidRPr="00CC5B00" w:rsidDel="007E645B">
                <w:delText xml:space="preserve"> riscaldare la siringa preriempita utilizzando altre fonti di calore come l’acqua calda o il microonde.</w:delText>
              </w:r>
            </w:del>
          </w:p>
          <w:p w14:paraId="1C3EDA7D" w14:textId="6715535F" w:rsidR="007E645B" w:rsidRPr="00CC5B00" w:rsidDel="007E645B" w:rsidRDefault="007E645B" w:rsidP="004E6B3B">
            <w:pPr>
              <w:pStyle w:val="Bullet2"/>
              <w:ind w:hanging="440"/>
              <w:rPr>
                <w:del w:id="5654" w:author="만든 이"/>
              </w:rPr>
            </w:pPr>
            <w:del w:id="5655" w:author="만든 이">
              <w:r w:rsidRPr="00CC5B00" w:rsidDel="007E645B">
                <w:delText>Se la siringa preriempita non raggiunge la temperatura ambiente, l’iniezione potrebbe rivelarsi fastidiosa e premere lo stantuffo potrebbe risultare difficile.</w:delText>
              </w:r>
            </w:del>
          </w:p>
          <w:p w14:paraId="3250B904" w14:textId="382C3EDA" w:rsidR="007E645B" w:rsidRPr="00CC5B00" w:rsidDel="007E645B" w:rsidRDefault="007E645B" w:rsidP="004E6B3B">
            <w:pPr>
              <w:pStyle w:val="NormalHanging"/>
              <w:rPr>
                <w:del w:id="5656" w:author="만든 이"/>
                <w:rStyle w:val="aa"/>
              </w:rPr>
            </w:pPr>
          </w:p>
        </w:tc>
      </w:tr>
      <w:tr w:rsidR="007E645B" w:rsidRPr="00CC5B00" w:rsidDel="007E645B" w14:paraId="126AEE45" w14:textId="79E4722E" w:rsidTr="004E6B3B">
        <w:trPr>
          <w:del w:id="5657" w:author="만든 이"/>
        </w:trPr>
        <w:tc>
          <w:tcPr>
            <w:tcW w:w="4827" w:type="dxa"/>
            <w:vAlign w:val="bottom"/>
          </w:tcPr>
          <w:p w14:paraId="0AD8A6E7" w14:textId="3877D6E0" w:rsidR="007E645B" w:rsidRPr="00CC5B00" w:rsidDel="007E645B" w:rsidRDefault="007E645B" w:rsidP="004E6B3B">
            <w:pPr>
              <w:pStyle w:val="NormalCentred"/>
              <w:rPr>
                <w:del w:id="5658" w:author="만든 이"/>
                <w:rFonts w:eastAsia="맑은 고딕"/>
                <w:lang w:eastAsia="ko-KR"/>
              </w:rPr>
            </w:pPr>
            <w:del w:id="5659" w:author="만든 이">
              <w:r w:rsidRPr="00CC5B00" w:rsidDel="007E645B">
                <w:rPr>
                  <w:noProof/>
                  <w:lang w:val="en-US" w:eastAsia="ko-KR"/>
                </w:rPr>
                <w:drawing>
                  <wp:anchor distT="0" distB="0" distL="114300" distR="114300" simplePos="0" relativeHeight="251701248" behindDoc="0" locked="0" layoutInCell="1" allowOverlap="1" wp14:anchorId="087E67E4" wp14:editId="2A4161F6">
                    <wp:simplePos x="0" y="0"/>
                    <wp:positionH relativeFrom="column">
                      <wp:posOffset>412115</wp:posOffset>
                    </wp:positionH>
                    <wp:positionV relativeFrom="page">
                      <wp:posOffset>212725</wp:posOffset>
                    </wp:positionV>
                    <wp:extent cx="2160270" cy="2656840"/>
                    <wp:effectExtent l="19050" t="19050" r="0" b="0"/>
                    <wp:wrapTopAndBottom/>
                    <wp:docPr id="1648718562" name="Immagine 555"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18562" name="Immagine 555" descr="A drawing of a hand washing&#10;&#10;AI-generated content may be incorrec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60270" cy="26568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34879953" w14:textId="5595EF6C" w:rsidR="007E645B" w:rsidRPr="00CC5B00" w:rsidDel="007E645B" w:rsidRDefault="007E645B" w:rsidP="004E6B3B">
            <w:pPr>
              <w:pStyle w:val="NormalCentred"/>
              <w:ind w:rightChars="290" w:right="638"/>
              <w:jc w:val="right"/>
              <w:rPr>
                <w:del w:id="5660" w:author="만든 이"/>
              </w:rPr>
            </w:pPr>
            <w:del w:id="5661" w:author="만든 이">
              <w:r w:rsidRPr="00CC5B00" w:rsidDel="007E645B">
                <w:rPr>
                  <w:rStyle w:val="aa"/>
                </w:rPr>
                <w:delText>Figura F</w:delText>
              </w:r>
            </w:del>
          </w:p>
        </w:tc>
        <w:tc>
          <w:tcPr>
            <w:tcW w:w="4536" w:type="dxa"/>
          </w:tcPr>
          <w:p w14:paraId="5111E1D7" w14:textId="7A6827B3" w:rsidR="007E645B" w:rsidRPr="00CC5B00" w:rsidDel="007E645B" w:rsidRDefault="007E645B" w:rsidP="004E6B3B">
            <w:pPr>
              <w:pStyle w:val="NormalHanging"/>
              <w:rPr>
                <w:del w:id="5662" w:author="만든 이"/>
                <w:rStyle w:val="aa"/>
              </w:rPr>
            </w:pPr>
            <w:del w:id="5663" w:author="만든 이">
              <w:r w:rsidRPr="00CC5B00" w:rsidDel="007E645B">
                <w:rPr>
                  <w:rStyle w:val="aa"/>
                </w:rPr>
                <w:delText>4.</w:delText>
              </w:r>
              <w:r w:rsidRPr="00CC5B00" w:rsidDel="007E645B">
                <w:rPr>
                  <w:rStyle w:val="aa"/>
                </w:rPr>
                <w:tab/>
                <w:delText>Lavarsi le mani.</w:delText>
              </w:r>
            </w:del>
          </w:p>
          <w:p w14:paraId="3611C308" w14:textId="08C7F04C" w:rsidR="007E645B" w:rsidRPr="00CC5B00" w:rsidDel="007E645B" w:rsidRDefault="007E645B" w:rsidP="004E6B3B">
            <w:pPr>
              <w:rPr>
                <w:del w:id="5664" w:author="만든 이"/>
                <w:rFonts w:eastAsia="Times New Roman"/>
              </w:rPr>
            </w:pPr>
          </w:p>
          <w:p w14:paraId="6273E026" w14:textId="10A3E066" w:rsidR="007E645B" w:rsidRPr="00CC5B00" w:rsidDel="007E645B" w:rsidRDefault="007E645B" w:rsidP="004E6B3B">
            <w:pPr>
              <w:pStyle w:val="NormalHanging"/>
              <w:rPr>
                <w:del w:id="5665" w:author="만든 이"/>
                <w:rStyle w:val="aa"/>
                <w:b w:val="0"/>
                <w:bCs w:val="0"/>
              </w:rPr>
            </w:pPr>
            <w:del w:id="5666" w:author="만든 이">
              <w:r w:rsidRPr="00CC5B00" w:rsidDel="007E645B">
                <w:delText>4.a.</w:delText>
              </w:r>
              <w:r w:rsidRPr="00CC5B00" w:rsidDel="007E645B">
                <w:tab/>
                <w:delText xml:space="preserve">Lavarsi le mani con acqua e sapone e asciugarle bene (vedere </w:delText>
              </w:r>
              <w:r w:rsidRPr="00CC5B00" w:rsidDel="007E645B">
                <w:rPr>
                  <w:rStyle w:val="af0"/>
                </w:rPr>
                <w:delText>Figura F</w:delText>
              </w:r>
              <w:r w:rsidRPr="00CC5B00" w:rsidDel="007E645B">
                <w:delText>).</w:delText>
              </w:r>
            </w:del>
          </w:p>
        </w:tc>
      </w:tr>
    </w:tbl>
    <w:p w14:paraId="2B438617" w14:textId="4BFD59B4" w:rsidR="007E645B" w:rsidRPr="00CC5B00" w:rsidDel="007E645B" w:rsidRDefault="007E645B" w:rsidP="007E645B">
      <w:pPr>
        <w:rPr>
          <w:del w:id="5667" w:author="만든 이"/>
        </w:rPr>
      </w:pPr>
    </w:p>
    <w:p w14:paraId="587BDC99" w14:textId="51672622" w:rsidR="007E645B" w:rsidRPr="00CC5B00" w:rsidDel="007E645B" w:rsidRDefault="007E645B" w:rsidP="007E645B">
      <w:pPr>
        <w:rPr>
          <w:del w:id="5668" w:author="만든 이"/>
          <w:rFonts w:eastAsia="맑은 고딕"/>
          <w:lang w:eastAsia="ko-KR"/>
        </w:rPr>
      </w:pPr>
    </w:p>
    <w:p w14:paraId="22CAB4EC" w14:textId="7D2EB4B9" w:rsidR="007E645B" w:rsidRPr="00CC5B00" w:rsidDel="007E645B" w:rsidRDefault="007E645B" w:rsidP="007E645B">
      <w:pPr>
        <w:rPr>
          <w:del w:id="5669" w:author="만든 이"/>
          <w:rFonts w:eastAsia="맑은 고딕"/>
          <w:lang w:eastAsia="ko-KR"/>
        </w:rPr>
      </w:pPr>
    </w:p>
    <w:p w14:paraId="558B8552" w14:textId="03D81D43" w:rsidR="007E645B" w:rsidRPr="00CC5B00" w:rsidDel="007E645B" w:rsidRDefault="007E645B" w:rsidP="007E645B">
      <w:pPr>
        <w:rPr>
          <w:del w:id="5670" w:author="만든 이"/>
          <w:rFonts w:eastAsia="맑은 고딕"/>
          <w:lang w:eastAsia="ko-KR"/>
        </w:rPr>
      </w:pPr>
    </w:p>
    <w:p w14:paraId="64866E7B" w14:textId="14E75727" w:rsidR="007E645B" w:rsidRPr="00CC5B00" w:rsidDel="007E645B" w:rsidRDefault="007E645B" w:rsidP="007E645B">
      <w:pPr>
        <w:rPr>
          <w:del w:id="5671" w:author="만든 이"/>
          <w:rFonts w:eastAsia="맑은 고딕"/>
          <w:lang w:eastAsia="ko-KR"/>
        </w:rPr>
      </w:pPr>
    </w:p>
    <w:p w14:paraId="144960C5" w14:textId="0A073568" w:rsidR="007E645B" w:rsidRPr="00CC5B00" w:rsidDel="007E645B" w:rsidRDefault="007E645B" w:rsidP="007E645B">
      <w:pPr>
        <w:rPr>
          <w:del w:id="5672" w:author="만든 이"/>
          <w:rFonts w:eastAsia="맑은 고딕"/>
          <w:lang w:eastAsia="ko-KR"/>
        </w:rPr>
      </w:pPr>
    </w:p>
    <w:p w14:paraId="5E121140" w14:textId="5198A023" w:rsidR="007E645B" w:rsidRPr="00CC5B00" w:rsidDel="007E645B" w:rsidRDefault="007E645B" w:rsidP="007E645B">
      <w:pPr>
        <w:rPr>
          <w:del w:id="5673" w:author="만든 이"/>
          <w:rFonts w:eastAsia="맑은 고딕"/>
          <w:lang w:eastAsia="ko-KR"/>
        </w:rPr>
      </w:pPr>
    </w:p>
    <w:p w14:paraId="762C9A1D" w14:textId="674431E2" w:rsidR="007E645B" w:rsidRPr="00CC5B00" w:rsidDel="007E645B" w:rsidRDefault="007E645B" w:rsidP="007E645B">
      <w:pPr>
        <w:rPr>
          <w:del w:id="5674" w:author="만든 이"/>
          <w:rFonts w:eastAsia="맑은 고딕"/>
          <w:lang w:eastAsia="ko-KR"/>
        </w:rPr>
      </w:pPr>
    </w:p>
    <w:p w14:paraId="282150E2" w14:textId="3E3A9CC5" w:rsidR="007E645B" w:rsidRPr="00CC5B00" w:rsidDel="007E645B" w:rsidRDefault="007E645B" w:rsidP="007E645B">
      <w:pPr>
        <w:rPr>
          <w:del w:id="5675" w:author="만든 이"/>
          <w:rFonts w:eastAsia="맑은 고딕"/>
          <w:lang w:eastAsia="ko-KR"/>
        </w:rPr>
      </w:pPr>
    </w:p>
    <w:p w14:paraId="2128BBCE" w14:textId="699CFA18" w:rsidR="007E645B" w:rsidRPr="00CC5B00" w:rsidDel="007E645B" w:rsidRDefault="007E645B" w:rsidP="007E645B">
      <w:pPr>
        <w:rPr>
          <w:del w:id="5676" w:author="만든 이"/>
          <w:rFonts w:eastAsia="맑은 고딕"/>
          <w:lang w:eastAsia="ko-KR"/>
        </w:rPr>
      </w:pPr>
    </w:p>
    <w:p w14:paraId="32B98F2D" w14:textId="46336454" w:rsidR="007E645B" w:rsidRPr="00CC5B00" w:rsidDel="007E645B" w:rsidRDefault="007E645B" w:rsidP="007E645B">
      <w:pPr>
        <w:rPr>
          <w:del w:id="5677" w:author="만든 이"/>
          <w:rFonts w:eastAsia="맑은 고딕"/>
          <w:lang w:eastAsia="ko-KR"/>
        </w:rPr>
      </w:pPr>
    </w:p>
    <w:p w14:paraId="13B673D0" w14:textId="3C9CBCCA" w:rsidR="007E645B" w:rsidRPr="00CC5B00" w:rsidDel="007E645B" w:rsidRDefault="007E645B" w:rsidP="007E645B">
      <w:pPr>
        <w:rPr>
          <w:del w:id="5678" w:author="만든 이"/>
          <w:rFonts w:eastAsia="맑은 고딕"/>
          <w:lang w:eastAsia="ko-KR"/>
        </w:rPr>
      </w:pPr>
    </w:p>
    <w:p w14:paraId="5985AA75" w14:textId="640355CA" w:rsidR="007E645B" w:rsidRPr="00CC5B00" w:rsidDel="007E645B" w:rsidRDefault="007E645B" w:rsidP="007E645B">
      <w:pPr>
        <w:rPr>
          <w:del w:id="5679" w:author="만든 이"/>
          <w:rFonts w:eastAsia="맑은 고딕"/>
          <w:lang w:eastAsia="ko-KR"/>
        </w:rPr>
      </w:pPr>
    </w:p>
    <w:p w14:paraId="77E937AC" w14:textId="6EFF205D" w:rsidR="007E645B" w:rsidRPr="00CC5B00" w:rsidDel="007E645B" w:rsidRDefault="007E645B" w:rsidP="007E645B">
      <w:pPr>
        <w:rPr>
          <w:del w:id="5680" w:author="만든 이"/>
          <w:rFonts w:eastAsia="맑은 고딕"/>
          <w:lang w:eastAsia="ko-KR"/>
        </w:rPr>
      </w:pPr>
    </w:p>
    <w:p w14:paraId="4909B446" w14:textId="4C8984E6" w:rsidR="007E645B" w:rsidRPr="00CC5B00" w:rsidDel="007E645B" w:rsidRDefault="007E645B" w:rsidP="007E645B">
      <w:pPr>
        <w:rPr>
          <w:del w:id="5681" w:author="만든 이"/>
          <w:rFonts w:eastAsia="맑은 고딕"/>
          <w:lang w:eastAsia="ko-KR"/>
        </w:rPr>
      </w:pPr>
    </w:p>
    <w:p w14:paraId="1455C5C3" w14:textId="52BC41CC" w:rsidR="007E645B" w:rsidRPr="00CC5B00" w:rsidDel="007E645B" w:rsidRDefault="007E645B" w:rsidP="007E645B">
      <w:pPr>
        <w:rPr>
          <w:del w:id="5682" w:author="만든 이"/>
          <w:rFonts w:eastAsia="맑은 고딕"/>
          <w:lang w:eastAsia="ko-KR"/>
        </w:rPr>
      </w:pPr>
    </w:p>
    <w:p w14:paraId="399085A2" w14:textId="1B350B93" w:rsidR="007E645B" w:rsidRPr="00CC5B00" w:rsidDel="007E645B" w:rsidRDefault="007E645B" w:rsidP="007E645B">
      <w:pPr>
        <w:rPr>
          <w:del w:id="5683" w:author="만든 이"/>
          <w:rFonts w:eastAsia="맑은 고딕"/>
          <w:lang w:eastAsia="ko-KR"/>
        </w:rPr>
      </w:pPr>
    </w:p>
    <w:p w14:paraId="78636FBD" w14:textId="5D09BF6C" w:rsidR="007E645B" w:rsidRPr="00CC5B00" w:rsidDel="007E645B" w:rsidRDefault="007E645B" w:rsidP="007E645B">
      <w:pPr>
        <w:rPr>
          <w:del w:id="5684" w:author="만든 이"/>
          <w:rFonts w:eastAsia="맑은 고딕"/>
          <w:lang w:eastAsia="ko-KR"/>
        </w:rPr>
      </w:pPr>
    </w:p>
    <w:p w14:paraId="19C2A856" w14:textId="5A0174D7" w:rsidR="007E645B" w:rsidRPr="00CC5B00" w:rsidDel="007E645B" w:rsidRDefault="007E645B" w:rsidP="007E645B">
      <w:pPr>
        <w:rPr>
          <w:del w:id="5685" w:author="만든 이"/>
          <w:rFonts w:eastAsia="맑은 고딕"/>
          <w:lang w:eastAsia="ko-KR"/>
        </w:rPr>
      </w:pPr>
    </w:p>
    <w:p w14:paraId="5BC0BCB0" w14:textId="04EC3772" w:rsidR="007E645B" w:rsidRPr="00CC5B00" w:rsidDel="007E645B" w:rsidRDefault="007E645B" w:rsidP="007E645B">
      <w:pPr>
        <w:rPr>
          <w:del w:id="5686" w:author="만든 이"/>
          <w:rFonts w:eastAsia="맑은 고딕"/>
          <w:lang w:eastAsia="ko-KR"/>
        </w:rPr>
      </w:pPr>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67"/>
        <w:gridCol w:w="4440"/>
      </w:tblGrid>
      <w:tr w:rsidR="007E645B" w:rsidRPr="00CC5B00" w:rsidDel="007E645B" w14:paraId="75D2A240" w14:textId="18412197" w:rsidTr="004E6B3B">
        <w:trPr>
          <w:del w:id="5687" w:author="만든 이"/>
        </w:trPr>
        <w:tc>
          <w:tcPr>
            <w:tcW w:w="4827" w:type="dxa"/>
            <w:vAlign w:val="center"/>
          </w:tcPr>
          <w:p w14:paraId="0C1396CA" w14:textId="7517D3FF" w:rsidR="007E645B" w:rsidRPr="00CC5B00" w:rsidDel="007E645B" w:rsidRDefault="007E645B" w:rsidP="004E6B3B">
            <w:pPr>
              <w:pStyle w:val="NormalCentred"/>
              <w:rPr>
                <w:del w:id="5688" w:author="만든 이"/>
                <w:rFonts w:eastAsia="맑은 고딕"/>
                <w:lang w:eastAsia="ko-KR"/>
              </w:rPr>
            </w:pPr>
          </w:p>
          <w:p w14:paraId="668C779B" w14:textId="797CC223" w:rsidR="007E645B" w:rsidRPr="00CC5B00" w:rsidDel="007E645B" w:rsidRDefault="007E645B" w:rsidP="004E6B3B">
            <w:pPr>
              <w:pStyle w:val="NormalCentred"/>
              <w:rPr>
                <w:del w:id="5689" w:author="만든 이"/>
              </w:rPr>
            </w:pPr>
            <w:del w:id="5690" w:author="만든 이">
              <w:r w:rsidRPr="00CC5B00" w:rsidDel="007E645B">
                <w:rPr>
                  <w:noProof/>
                  <w:lang w:val="en-US" w:eastAsia="ko-KR"/>
                </w:rPr>
                <mc:AlternateContent>
                  <mc:Choice Requires="wpc">
                    <w:drawing>
                      <wp:inline distT="0" distB="0" distL="0" distR="0" wp14:anchorId="43D923FA" wp14:editId="0A1223F1">
                        <wp:extent cx="2160270" cy="3977640"/>
                        <wp:effectExtent l="9525" t="6350" r="11430" b="6985"/>
                        <wp:docPr id="1443117399" name="Area di disegno 3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12706112" name="Picture 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0270" cy="3977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16486395" name="Text Box 386"/>
                                <wps:cNvSpPr txBox="1">
                                  <a:spLocks noChangeArrowheads="1"/>
                                </wps:cNvSpPr>
                                <wps:spPr bwMode="auto">
                                  <a:xfrm>
                                    <a:off x="649021" y="2689827"/>
                                    <a:ext cx="1376045" cy="438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483628" w14:textId="77777777" w:rsidR="007E645B" w:rsidRPr="00774F76" w:rsidRDefault="007E645B" w:rsidP="007E645B">
                                      <w:pPr>
                                        <w:pStyle w:val="Arial10"/>
                                        <w:rPr>
                                          <w:rStyle w:val="aa"/>
                                        </w:rPr>
                                      </w:pPr>
                                      <w:r w:rsidRPr="00774F76">
                                        <w:rPr>
                                          <w:rStyle w:val="aa"/>
                                        </w:rPr>
                                        <w:t xml:space="preserve">SOLO persona che presta assistenza </w:t>
                                      </w:r>
                                      <w:r>
                                        <w:rPr>
                                          <w:rStyle w:val="aa"/>
                                        </w:rPr>
                                        <w:t>e</w:t>
                                      </w:r>
                                      <w:r w:rsidRPr="00774F76">
                                        <w:rPr>
                                          <w:rStyle w:val="aa"/>
                                        </w:rPr>
                                        <w:t xml:space="preserve"> operatore sanitario</w:t>
                                      </w:r>
                                    </w:p>
                                  </w:txbxContent>
                                </wps:txbx>
                                <wps:bodyPr rot="0" vert="horz" wrap="square" lIns="0" tIns="0" rIns="0" bIns="0" anchor="t" anchorCtr="0" upright="1">
                                  <a:spAutoFit/>
                                </wps:bodyPr>
                              </wps:wsp>
                              <wps:wsp>
                                <wps:cNvPr id="1587511985" name="Text Box 387"/>
                                <wps:cNvSpPr txBox="1">
                                  <a:spLocks noChangeArrowheads="1"/>
                                </wps:cNvSpPr>
                                <wps:spPr bwMode="auto">
                                  <a:xfrm>
                                    <a:off x="649021" y="3187632"/>
                                    <a:ext cx="1318243" cy="584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52589F" w14:textId="77777777" w:rsidR="007E645B" w:rsidRPr="00774F76" w:rsidRDefault="007E645B" w:rsidP="007E645B">
                                      <w:pPr>
                                        <w:pStyle w:val="Arial10"/>
                                        <w:rPr>
                                          <w:rStyle w:val="aa"/>
                                        </w:rPr>
                                      </w:pPr>
                                      <w:r w:rsidRPr="00774F76">
                                        <w:rPr>
                                          <w:rStyle w:val="aa"/>
                                        </w:rPr>
                                        <w:t>Autoiniezione, persona che presta assistenza e operatore sanitario</w:t>
                                      </w:r>
                                    </w:p>
                                  </w:txbxContent>
                                </wps:txbx>
                                <wps:bodyPr rot="0" vert="horz" wrap="square" lIns="0" tIns="0" rIns="0" bIns="0" anchor="t" anchorCtr="0" upright="1">
                                  <a:spAutoFit/>
                                </wps:bodyPr>
                              </wps:wsp>
                            </wpc:wpc>
                          </a:graphicData>
                        </a:graphic>
                      </wp:inline>
                    </w:drawing>
                  </mc:Choice>
                  <mc:Fallback>
                    <w:pict>
                      <v:group w14:anchorId="43D923FA" id="Area di disegno 383" o:spid="_x0000_s1261" editas="canvas" style="width:170.1pt;height:313.2pt;mso-position-horizontal-relative:char;mso-position-vertical-relative:line" coordsize="21602,39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">
                        <v:shape id="_x0000_s1262" type="#_x0000_t75" style="position:absolute;width:21602;height:39776;visibility:visible;mso-wrap-style:square">
                          <v:fill o:detectmouseclick="t"/>
                          <v:path o:connecttype="none"/>
                        </v:shape>
                        <v:shape id="Picture 85" o:spid="_x0000_s1263" type="#_x0000_t75" style="position:absolute;width:21602;height:39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" stroked="t">
                          <v:imagedata r:id="rId41" o:title=""/>
                        </v:shape>
                        <v:shape id="Text Box 386" o:spid="_x0000_s1264" type="#_x0000_t202" style="position:absolute;left:6490;top:26898;width:13760;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" filled="f" stroked="f" strokeweight=".5pt">
                          <v:textbox style="mso-fit-shape-to-text:t" inset="0,0,0,0">
                            <w:txbxContent>
                              <w:p w14:paraId="29483628" w14:textId="77777777" w:rsidR="007E645B" w:rsidRPr="00774F76" w:rsidRDefault="007E645B" w:rsidP="007E645B">
                                <w:pPr>
                                  <w:pStyle w:val="Arial10"/>
                                  <w:rPr>
                                    <w:rStyle w:val="aa"/>
                                  </w:rPr>
                                </w:pPr>
                                <w:r w:rsidRPr="00774F76">
                                  <w:rPr>
                                    <w:rStyle w:val="aa"/>
                                  </w:rPr>
                                  <w:t xml:space="preserve">SOLO persona che presta assistenza </w:t>
                                </w:r>
                                <w:r>
                                  <w:rPr>
                                    <w:rStyle w:val="aa"/>
                                  </w:rPr>
                                  <w:t>e</w:t>
                                </w:r>
                                <w:r w:rsidRPr="00774F76">
                                  <w:rPr>
                                    <w:rStyle w:val="aa"/>
                                  </w:rPr>
                                  <w:t xml:space="preserve"> operatore sanitario</w:t>
                                </w:r>
                              </w:p>
                            </w:txbxContent>
                          </v:textbox>
                        </v:shape>
                        <v:shape id="Text Box 387" o:spid="_x0000_s1265" type="#_x0000_t202" style="position:absolute;left:6490;top:31876;width:13182;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" filled="f" stroked="f" strokeweight=".5pt">
                          <v:textbox style="mso-fit-shape-to-text:t" inset="0,0,0,0">
                            <w:txbxContent>
                              <w:p w14:paraId="5252589F" w14:textId="77777777" w:rsidR="007E645B" w:rsidRPr="00774F76" w:rsidRDefault="007E645B" w:rsidP="007E645B">
                                <w:pPr>
                                  <w:pStyle w:val="Arial10"/>
                                  <w:rPr>
                                    <w:rStyle w:val="aa"/>
                                  </w:rPr>
                                </w:pPr>
                                <w:r w:rsidRPr="00774F76">
                                  <w:rPr>
                                    <w:rStyle w:val="aa"/>
                                  </w:rPr>
                                  <w:t>Autoiniezione, persona che presta assistenza e operatore sanitario</w:t>
                                </w:r>
                              </w:p>
                            </w:txbxContent>
                          </v:textbox>
                        </v:shape>
                        <w10:anchorlock/>
                      </v:group>
                    </w:pict>
                  </mc:Fallback>
                </mc:AlternateContent>
              </w:r>
            </w:del>
          </w:p>
          <w:p w14:paraId="35D5664D" w14:textId="61AEA711" w:rsidR="007E645B" w:rsidRPr="00CC5B00" w:rsidDel="007E645B" w:rsidRDefault="007E645B" w:rsidP="004E6B3B">
            <w:pPr>
              <w:ind w:rightChars="290" w:right="638"/>
              <w:jc w:val="right"/>
              <w:rPr>
                <w:del w:id="5691" w:author="만든 이"/>
                <w:rFonts w:eastAsia="Times New Roman"/>
              </w:rPr>
            </w:pPr>
            <w:del w:id="5692" w:author="만든 이">
              <w:r w:rsidRPr="00CC5B00" w:rsidDel="007E645B">
                <w:rPr>
                  <w:rStyle w:val="aa"/>
                </w:rPr>
                <w:delText>Figura G</w:delText>
              </w:r>
            </w:del>
          </w:p>
        </w:tc>
        <w:tc>
          <w:tcPr>
            <w:tcW w:w="4536" w:type="dxa"/>
          </w:tcPr>
          <w:p w14:paraId="56C26E84" w14:textId="4B3E8C63" w:rsidR="007E645B" w:rsidRPr="00CC5B00" w:rsidDel="007E645B" w:rsidRDefault="007E645B" w:rsidP="004E6B3B">
            <w:pPr>
              <w:pStyle w:val="NormalHanging"/>
              <w:rPr>
                <w:del w:id="5693" w:author="만든 이"/>
                <w:rStyle w:val="aa"/>
              </w:rPr>
            </w:pPr>
            <w:del w:id="5694" w:author="만든 이">
              <w:r w:rsidRPr="00CC5B00" w:rsidDel="007E645B">
                <w:rPr>
                  <w:rStyle w:val="aa"/>
                </w:rPr>
                <w:delText>5.</w:delText>
              </w:r>
              <w:r w:rsidRPr="00CC5B00" w:rsidDel="007E645B">
                <w:rPr>
                  <w:rStyle w:val="aa"/>
                </w:rPr>
                <w:tab/>
                <w:delText xml:space="preserve">Scegliere un sito di iniezione (vedere </w:delText>
              </w:r>
              <w:r w:rsidRPr="00CC5B00" w:rsidDel="007E645B">
                <w:rPr>
                  <w:rStyle w:val="EmphasisStrong"/>
                </w:rPr>
                <w:delText>Figura G</w:delText>
              </w:r>
              <w:r w:rsidRPr="00CC5B00" w:rsidDel="007E645B">
                <w:rPr>
                  <w:rStyle w:val="aa"/>
                </w:rPr>
                <w:delText>)</w:delText>
              </w:r>
            </w:del>
          </w:p>
          <w:p w14:paraId="7C168FEC" w14:textId="399C82BD" w:rsidR="007E645B" w:rsidRPr="00CC5B00" w:rsidDel="007E645B" w:rsidRDefault="007E645B" w:rsidP="004E6B3B">
            <w:pPr>
              <w:rPr>
                <w:del w:id="5695" w:author="만든 이"/>
                <w:rFonts w:eastAsia="Times New Roman"/>
              </w:rPr>
            </w:pPr>
          </w:p>
          <w:p w14:paraId="089C4600" w14:textId="5A5F5AD8" w:rsidR="007E645B" w:rsidRPr="00CC5B00" w:rsidDel="007E645B" w:rsidRDefault="007E645B" w:rsidP="004E6B3B">
            <w:pPr>
              <w:pStyle w:val="NormalHanging"/>
              <w:rPr>
                <w:del w:id="5696" w:author="만든 이"/>
              </w:rPr>
            </w:pPr>
            <w:del w:id="5697" w:author="만든 이">
              <w:r w:rsidRPr="00CC5B00" w:rsidDel="007E645B">
                <w:delText>5.a.</w:delText>
              </w:r>
              <w:r w:rsidRPr="00CC5B00" w:rsidDel="007E645B">
                <w:tab/>
                <w:delText>È possibile eseguire l’iniezione:</w:delText>
              </w:r>
            </w:del>
          </w:p>
          <w:p w14:paraId="6E362BD0" w14:textId="341C883B" w:rsidR="007E645B" w:rsidRPr="00CC5B00" w:rsidDel="007E645B" w:rsidRDefault="007E645B" w:rsidP="004E6B3B">
            <w:pPr>
              <w:pStyle w:val="Bullet-2"/>
              <w:ind w:hanging="440"/>
              <w:rPr>
                <w:del w:id="5698" w:author="만든 이"/>
              </w:rPr>
            </w:pPr>
            <w:del w:id="5699" w:author="만든 이">
              <w:r w:rsidRPr="00CC5B00" w:rsidDel="007E645B">
                <w:delText>nella parte anteriore delle cosce;</w:delText>
              </w:r>
            </w:del>
          </w:p>
          <w:p w14:paraId="2F3BC526" w14:textId="1AEB3CAD" w:rsidR="007E645B" w:rsidRPr="00CC5B00" w:rsidDel="007E645B" w:rsidRDefault="007E645B" w:rsidP="004E6B3B">
            <w:pPr>
              <w:pStyle w:val="Bullet-2"/>
              <w:ind w:hanging="440"/>
              <w:rPr>
                <w:del w:id="5700" w:author="만든 이"/>
              </w:rPr>
            </w:pPr>
            <w:del w:id="5701" w:author="만든 이">
              <w:r w:rsidRPr="00CC5B00" w:rsidDel="007E645B">
                <w:delText>nel basso addome, ad eccezione dell’area di 5 cm intorno all’ombelico;</w:delText>
              </w:r>
            </w:del>
          </w:p>
          <w:p w14:paraId="2306FC94" w14:textId="4829E371" w:rsidR="007E645B" w:rsidRPr="00CC5B00" w:rsidDel="007E645B" w:rsidRDefault="007E645B" w:rsidP="004E6B3B">
            <w:pPr>
              <w:pStyle w:val="Bullet-2"/>
              <w:ind w:hanging="440"/>
              <w:rPr>
                <w:del w:id="5702" w:author="만든 이"/>
              </w:rPr>
            </w:pPr>
            <w:del w:id="5703" w:author="만든 이">
              <w:r w:rsidRPr="00CC5B00" w:rsidDel="007E645B">
                <w:delText>nella zona esterna delle braccia, se l’iniezione è eseguita dalla persona che presta assistenza o dall’operatore sanitario.</w:delText>
              </w:r>
            </w:del>
          </w:p>
          <w:p w14:paraId="5E146EF7" w14:textId="0A0742BE" w:rsidR="007E645B" w:rsidRPr="00CC5B00" w:rsidDel="007E645B" w:rsidRDefault="007E645B" w:rsidP="004E6B3B">
            <w:pPr>
              <w:rPr>
                <w:del w:id="5704" w:author="만든 이"/>
                <w:rFonts w:eastAsia="Times New Roman"/>
              </w:rPr>
            </w:pPr>
          </w:p>
          <w:p w14:paraId="50F1D238" w14:textId="087B82C3" w:rsidR="007E645B" w:rsidRPr="00CC5B00" w:rsidDel="007E645B" w:rsidRDefault="007E645B" w:rsidP="004E6B3B">
            <w:pPr>
              <w:pStyle w:val="Bullet2"/>
              <w:ind w:hanging="440"/>
              <w:rPr>
                <w:del w:id="5705" w:author="만든 이"/>
              </w:rPr>
            </w:pPr>
            <w:del w:id="5706" w:author="만든 이">
              <w:r w:rsidRPr="00CC5B00" w:rsidDel="007E645B">
                <w:rPr>
                  <w:rStyle w:val="aa"/>
                </w:rPr>
                <w:delText xml:space="preserve">Non </w:delText>
              </w:r>
              <w:r w:rsidRPr="00CC5B00" w:rsidDel="007E645B">
                <w:delText>eseguire l’iniezione su nei, cicatrici, lividi o nelle aree in cui la pelle si presenta dolente, arrossata, indurita o non integra.</w:delText>
              </w:r>
            </w:del>
          </w:p>
          <w:p w14:paraId="681A9C09" w14:textId="30FA0B62" w:rsidR="007E645B" w:rsidRPr="00CC5B00" w:rsidDel="007E645B" w:rsidRDefault="007E645B" w:rsidP="004E6B3B">
            <w:pPr>
              <w:pStyle w:val="Bullet2"/>
              <w:ind w:hanging="440"/>
              <w:rPr>
                <w:del w:id="5707" w:author="만든 이"/>
              </w:rPr>
            </w:pPr>
            <w:del w:id="5708" w:author="만든 이">
              <w:r w:rsidRPr="00CC5B00" w:rsidDel="007E645B">
                <w:rPr>
                  <w:rStyle w:val="aa"/>
                </w:rPr>
                <w:delText>Non</w:delText>
              </w:r>
              <w:r w:rsidRPr="00CC5B00" w:rsidDel="007E645B">
                <w:delText xml:space="preserve"> praticare l’iniezione attraverso i vestiti.</w:delText>
              </w:r>
            </w:del>
          </w:p>
          <w:p w14:paraId="5FE10279" w14:textId="03937231" w:rsidR="007E645B" w:rsidRPr="00CC5B00" w:rsidDel="007E645B" w:rsidRDefault="007E645B" w:rsidP="004E6B3B">
            <w:pPr>
              <w:rPr>
                <w:del w:id="5709" w:author="만든 이"/>
                <w:rFonts w:eastAsia="Times New Roman"/>
              </w:rPr>
            </w:pPr>
          </w:p>
          <w:p w14:paraId="5628C9CD" w14:textId="22044112" w:rsidR="007E645B" w:rsidRPr="00CC5B00" w:rsidDel="007E645B" w:rsidRDefault="007E645B" w:rsidP="004E6B3B">
            <w:pPr>
              <w:pStyle w:val="NormalHanging"/>
              <w:rPr>
                <w:del w:id="5710" w:author="만든 이"/>
                <w:rStyle w:val="aa"/>
                <w:b w:val="0"/>
                <w:bCs w:val="0"/>
              </w:rPr>
            </w:pPr>
            <w:del w:id="5711" w:author="만든 이">
              <w:r w:rsidRPr="00CC5B00" w:rsidDel="007E645B">
                <w:delText>5.b.</w:delText>
              </w:r>
              <w:r w:rsidRPr="00CC5B00" w:rsidDel="007E645B">
                <w:tab/>
                <w:delText>Scegliere un sito differente ogni volta che si pratica l’iniezione, ad almeno 2 cm di distanza dall’area utilizzata per l’iniezione precedente.</w:delText>
              </w:r>
            </w:del>
          </w:p>
        </w:tc>
      </w:tr>
      <w:tr w:rsidR="007E645B" w:rsidRPr="00CC5B00" w:rsidDel="007E645B" w14:paraId="74188265" w14:textId="38EEB624" w:rsidTr="004E6B3B">
        <w:trPr>
          <w:del w:id="5712" w:author="만든 이"/>
        </w:trPr>
        <w:tc>
          <w:tcPr>
            <w:tcW w:w="4827" w:type="dxa"/>
            <w:vAlign w:val="bottom"/>
          </w:tcPr>
          <w:p w14:paraId="2CA756DB" w14:textId="0E210F9A" w:rsidR="007E645B" w:rsidRPr="00CC5B00" w:rsidDel="007E645B" w:rsidRDefault="007E645B" w:rsidP="004E6B3B">
            <w:pPr>
              <w:pStyle w:val="NormalCentred"/>
              <w:rPr>
                <w:del w:id="5713" w:author="만든 이"/>
                <w:rFonts w:eastAsia="맑은 고딕"/>
                <w:lang w:eastAsia="ko-KR"/>
              </w:rPr>
            </w:pPr>
            <w:del w:id="5714" w:author="만든 이">
              <w:r w:rsidRPr="00CC5B00" w:rsidDel="007E645B">
                <w:rPr>
                  <w:noProof/>
                  <w:lang w:val="en-US" w:eastAsia="ko-KR"/>
                </w:rPr>
                <w:drawing>
                  <wp:anchor distT="0" distB="0" distL="114300" distR="114300" simplePos="0" relativeHeight="251702272" behindDoc="0" locked="0" layoutInCell="1" allowOverlap="1" wp14:anchorId="25F12C72" wp14:editId="74F97E0F">
                    <wp:simplePos x="0" y="0"/>
                    <wp:positionH relativeFrom="column">
                      <wp:posOffset>408940</wp:posOffset>
                    </wp:positionH>
                    <wp:positionV relativeFrom="page">
                      <wp:posOffset>241300</wp:posOffset>
                    </wp:positionV>
                    <wp:extent cx="2160270" cy="2656840"/>
                    <wp:effectExtent l="19050" t="19050" r="0" b="0"/>
                    <wp:wrapTopAndBottom/>
                    <wp:docPr id="74" name="Immagine 556"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magine 556" descr="A person sitting on a white background&#10;&#10;AI-generated content may be incorrect."/>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60270" cy="26568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2ABBCEBA" w14:textId="75D0E85F" w:rsidR="007E645B" w:rsidRPr="00CC5B00" w:rsidDel="007E645B" w:rsidRDefault="007E645B" w:rsidP="004E6B3B">
            <w:pPr>
              <w:ind w:rightChars="290" w:right="638"/>
              <w:jc w:val="right"/>
              <w:rPr>
                <w:del w:id="5715" w:author="만든 이"/>
                <w:rFonts w:eastAsia="Times New Roman"/>
              </w:rPr>
            </w:pPr>
            <w:del w:id="5716" w:author="만든 이">
              <w:r w:rsidRPr="00CC5B00" w:rsidDel="007E645B">
                <w:rPr>
                  <w:rStyle w:val="aa"/>
                </w:rPr>
                <w:delText>Figura H</w:delText>
              </w:r>
            </w:del>
          </w:p>
        </w:tc>
        <w:tc>
          <w:tcPr>
            <w:tcW w:w="4536" w:type="dxa"/>
          </w:tcPr>
          <w:p w14:paraId="01F66DC5" w14:textId="523ABE20" w:rsidR="007E645B" w:rsidRPr="00CC5B00" w:rsidDel="007E645B" w:rsidRDefault="007E645B" w:rsidP="004E6B3B">
            <w:pPr>
              <w:pStyle w:val="NormalHanging"/>
              <w:rPr>
                <w:del w:id="5717" w:author="만든 이"/>
                <w:rStyle w:val="aa"/>
              </w:rPr>
            </w:pPr>
            <w:del w:id="5718" w:author="만든 이">
              <w:r w:rsidRPr="00CC5B00" w:rsidDel="007E645B">
                <w:rPr>
                  <w:rStyle w:val="aa"/>
                </w:rPr>
                <w:delText>6.</w:delText>
              </w:r>
              <w:r w:rsidRPr="00CC5B00" w:rsidDel="007E645B">
                <w:rPr>
                  <w:rStyle w:val="aa"/>
                </w:rPr>
                <w:tab/>
                <w:delText>Pulire il sito di iniezione.</w:delText>
              </w:r>
            </w:del>
          </w:p>
          <w:p w14:paraId="65DDDAE2" w14:textId="329CAD7D" w:rsidR="007E645B" w:rsidRPr="00CC5B00" w:rsidDel="007E645B" w:rsidRDefault="007E645B" w:rsidP="004E6B3B">
            <w:pPr>
              <w:rPr>
                <w:del w:id="5719" w:author="만든 이"/>
                <w:rFonts w:eastAsia="Times New Roman"/>
              </w:rPr>
            </w:pPr>
          </w:p>
          <w:p w14:paraId="0B22F26A" w14:textId="008FE2D1" w:rsidR="007E645B" w:rsidRPr="00CC5B00" w:rsidDel="007E645B" w:rsidRDefault="007E645B" w:rsidP="004E6B3B">
            <w:pPr>
              <w:pStyle w:val="NormalHanging"/>
              <w:rPr>
                <w:del w:id="5720" w:author="만든 이"/>
              </w:rPr>
            </w:pPr>
            <w:del w:id="5721" w:author="만든 이">
              <w:r w:rsidRPr="00CC5B00" w:rsidDel="007E645B">
                <w:delText>6.a.</w:delText>
              </w:r>
              <w:r w:rsidRPr="00CC5B00" w:rsidDel="007E645B">
                <w:tab/>
                <w:delText xml:space="preserve">Pulire il sito di iniezione con un tampone imbevuto di alcool con movimenti circolari (vedere </w:delText>
              </w:r>
              <w:r w:rsidRPr="00CC5B00" w:rsidDel="007E645B">
                <w:rPr>
                  <w:rStyle w:val="af0"/>
                </w:rPr>
                <w:delText>Figura H</w:delText>
              </w:r>
              <w:r w:rsidRPr="00CC5B00" w:rsidDel="007E645B">
                <w:delText>).</w:delText>
              </w:r>
            </w:del>
          </w:p>
          <w:p w14:paraId="56BA7C9C" w14:textId="6B68135F" w:rsidR="007E645B" w:rsidRPr="00CC5B00" w:rsidDel="007E645B" w:rsidRDefault="007E645B" w:rsidP="004E6B3B">
            <w:pPr>
              <w:pStyle w:val="NormalHanging"/>
              <w:rPr>
                <w:del w:id="5722" w:author="만든 이"/>
              </w:rPr>
            </w:pPr>
            <w:del w:id="5723" w:author="만든 이">
              <w:r w:rsidRPr="00CC5B00" w:rsidDel="007E645B">
                <w:delText>6.b.</w:delText>
              </w:r>
              <w:r w:rsidRPr="00CC5B00" w:rsidDel="007E645B">
                <w:tab/>
                <w:delText>Lasciare asciugare la pelle prima di eseguire l’iniezione.</w:delText>
              </w:r>
            </w:del>
          </w:p>
          <w:p w14:paraId="4B4B5E0A" w14:textId="12BC1B66" w:rsidR="007E645B" w:rsidRPr="00CC5B00" w:rsidDel="007E645B" w:rsidRDefault="007E645B" w:rsidP="004E6B3B">
            <w:pPr>
              <w:rPr>
                <w:del w:id="5724" w:author="만든 이"/>
                <w:rFonts w:eastAsia="Times New Roman"/>
              </w:rPr>
            </w:pPr>
          </w:p>
          <w:p w14:paraId="256378A8" w14:textId="457F1FAB" w:rsidR="007E645B" w:rsidRPr="00CC5B00" w:rsidDel="007E645B" w:rsidRDefault="007E645B" w:rsidP="004E6B3B">
            <w:pPr>
              <w:pStyle w:val="Bullet2"/>
              <w:ind w:hanging="440"/>
              <w:rPr>
                <w:del w:id="5725" w:author="만든 이"/>
                <w:rStyle w:val="aa"/>
                <w:b w:val="0"/>
                <w:bCs w:val="0"/>
              </w:rPr>
            </w:pPr>
            <w:del w:id="5726" w:author="만든 이">
              <w:r w:rsidRPr="00CC5B00" w:rsidDel="007E645B">
                <w:rPr>
                  <w:rStyle w:val="aa"/>
                </w:rPr>
                <w:delText>Non</w:delText>
              </w:r>
              <w:r w:rsidRPr="00CC5B00" w:rsidDel="007E645B">
                <w:delText xml:space="preserve"> soffiare o toccare il sito di iniezione prima di eseguire l’iniezione.</w:delText>
              </w:r>
            </w:del>
          </w:p>
        </w:tc>
      </w:tr>
    </w:tbl>
    <w:p w14:paraId="6B4F53D3" w14:textId="614AE3F8" w:rsidR="007E645B" w:rsidRPr="00CC5B00" w:rsidDel="007E645B" w:rsidRDefault="007E645B" w:rsidP="007E645B">
      <w:pPr>
        <w:rPr>
          <w:del w:id="5727" w:author="만든 이"/>
        </w:rPr>
      </w:pPr>
      <w:del w:id="5728" w:author="만든 이">
        <w:r w:rsidRPr="00CC5B00" w:rsidDel="007E645B">
          <w:br w:type="page"/>
        </w:r>
      </w:del>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69"/>
        <w:gridCol w:w="4438"/>
      </w:tblGrid>
      <w:tr w:rsidR="007E645B" w:rsidRPr="00CC5B00" w:rsidDel="007E645B" w14:paraId="2E9F3095" w14:textId="160B9A19" w:rsidTr="004E6B3B">
        <w:trPr>
          <w:del w:id="5729" w:author="만든 이"/>
        </w:trPr>
        <w:tc>
          <w:tcPr>
            <w:tcW w:w="4827" w:type="dxa"/>
          </w:tcPr>
          <w:p w14:paraId="5D4FBEA9" w14:textId="111899F5" w:rsidR="007E645B" w:rsidRPr="00CC5B00" w:rsidDel="007E645B" w:rsidRDefault="007E645B" w:rsidP="004E6B3B">
            <w:pPr>
              <w:pStyle w:val="NormalCentred"/>
              <w:rPr>
                <w:del w:id="5730" w:author="만든 이"/>
                <w:rFonts w:eastAsia="맑은 고딕"/>
                <w:lang w:eastAsia="ko-KR"/>
              </w:rPr>
            </w:pPr>
          </w:p>
          <w:p w14:paraId="575240B8" w14:textId="3B1EB080" w:rsidR="007E645B" w:rsidRPr="00CC5B00" w:rsidDel="007E645B" w:rsidRDefault="007E645B" w:rsidP="004E6B3B">
            <w:pPr>
              <w:pStyle w:val="NormalCentred"/>
              <w:rPr>
                <w:del w:id="5731" w:author="만든 이"/>
              </w:rPr>
            </w:pPr>
            <w:del w:id="5732" w:author="만든 이">
              <w:r w:rsidRPr="00CC5B00" w:rsidDel="007E645B">
                <w:rPr>
                  <w:noProof/>
                  <w:lang w:val="en-US" w:eastAsia="ko-KR"/>
                </w:rPr>
                <mc:AlternateContent>
                  <mc:Choice Requires="wpc">
                    <w:drawing>
                      <wp:inline distT="0" distB="0" distL="0" distR="0" wp14:anchorId="1230EF53" wp14:editId="2265F76B">
                        <wp:extent cx="2192655" cy="2647315"/>
                        <wp:effectExtent l="3810" t="0" r="3810" b="5080"/>
                        <wp:docPr id="70" name="Area di disegno 3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0749650" name="Picture 14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32401" y="0"/>
                                    <a:ext cx="2160254" cy="2647315"/>
                                  </a:xfrm>
                                  <a:prstGeom prst="rect">
                                    <a:avLst/>
                                  </a:prstGeom>
                                  <a:noFill/>
                                  <a:extLst>
                                    <a:ext uri="{909E8E84-426E-40DD-AFC4-6F175D3DCCD1}">
                                      <a14:hiddenFill xmlns:a14="http://schemas.microsoft.com/office/drawing/2010/main">
                                        <a:solidFill>
                                          <a:srgbClr val="FFFFFF"/>
                                        </a:solidFill>
                                      </a14:hiddenFill>
                                    </a:ext>
                                  </a:extLst>
                                </pic:spPr>
                              </pic:pic>
                              <wps:wsp>
                                <wps:cNvPr id="1046185532" name="Text Box 391"/>
                                <wps:cNvSpPr txBox="1">
                                  <a:spLocks noChangeArrowheads="1"/>
                                </wps:cNvSpPr>
                                <wps:spPr bwMode="auto">
                                  <a:xfrm>
                                    <a:off x="1156329" y="1577909"/>
                                    <a:ext cx="92652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1EBF87" w14:textId="77777777" w:rsidR="007E645B" w:rsidRPr="00774F76" w:rsidRDefault="007E645B" w:rsidP="007E645B">
                                      <w:pPr>
                                        <w:pStyle w:val="Arial6C"/>
                                        <w:jc w:val="left"/>
                                        <w:rPr>
                                          <w:sz w:val="14"/>
                                          <w:szCs w:val="14"/>
                                        </w:rPr>
                                      </w:pPr>
                                      <w:r w:rsidRPr="00774F76">
                                        <w:rPr>
                                          <w:sz w:val="14"/>
                                          <w:szCs w:val="14"/>
                                        </w:rPr>
                                        <w:t>SCAD: MESE ANNO</w:t>
                                      </w:r>
                                    </w:p>
                                  </w:txbxContent>
                                </wps:txbx>
                                <wps:bodyPr rot="0" vert="horz" wrap="square" lIns="0" tIns="0" rIns="0" bIns="0" anchor="t" anchorCtr="0" upright="1">
                                  <a:spAutoFit/>
                                </wps:bodyPr>
                              </wps:wsp>
                            </wpc:wpc>
                          </a:graphicData>
                        </a:graphic>
                      </wp:inline>
                    </w:drawing>
                  </mc:Choice>
                  <mc:Fallback>
                    <w:pict>
                      <v:group w14:anchorId="1230EF53" id="Area di disegno 388" o:spid="_x0000_s1266" editas="canvas" style="width:172.65pt;height:208.45pt;mso-position-horizontal-relative:char;mso-position-vertical-relative:line" coordsize="21926,26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">
                        <v:shape id="_x0000_s1267" type="#_x0000_t75" style="position:absolute;width:21926;height:26473;visibility:visible;mso-wrap-style:square">
                          <v:fill o:detectmouseclick="t"/>
                          <v:path o:connecttype="none"/>
                        </v:shape>
                        <v:shape id="Picture 147" o:spid="_x0000_s1268" type="#_x0000_t75" style="position:absolute;left:324;width:21602;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">
                          <v:imagedata r:id="rId142" o:title=""/>
                        </v:shape>
                        <v:shape id="Text Box 391" o:spid="_x0000_s1269" type="#_x0000_t202" style="position:absolute;left:11563;top:15779;width:926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" filled="f" stroked="f" strokeweight=".5pt">
                          <v:textbox style="mso-fit-shape-to-text:t" inset="0,0,0,0">
                            <w:txbxContent>
                              <w:p w14:paraId="3C1EBF87" w14:textId="77777777" w:rsidR="007E645B" w:rsidRPr="00774F76" w:rsidRDefault="007E645B" w:rsidP="007E645B">
                                <w:pPr>
                                  <w:pStyle w:val="Arial6C"/>
                                  <w:jc w:val="left"/>
                                  <w:rPr>
                                    <w:sz w:val="14"/>
                                    <w:szCs w:val="14"/>
                                  </w:rPr>
                                </w:pPr>
                                <w:r w:rsidRPr="00774F76">
                                  <w:rPr>
                                    <w:sz w:val="14"/>
                                    <w:szCs w:val="14"/>
                                  </w:rPr>
                                  <w:t>SCAD: MESE ANNO</w:t>
                                </w:r>
                              </w:p>
                            </w:txbxContent>
                          </v:textbox>
                        </v:shape>
                        <w10:anchorlock/>
                      </v:group>
                    </w:pict>
                  </mc:Fallback>
                </mc:AlternateContent>
              </w:r>
            </w:del>
          </w:p>
          <w:p w14:paraId="0989BF32" w14:textId="18DE1FD3" w:rsidR="007E645B" w:rsidRPr="00CC5B00" w:rsidDel="007E645B" w:rsidRDefault="007E645B" w:rsidP="004E6B3B">
            <w:pPr>
              <w:ind w:rightChars="290" w:right="638"/>
              <w:jc w:val="right"/>
              <w:rPr>
                <w:del w:id="5733" w:author="만든 이"/>
                <w:rFonts w:eastAsia="Times New Roman"/>
              </w:rPr>
            </w:pPr>
            <w:del w:id="5734" w:author="만든 이">
              <w:r w:rsidRPr="00CC5B00" w:rsidDel="007E645B">
                <w:rPr>
                  <w:rStyle w:val="aa"/>
                </w:rPr>
                <w:delText>Figura I</w:delText>
              </w:r>
            </w:del>
          </w:p>
        </w:tc>
        <w:tc>
          <w:tcPr>
            <w:tcW w:w="4536" w:type="dxa"/>
          </w:tcPr>
          <w:p w14:paraId="0478874E" w14:textId="34F9A9A2" w:rsidR="007E645B" w:rsidRPr="00CC5B00" w:rsidDel="007E645B" w:rsidRDefault="007E645B" w:rsidP="004E6B3B">
            <w:pPr>
              <w:pStyle w:val="NormalHanging"/>
              <w:rPr>
                <w:del w:id="5735" w:author="만든 이"/>
                <w:rStyle w:val="aa"/>
              </w:rPr>
            </w:pPr>
            <w:del w:id="5736" w:author="만든 이">
              <w:r w:rsidRPr="00CC5B00" w:rsidDel="007E645B">
                <w:rPr>
                  <w:rStyle w:val="aa"/>
                </w:rPr>
                <w:delText>7.</w:delText>
              </w:r>
              <w:r w:rsidRPr="00CC5B00" w:rsidDel="007E645B">
                <w:rPr>
                  <w:rStyle w:val="aa"/>
                </w:rPr>
                <w:tab/>
                <w:delText>Ispezionare la siringa preriempita.</w:delText>
              </w:r>
            </w:del>
          </w:p>
          <w:p w14:paraId="1EEB8046" w14:textId="68ED73EE" w:rsidR="007E645B" w:rsidRPr="00CC5B00" w:rsidDel="007E645B" w:rsidRDefault="007E645B" w:rsidP="004E6B3B">
            <w:pPr>
              <w:rPr>
                <w:del w:id="5737" w:author="만든 이"/>
                <w:rFonts w:eastAsia="Times New Roman"/>
              </w:rPr>
            </w:pPr>
          </w:p>
          <w:p w14:paraId="4BA4B51A" w14:textId="30E529C3" w:rsidR="007E645B" w:rsidRPr="00CC5B00" w:rsidDel="007E645B" w:rsidRDefault="007E645B" w:rsidP="004E6B3B">
            <w:pPr>
              <w:pStyle w:val="NormalHanging"/>
              <w:rPr>
                <w:del w:id="5738" w:author="만든 이"/>
              </w:rPr>
            </w:pPr>
            <w:del w:id="5739" w:author="만든 이">
              <w:r w:rsidRPr="00CC5B00" w:rsidDel="007E645B">
                <w:delText>7.a.</w:delText>
              </w:r>
              <w:r w:rsidRPr="00CC5B00" w:rsidDel="007E645B">
                <w:tab/>
                <w:delText>Aprire l’astuccio.</w:delText>
              </w:r>
            </w:del>
          </w:p>
          <w:p w14:paraId="08C47EB7" w14:textId="766401EC" w:rsidR="007E645B" w:rsidRPr="00CC5B00" w:rsidDel="007E645B" w:rsidRDefault="007E645B" w:rsidP="004E6B3B">
            <w:pPr>
              <w:pStyle w:val="a9"/>
              <w:ind w:left="567"/>
              <w:rPr>
                <w:del w:id="5740" w:author="만든 이"/>
              </w:rPr>
            </w:pPr>
            <w:del w:id="5741" w:author="만든 이">
              <w:r w:rsidRPr="00CC5B00" w:rsidDel="007E645B">
                <w:delText>Afferrare il corpo della siringa ed estrarre la siringa preriempita dall’astuccio.</w:delText>
              </w:r>
            </w:del>
          </w:p>
          <w:p w14:paraId="753DE4E7" w14:textId="2FC172BB" w:rsidR="007E645B" w:rsidRPr="00CC5B00" w:rsidDel="007E645B" w:rsidRDefault="007E645B" w:rsidP="004E6B3B">
            <w:pPr>
              <w:pStyle w:val="NormalHanging"/>
              <w:rPr>
                <w:del w:id="5742" w:author="만든 이"/>
              </w:rPr>
            </w:pPr>
            <w:del w:id="5743" w:author="만든 이">
              <w:r w:rsidRPr="00CC5B00" w:rsidDel="007E645B">
                <w:delText>7.b.</w:delText>
              </w:r>
              <w:r w:rsidRPr="00CC5B00" w:rsidDel="007E645B">
                <w:tab/>
                <w:delText>Controllare la siringa e accertarsi che contenga il medicinale (Omlyclo) e il dosaggio corretti.</w:delText>
              </w:r>
            </w:del>
          </w:p>
          <w:p w14:paraId="62837B7C" w14:textId="67CE06BD" w:rsidR="007E645B" w:rsidRPr="00CC5B00" w:rsidDel="007E645B" w:rsidRDefault="007E645B" w:rsidP="004E6B3B">
            <w:pPr>
              <w:pStyle w:val="NormalHanging"/>
              <w:rPr>
                <w:del w:id="5744" w:author="만든 이"/>
              </w:rPr>
            </w:pPr>
            <w:del w:id="5745" w:author="만든 이">
              <w:r w:rsidRPr="00CC5B00" w:rsidDel="007E645B">
                <w:delText>7.c.</w:delText>
              </w:r>
              <w:r w:rsidRPr="00CC5B00" w:rsidDel="007E645B">
                <w:tab/>
                <w:delText>Ispezionare la siringa preriempita per accertarsi che non sia rotta o danneggiata.</w:delText>
              </w:r>
            </w:del>
          </w:p>
          <w:p w14:paraId="692530C4" w14:textId="68D84C4D" w:rsidR="007E645B" w:rsidRPr="00CC5B00" w:rsidDel="007E645B" w:rsidRDefault="007E645B" w:rsidP="004E6B3B">
            <w:pPr>
              <w:pStyle w:val="NormalHanging"/>
              <w:rPr>
                <w:del w:id="5746" w:author="만든 이"/>
              </w:rPr>
            </w:pPr>
            <w:del w:id="5747" w:author="만든 이">
              <w:r w:rsidRPr="00CC5B00" w:rsidDel="007E645B">
                <w:delText>7.d.</w:delText>
              </w:r>
              <w:r w:rsidRPr="00CC5B00" w:rsidDel="007E645B">
                <w:tab/>
                <w:delText xml:space="preserve">Controllare la data di scadenza riportata sull’etichetta della siringa preriempita (vedere </w:delText>
              </w:r>
              <w:r w:rsidRPr="00CC5B00" w:rsidDel="007E645B">
                <w:rPr>
                  <w:rStyle w:val="af0"/>
                </w:rPr>
                <w:delText>Figura I</w:delText>
              </w:r>
              <w:r w:rsidRPr="00CC5B00" w:rsidDel="007E645B">
                <w:delText>).</w:delText>
              </w:r>
            </w:del>
          </w:p>
          <w:p w14:paraId="52CCBE8C" w14:textId="4CF417A3" w:rsidR="007E645B" w:rsidRPr="00CC5B00" w:rsidDel="007E645B" w:rsidRDefault="007E645B" w:rsidP="004E6B3B">
            <w:pPr>
              <w:rPr>
                <w:del w:id="5748" w:author="만든 이"/>
                <w:rFonts w:eastAsia="Times New Roman"/>
              </w:rPr>
            </w:pPr>
          </w:p>
          <w:p w14:paraId="13B6D78E" w14:textId="28075B25" w:rsidR="007E645B" w:rsidRPr="00CC5B00" w:rsidDel="007E645B" w:rsidRDefault="007E645B" w:rsidP="004E6B3B">
            <w:pPr>
              <w:pStyle w:val="Bullet2"/>
              <w:ind w:hanging="440"/>
              <w:rPr>
                <w:del w:id="5749" w:author="만든 이"/>
              </w:rPr>
            </w:pPr>
            <w:del w:id="5750" w:author="만든 이">
              <w:r w:rsidRPr="00CC5B00" w:rsidDel="007E645B">
                <w:rPr>
                  <w:rStyle w:val="aa"/>
                </w:rPr>
                <w:delText>Non</w:delText>
              </w:r>
              <w:r w:rsidRPr="00CC5B00" w:rsidDel="007E645B">
                <w:delText xml:space="preserve"> usare se la data di scadenza è stata superata.</w:delText>
              </w:r>
            </w:del>
          </w:p>
          <w:p w14:paraId="68781C21" w14:textId="3D405EDA" w:rsidR="007E645B" w:rsidRPr="00CC5B00" w:rsidDel="007E645B" w:rsidRDefault="007E645B" w:rsidP="004E6B3B">
            <w:pPr>
              <w:rPr>
                <w:del w:id="5751" w:author="만든 이"/>
                <w:rFonts w:eastAsia="Times New Roman"/>
              </w:rPr>
            </w:pPr>
          </w:p>
          <w:p w14:paraId="62DC0B02" w14:textId="6B5E2703" w:rsidR="007E645B" w:rsidRPr="00CC5B00" w:rsidDel="007E645B" w:rsidRDefault="007E645B" w:rsidP="004E6B3B">
            <w:pPr>
              <w:pStyle w:val="a9"/>
              <w:rPr>
                <w:del w:id="5752" w:author="만든 이"/>
                <w:rStyle w:val="aa"/>
                <w:b w:val="0"/>
                <w:bCs w:val="0"/>
              </w:rPr>
            </w:pPr>
            <w:del w:id="5753" w:author="만든 이">
              <w:r w:rsidRPr="00CC5B00" w:rsidDel="007E645B">
                <w:rPr>
                  <w:rStyle w:val="af0"/>
                </w:rPr>
                <w:delText>Nota:</w:delText>
              </w:r>
              <w:r w:rsidRPr="00CC5B00" w:rsidDel="007E645B">
                <w:delText xml:space="preserve"> se la data di scadenza non è visibile nella finestra di osservazione, si può ruotare il cilindro interno della siringa preriempita fino a che la data di scadenza non è visibile.</w:delText>
              </w:r>
            </w:del>
          </w:p>
        </w:tc>
      </w:tr>
      <w:tr w:rsidR="007E645B" w:rsidRPr="00CC5B00" w:rsidDel="007E645B" w14:paraId="04267237" w14:textId="45AA6EE4" w:rsidTr="004E6B3B">
        <w:trPr>
          <w:del w:id="5754" w:author="만든 이"/>
        </w:trPr>
        <w:tc>
          <w:tcPr>
            <w:tcW w:w="4827" w:type="dxa"/>
            <w:tcBorders>
              <w:bottom w:val="single" w:sz="4" w:space="0" w:color="auto"/>
            </w:tcBorders>
            <w:vAlign w:val="bottom"/>
          </w:tcPr>
          <w:p w14:paraId="2C178A57" w14:textId="56237C3C" w:rsidR="007E645B" w:rsidRPr="00CC5B00" w:rsidDel="007E645B" w:rsidRDefault="007E645B" w:rsidP="004E6B3B">
            <w:pPr>
              <w:pStyle w:val="NormalCentred"/>
              <w:rPr>
                <w:del w:id="5755" w:author="만든 이"/>
                <w:rFonts w:eastAsia="맑은 고딕"/>
                <w:lang w:eastAsia="ko-KR"/>
              </w:rPr>
            </w:pPr>
          </w:p>
          <w:p w14:paraId="1E22E6A7" w14:textId="18D0BCBC" w:rsidR="007E645B" w:rsidRPr="00CC5B00" w:rsidDel="007E645B" w:rsidRDefault="007E645B" w:rsidP="004E6B3B">
            <w:pPr>
              <w:pStyle w:val="NormalCentred"/>
              <w:rPr>
                <w:del w:id="5756" w:author="만든 이"/>
              </w:rPr>
            </w:pPr>
            <w:del w:id="5757" w:author="만든 이">
              <w:r w:rsidRPr="00CC5B00" w:rsidDel="007E645B">
                <w:rPr>
                  <w:noProof/>
                  <w:lang w:val="en-US" w:eastAsia="ko-KR"/>
                </w:rPr>
                <w:drawing>
                  <wp:inline distT="0" distB="0" distL="0" distR="0" wp14:anchorId="67771A3F" wp14:editId="7156CE9D">
                    <wp:extent cx="2162175" cy="2638425"/>
                    <wp:effectExtent l="0" t="0" r="0" b="0"/>
                    <wp:docPr id="99" name="Picture 179"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79" descr="A drawing of a syringe&#10;&#10;AI-generated content may be incorrec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3BF74D3D" w14:textId="63B36946" w:rsidR="007E645B" w:rsidRPr="00CC5B00" w:rsidDel="007E645B" w:rsidRDefault="007E645B" w:rsidP="004E6B3B">
            <w:pPr>
              <w:ind w:rightChars="290" w:right="638"/>
              <w:jc w:val="right"/>
              <w:rPr>
                <w:del w:id="5758" w:author="만든 이"/>
                <w:rFonts w:eastAsia="Times New Roman"/>
              </w:rPr>
            </w:pPr>
            <w:del w:id="5759" w:author="만든 이">
              <w:r w:rsidRPr="00CC5B00" w:rsidDel="007E645B">
                <w:rPr>
                  <w:rStyle w:val="aa"/>
                </w:rPr>
                <w:delText>Figura J</w:delText>
              </w:r>
            </w:del>
          </w:p>
        </w:tc>
        <w:tc>
          <w:tcPr>
            <w:tcW w:w="4536" w:type="dxa"/>
            <w:tcBorders>
              <w:bottom w:val="single" w:sz="4" w:space="0" w:color="auto"/>
            </w:tcBorders>
          </w:tcPr>
          <w:p w14:paraId="195AFC52" w14:textId="7FD51298" w:rsidR="007E645B" w:rsidRPr="00CC5B00" w:rsidDel="007E645B" w:rsidRDefault="007E645B" w:rsidP="004E6B3B">
            <w:pPr>
              <w:pStyle w:val="NormalHanging"/>
              <w:rPr>
                <w:del w:id="5760" w:author="만든 이"/>
                <w:rStyle w:val="aa"/>
              </w:rPr>
            </w:pPr>
            <w:del w:id="5761" w:author="만든 이">
              <w:r w:rsidRPr="00CC5B00" w:rsidDel="007E645B">
                <w:rPr>
                  <w:rStyle w:val="aa"/>
                </w:rPr>
                <w:delText>8.</w:delText>
              </w:r>
              <w:r w:rsidRPr="00CC5B00" w:rsidDel="007E645B">
                <w:rPr>
                  <w:rStyle w:val="aa"/>
                </w:rPr>
                <w:tab/>
                <w:delText>Ispezionare il medicinale.</w:delText>
              </w:r>
            </w:del>
          </w:p>
          <w:p w14:paraId="528EA37D" w14:textId="2C374356" w:rsidR="007E645B" w:rsidRPr="00CC5B00" w:rsidDel="007E645B" w:rsidRDefault="007E645B" w:rsidP="004E6B3B">
            <w:pPr>
              <w:rPr>
                <w:del w:id="5762" w:author="만든 이"/>
                <w:rFonts w:eastAsia="Times New Roman"/>
              </w:rPr>
            </w:pPr>
          </w:p>
          <w:p w14:paraId="4522DA1C" w14:textId="6A2BF1E0" w:rsidR="007E645B" w:rsidRPr="00CC5B00" w:rsidDel="007E645B" w:rsidRDefault="007E645B" w:rsidP="004E6B3B">
            <w:pPr>
              <w:pStyle w:val="NormalHanging"/>
              <w:rPr>
                <w:del w:id="5763" w:author="만든 이"/>
              </w:rPr>
            </w:pPr>
            <w:del w:id="5764" w:author="만든 이">
              <w:r w:rsidRPr="00CC5B00" w:rsidDel="007E645B">
                <w:delText>8.a.</w:delText>
              </w:r>
              <w:r w:rsidRPr="00CC5B00" w:rsidDel="007E645B">
                <w:tab/>
                <w:delText xml:space="preserve">Esaminare il medicinale per accertarsi che il liquido sia da limpido a leggermente opaco, da incolore a giallo-brunastro pallido e privo di particelle (vedere </w:delText>
              </w:r>
              <w:r w:rsidRPr="00CC5B00" w:rsidDel="007E645B">
                <w:rPr>
                  <w:rStyle w:val="af0"/>
                </w:rPr>
                <w:delText>Figura J</w:delText>
              </w:r>
              <w:r w:rsidRPr="00CC5B00" w:rsidDel="007E645B">
                <w:delText>).</w:delText>
              </w:r>
            </w:del>
          </w:p>
          <w:p w14:paraId="65164CFF" w14:textId="32EB0447" w:rsidR="007E645B" w:rsidRPr="00CC5B00" w:rsidDel="007E645B" w:rsidRDefault="007E645B" w:rsidP="004E6B3B">
            <w:pPr>
              <w:rPr>
                <w:del w:id="5765" w:author="만든 이"/>
                <w:rFonts w:eastAsia="Times New Roman"/>
              </w:rPr>
            </w:pPr>
          </w:p>
          <w:p w14:paraId="2394B0E6" w14:textId="23027D79" w:rsidR="007E645B" w:rsidRPr="00CC5B00" w:rsidDel="007E645B" w:rsidRDefault="007E645B" w:rsidP="004E6B3B">
            <w:pPr>
              <w:pStyle w:val="Bullet2"/>
              <w:ind w:hanging="440"/>
              <w:rPr>
                <w:del w:id="5766" w:author="만든 이"/>
              </w:rPr>
            </w:pPr>
            <w:del w:id="5767" w:author="만든 이">
              <w:r w:rsidRPr="00CC5B00" w:rsidDel="007E645B">
                <w:rPr>
                  <w:rStyle w:val="aa"/>
                </w:rPr>
                <w:delText>Non</w:delText>
              </w:r>
              <w:r w:rsidRPr="00CC5B00" w:rsidDel="007E645B">
                <w:delText xml:space="preserve"> usare la siringa preriempita se il liquido ha cambiato colore, è distintamente opaco o se contiene particelle.</w:delText>
              </w:r>
            </w:del>
          </w:p>
          <w:p w14:paraId="1A532E5D" w14:textId="206B0BA5" w:rsidR="007E645B" w:rsidRPr="00CC5B00" w:rsidDel="007E645B" w:rsidRDefault="007E645B" w:rsidP="004E6B3B">
            <w:pPr>
              <w:pStyle w:val="Bullet2"/>
              <w:ind w:hanging="440"/>
              <w:rPr>
                <w:del w:id="5768" w:author="만든 이"/>
                <w:rStyle w:val="aa"/>
                <w:b w:val="0"/>
                <w:bCs w:val="0"/>
              </w:rPr>
            </w:pPr>
            <w:del w:id="5769" w:author="만든 이">
              <w:r w:rsidRPr="00CC5B00" w:rsidDel="007E645B">
                <w:delText>È possibile notare bolle d’aria nel liquido. Questo è normale.</w:delText>
              </w:r>
            </w:del>
          </w:p>
        </w:tc>
      </w:tr>
      <w:tr w:rsidR="007E645B" w:rsidRPr="00CC5B00" w:rsidDel="007E645B" w14:paraId="416BD712" w14:textId="243C4862" w:rsidTr="004E6B3B">
        <w:trPr>
          <w:del w:id="5770" w:author="만든 이"/>
        </w:trPr>
        <w:tc>
          <w:tcPr>
            <w:tcW w:w="9363" w:type="dxa"/>
            <w:gridSpan w:val="2"/>
            <w:tcBorders>
              <w:bottom w:val="nil"/>
            </w:tcBorders>
            <w:vAlign w:val="bottom"/>
          </w:tcPr>
          <w:p w14:paraId="51F865F2" w14:textId="0C975248" w:rsidR="007E645B" w:rsidRPr="00CC5B00" w:rsidDel="007E645B" w:rsidRDefault="007E645B" w:rsidP="004E6B3B">
            <w:pPr>
              <w:pStyle w:val="HeadingStrong"/>
              <w:rPr>
                <w:del w:id="5771" w:author="만든 이"/>
                <w:rFonts w:eastAsia="Times New Roman"/>
              </w:rPr>
            </w:pPr>
            <w:del w:id="5772" w:author="만든 이">
              <w:r w:rsidRPr="00CC5B00" w:rsidDel="007E645B">
                <w:rPr>
                  <w:rFonts w:eastAsia="Times New Roman"/>
                </w:rPr>
                <w:delText>Somministrazione dell’iniezione</w:delText>
              </w:r>
            </w:del>
          </w:p>
        </w:tc>
      </w:tr>
      <w:tr w:rsidR="007E645B" w:rsidRPr="00CC5B00" w:rsidDel="007E645B" w14:paraId="5982F552" w14:textId="3316A7D3" w:rsidTr="004E6B3B">
        <w:trPr>
          <w:del w:id="5773" w:author="만든 이"/>
        </w:trPr>
        <w:tc>
          <w:tcPr>
            <w:tcW w:w="4827" w:type="dxa"/>
            <w:tcBorders>
              <w:top w:val="nil"/>
            </w:tcBorders>
          </w:tcPr>
          <w:p w14:paraId="6126A56E" w14:textId="70217B87" w:rsidR="007E645B" w:rsidRPr="00CC5B00" w:rsidDel="007E645B" w:rsidRDefault="007E645B" w:rsidP="004E6B3B">
            <w:pPr>
              <w:pStyle w:val="NormalCentred"/>
              <w:rPr>
                <w:del w:id="5774" w:author="만든 이"/>
                <w:rFonts w:eastAsia="맑은 고딕"/>
                <w:lang w:eastAsia="ko-KR"/>
              </w:rPr>
            </w:pPr>
            <w:del w:id="5775" w:author="만든 이">
              <w:r w:rsidRPr="00CC5B00" w:rsidDel="007E645B">
                <w:rPr>
                  <w:noProof/>
                  <w:lang w:val="en-US" w:eastAsia="ko-KR"/>
                </w:rPr>
                <w:drawing>
                  <wp:anchor distT="0" distB="0" distL="114300" distR="114300" simplePos="0" relativeHeight="251700224" behindDoc="0" locked="0" layoutInCell="1" allowOverlap="1" wp14:anchorId="540F64EE" wp14:editId="4C7490A4">
                    <wp:simplePos x="0" y="0"/>
                    <wp:positionH relativeFrom="margin">
                      <wp:posOffset>395605</wp:posOffset>
                    </wp:positionH>
                    <wp:positionV relativeFrom="page">
                      <wp:posOffset>182880</wp:posOffset>
                    </wp:positionV>
                    <wp:extent cx="2160270" cy="2826385"/>
                    <wp:effectExtent l="0" t="0" r="0" b="0"/>
                    <wp:wrapTopAndBottom/>
                    <wp:docPr id="69" name="Immagine 395" descr="A diagram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magine 395" descr="A diagram of a hand holding a needle&#10;&#10;AI-generated content may be incorrec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60270" cy="2826385"/>
                            </a:xfrm>
                            <a:prstGeom prst="rect">
                              <a:avLst/>
                            </a:prstGeom>
                            <a:noFill/>
                          </pic:spPr>
                        </pic:pic>
                      </a:graphicData>
                    </a:graphic>
                    <wp14:sizeRelH relativeFrom="page">
                      <wp14:pctWidth>0</wp14:pctWidth>
                    </wp14:sizeRelH>
                    <wp14:sizeRelV relativeFrom="page">
                      <wp14:pctHeight>0</wp14:pctHeight>
                    </wp14:sizeRelV>
                  </wp:anchor>
                </w:drawing>
              </w:r>
            </w:del>
          </w:p>
          <w:p w14:paraId="22A54946" w14:textId="6C53C103" w:rsidR="007E645B" w:rsidRPr="00CC5B00" w:rsidDel="007E645B" w:rsidRDefault="007E645B" w:rsidP="004E6B3B">
            <w:pPr>
              <w:pStyle w:val="NormalCentred"/>
              <w:ind w:rightChars="290" w:right="638"/>
              <w:jc w:val="right"/>
              <w:rPr>
                <w:del w:id="5776" w:author="만든 이"/>
              </w:rPr>
            </w:pPr>
            <w:del w:id="5777" w:author="만든 이">
              <w:r w:rsidRPr="00CC5B00" w:rsidDel="007E645B">
                <w:rPr>
                  <w:rStyle w:val="aa"/>
                </w:rPr>
                <w:delText>Figura K</w:delText>
              </w:r>
            </w:del>
          </w:p>
        </w:tc>
        <w:tc>
          <w:tcPr>
            <w:tcW w:w="4536" w:type="dxa"/>
            <w:tcBorders>
              <w:top w:val="nil"/>
            </w:tcBorders>
          </w:tcPr>
          <w:p w14:paraId="39F8D3E1" w14:textId="50E88368" w:rsidR="007E645B" w:rsidRPr="00CC5B00" w:rsidDel="007E645B" w:rsidRDefault="007E645B" w:rsidP="004E6B3B">
            <w:pPr>
              <w:pStyle w:val="NormalHanging"/>
              <w:rPr>
                <w:del w:id="5778" w:author="만든 이"/>
                <w:rStyle w:val="aa"/>
              </w:rPr>
            </w:pPr>
            <w:del w:id="5779" w:author="만든 이">
              <w:r w:rsidRPr="00CC5B00" w:rsidDel="007E645B">
                <w:rPr>
                  <w:rStyle w:val="aa"/>
                </w:rPr>
                <w:delText>9.</w:delText>
              </w:r>
              <w:r w:rsidRPr="00CC5B00" w:rsidDel="007E645B">
                <w:rPr>
                  <w:rStyle w:val="aa"/>
                </w:rPr>
                <w:tab/>
                <w:delText>Rimuovere il cappuccio.</w:delText>
              </w:r>
            </w:del>
          </w:p>
          <w:p w14:paraId="19E5233A" w14:textId="030611DD" w:rsidR="007E645B" w:rsidRPr="00CC5B00" w:rsidDel="007E645B" w:rsidRDefault="007E645B" w:rsidP="004E6B3B">
            <w:pPr>
              <w:rPr>
                <w:del w:id="5780" w:author="만든 이"/>
                <w:rFonts w:eastAsia="Times New Roman"/>
              </w:rPr>
            </w:pPr>
          </w:p>
          <w:p w14:paraId="06851C4D" w14:textId="51562E51" w:rsidR="007E645B" w:rsidRPr="00CC5B00" w:rsidDel="007E645B" w:rsidRDefault="007E645B" w:rsidP="004E6B3B">
            <w:pPr>
              <w:pStyle w:val="NormalHanging"/>
              <w:rPr>
                <w:del w:id="5781" w:author="만든 이"/>
              </w:rPr>
            </w:pPr>
            <w:del w:id="5782" w:author="만든 이">
              <w:r w:rsidRPr="00CC5B00" w:rsidDel="007E645B">
                <w:delText>9.a.</w:delText>
              </w:r>
              <w:r w:rsidRPr="00CC5B00" w:rsidDel="007E645B">
                <w:tab/>
                <w:delText>Tenere con una mano il corpo della siringa preriempita e con l’altra mano estrarre delicatamente il cappuccio copriago.</w:delText>
              </w:r>
            </w:del>
          </w:p>
          <w:p w14:paraId="3B9B5A3D" w14:textId="723BAA1F" w:rsidR="007E645B" w:rsidRPr="00CC5B00" w:rsidDel="007E645B" w:rsidRDefault="007E645B" w:rsidP="004E6B3B">
            <w:pPr>
              <w:rPr>
                <w:del w:id="5783" w:author="만든 이"/>
                <w:rFonts w:eastAsia="Times New Roman"/>
              </w:rPr>
            </w:pPr>
          </w:p>
          <w:p w14:paraId="51E1ACB4" w14:textId="1412A345" w:rsidR="007E645B" w:rsidRPr="00CC5B00" w:rsidDel="007E645B" w:rsidRDefault="007E645B" w:rsidP="004E6B3B">
            <w:pPr>
              <w:pStyle w:val="Bullet2"/>
              <w:ind w:hanging="431"/>
              <w:rPr>
                <w:del w:id="5784" w:author="만든 이"/>
              </w:rPr>
            </w:pPr>
            <w:del w:id="5785" w:author="만든 이">
              <w:r w:rsidRPr="00CC5B00" w:rsidDel="007E645B">
                <w:rPr>
                  <w:b/>
                  <w:bCs/>
                </w:rPr>
                <w:delText>Non</w:delText>
              </w:r>
              <w:r w:rsidRPr="00CC5B00" w:rsidDel="007E645B">
                <w:delText xml:space="preserve"> tenere la siringa dallo stantuffo mentre si rimuove il cappuccio copriago.</w:delText>
              </w:r>
            </w:del>
          </w:p>
          <w:p w14:paraId="59AB475C" w14:textId="6C504CBC" w:rsidR="007E645B" w:rsidRPr="00CC5B00" w:rsidDel="007E645B" w:rsidRDefault="007E645B" w:rsidP="004E6B3B">
            <w:pPr>
              <w:pStyle w:val="Bullet2"/>
              <w:ind w:hanging="431"/>
              <w:rPr>
                <w:del w:id="5786" w:author="만든 이"/>
              </w:rPr>
            </w:pPr>
            <w:del w:id="5787" w:author="만든 이">
              <w:r w:rsidRPr="00CC5B00" w:rsidDel="007E645B">
                <w:delText>È possibile notare alcune gocce di liquido sulla punta dell’ago. Si tratta di una condizione normale.</w:delText>
              </w:r>
            </w:del>
          </w:p>
          <w:p w14:paraId="1ADD89B0" w14:textId="5F9CAF6A" w:rsidR="007E645B" w:rsidRPr="00CC5B00" w:rsidDel="007E645B" w:rsidRDefault="007E645B" w:rsidP="004E6B3B">
            <w:pPr>
              <w:rPr>
                <w:del w:id="5788" w:author="만든 이"/>
                <w:rFonts w:eastAsia="Times New Roman"/>
              </w:rPr>
            </w:pPr>
          </w:p>
          <w:p w14:paraId="3FF7E2AE" w14:textId="14750B39" w:rsidR="007E645B" w:rsidRPr="00CC5B00" w:rsidDel="007E645B" w:rsidRDefault="007E645B" w:rsidP="004E6B3B">
            <w:pPr>
              <w:pStyle w:val="NormalHanging"/>
              <w:rPr>
                <w:del w:id="5789" w:author="만든 이"/>
              </w:rPr>
            </w:pPr>
            <w:del w:id="5790" w:author="만든 이">
              <w:r w:rsidRPr="00CC5B00" w:rsidDel="007E645B">
                <w:delText>9.b.</w:delText>
              </w:r>
              <w:r w:rsidRPr="00CC5B00" w:rsidDel="007E645B">
                <w:tab/>
                <w:delText>Gettare immediatamente il cappuccio copriago in un contenitore per lo smaltimento di oggetti appuntiti (vedere passaggio </w:delText>
              </w:r>
              <w:r w:rsidRPr="00CC5B00" w:rsidDel="007E645B">
                <w:rPr>
                  <w:rStyle w:val="aa"/>
                </w:rPr>
                <w:delText xml:space="preserve">13. Smaltimento della siringa preriempita </w:delText>
              </w:r>
              <w:r w:rsidRPr="00CC5B00" w:rsidDel="007E645B">
                <w:delText xml:space="preserve">e la </w:delText>
              </w:r>
              <w:r w:rsidRPr="00CC5B00" w:rsidDel="007E645B">
                <w:rPr>
                  <w:rStyle w:val="af0"/>
                </w:rPr>
                <w:delText>Figura K</w:delText>
              </w:r>
              <w:r w:rsidRPr="00CC5B00" w:rsidDel="007E645B">
                <w:delText>).</w:delText>
              </w:r>
            </w:del>
          </w:p>
          <w:p w14:paraId="23BFFA77" w14:textId="693C5203" w:rsidR="007E645B" w:rsidRPr="00CC5B00" w:rsidDel="007E645B" w:rsidRDefault="007E645B" w:rsidP="004E6B3B">
            <w:pPr>
              <w:rPr>
                <w:del w:id="5791" w:author="만든 이"/>
                <w:rFonts w:eastAsia="Times New Roman"/>
              </w:rPr>
            </w:pPr>
          </w:p>
          <w:p w14:paraId="16F86520" w14:textId="2AC33DE4" w:rsidR="007E645B" w:rsidRPr="00CC5B00" w:rsidDel="007E645B" w:rsidRDefault="007E645B" w:rsidP="004E6B3B">
            <w:pPr>
              <w:pStyle w:val="Bullet2"/>
              <w:ind w:hanging="431"/>
              <w:rPr>
                <w:del w:id="5792" w:author="만든 이"/>
              </w:rPr>
            </w:pPr>
            <w:del w:id="5793" w:author="만든 이">
              <w:r w:rsidRPr="00CC5B00" w:rsidDel="007E645B">
                <w:rPr>
                  <w:rStyle w:val="aa"/>
                </w:rPr>
                <w:delText>Non</w:delText>
              </w:r>
              <w:r w:rsidRPr="00CC5B00" w:rsidDel="007E645B">
                <w:delText xml:space="preserve"> reinserire il cappuccio copriago nella siringa preriempita.</w:delText>
              </w:r>
            </w:del>
          </w:p>
          <w:p w14:paraId="524C3173" w14:textId="4A5EDCC6" w:rsidR="007E645B" w:rsidRPr="00CC5B00" w:rsidDel="007E645B" w:rsidRDefault="007E645B" w:rsidP="004E6B3B">
            <w:pPr>
              <w:pStyle w:val="Bullet2"/>
              <w:ind w:hanging="431"/>
              <w:rPr>
                <w:del w:id="5794" w:author="만든 이"/>
              </w:rPr>
            </w:pPr>
            <w:del w:id="5795" w:author="만든 이">
              <w:r w:rsidRPr="00CC5B00" w:rsidDel="007E645B">
                <w:rPr>
                  <w:rStyle w:val="aa"/>
                </w:rPr>
                <w:delText>Non</w:delText>
              </w:r>
              <w:r w:rsidRPr="00CC5B00" w:rsidDel="007E645B">
                <w:delText xml:space="preserve"> rimuovere il cappuccio copriago fino a che non si è pronti a praticare l’iniezione.</w:delText>
              </w:r>
            </w:del>
          </w:p>
          <w:p w14:paraId="5011E4CA" w14:textId="40D128CA" w:rsidR="007E645B" w:rsidRPr="00CC5B00" w:rsidDel="007E645B" w:rsidRDefault="007E645B" w:rsidP="004E6B3B">
            <w:pPr>
              <w:pStyle w:val="Bullet2"/>
              <w:ind w:hanging="431"/>
              <w:rPr>
                <w:del w:id="5796" w:author="만든 이"/>
                <w:rStyle w:val="aa"/>
                <w:b w:val="0"/>
                <w:bCs w:val="0"/>
              </w:rPr>
            </w:pPr>
            <w:del w:id="5797" w:author="만든 이">
              <w:r w:rsidRPr="00CC5B00" w:rsidDel="007E645B">
                <w:rPr>
                  <w:rStyle w:val="aa"/>
                </w:rPr>
                <w:delText>Non</w:delText>
              </w:r>
              <w:r w:rsidRPr="00CC5B00" w:rsidDel="007E645B">
                <w:delText xml:space="preserve"> toccare l’ago per evitare di pungersi.</w:delText>
              </w:r>
            </w:del>
          </w:p>
        </w:tc>
      </w:tr>
      <w:tr w:rsidR="007E645B" w:rsidRPr="00CC5B00" w:rsidDel="007E645B" w14:paraId="6F399C4E" w14:textId="75A8894C" w:rsidTr="004E6B3B">
        <w:trPr>
          <w:del w:id="5798" w:author="만든 이"/>
        </w:trPr>
        <w:tc>
          <w:tcPr>
            <w:tcW w:w="4827" w:type="dxa"/>
            <w:vAlign w:val="center"/>
          </w:tcPr>
          <w:p w14:paraId="100A1FC3" w14:textId="7D89374F" w:rsidR="007E645B" w:rsidRPr="00CC5B00" w:rsidDel="007E645B" w:rsidRDefault="007E645B" w:rsidP="004E6B3B">
            <w:pPr>
              <w:pStyle w:val="NormalCentred"/>
              <w:rPr>
                <w:del w:id="5799" w:author="만든 이"/>
                <w:rFonts w:eastAsia="맑은 고딕"/>
                <w:lang w:eastAsia="ko-KR"/>
              </w:rPr>
            </w:pPr>
            <w:del w:id="5800" w:author="만든 이">
              <w:r w:rsidRPr="00CC5B00" w:rsidDel="007E645B">
                <w:rPr>
                  <w:noProof/>
                  <w:lang w:val="en-US" w:eastAsia="ko-KR"/>
                </w:rPr>
                <mc:AlternateContent>
                  <mc:Choice Requires="wpg">
                    <w:drawing>
                      <wp:anchor distT="0" distB="0" distL="114300" distR="114300" simplePos="0" relativeHeight="251704320" behindDoc="0" locked="0" layoutInCell="1" allowOverlap="1" wp14:anchorId="2709215B" wp14:editId="2EDDB33A">
                        <wp:simplePos x="0" y="0"/>
                        <wp:positionH relativeFrom="column">
                          <wp:posOffset>402590</wp:posOffset>
                        </wp:positionH>
                        <wp:positionV relativeFrom="paragraph">
                          <wp:posOffset>201930</wp:posOffset>
                        </wp:positionV>
                        <wp:extent cx="2160270" cy="3640455"/>
                        <wp:effectExtent l="0" t="0" r="0" b="0"/>
                        <wp:wrapTopAndBottom/>
                        <wp:docPr id="60421266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270" cy="3640455"/>
                                  <a:chOff x="1975" y="2881"/>
                                  <a:chExt cx="3402" cy="5733"/>
                                </a:xfrm>
                              </wpg:grpSpPr>
                              <pic:pic xmlns:pic="http://schemas.openxmlformats.org/drawingml/2006/picture">
                                <pic:nvPicPr>
                                  <pic:cNvPr id="4" name="Picture 149"/>
                                  <pic:cNvPicPr>
                                    <a:picLocks noChangeAspect="1" noChangeArrowheads="1"/>
                                  </pic:cNvPicPr>
                                </pic:nvPicPr>
                                <pic:blipFill>
                                  <a:blip r:embed="rId145"/>
                                  <a:srcRect/>
                                  <a:stretch>
                                    <a:fillRect/>
                                  </a:stretch>
                                </pic:blipFill>
                                <pic:spPr bwMode="auto">
                                  <a:xfrm>
                                    <a:off x="1975" y="2881"/>
                                    <a:ext cx="3402" cy="5733"/>
                                  </a:xfrm>
                                  <a:prstGeom prst="rect">
                                    <a:avLst/>
                                  </a:prstGeom>
                                  <a:noFill/>
                                </pic:spPr>
                              </pic:pic>
                              <wps:wsp>
                                <wps:cNvPr id="3" name="Text Box 627"/>
                                <wps:cNvSpPr txBox="1">
                                  <a:spLocks noChangeArrowheads="1"/>
                                </wps:cNvSpPr>
                                <wps:spPr bwMode="auto">
                                  <a:xfrm>
                                    <a:off x="2358" y="5463"/>
                                    <a:ext cx="2632" cy="553"/>
                                  </a:xfrm>
                                  <a:prstGeom prst="rect">
                                    <a:avLst/>
                                  </a:prstGeom>
                                  <a:noFill/>
                                  <a:ln>
                                    <a:noFill/>
                                  </a:ln>
                                </wps:spPr>
                                <wps:txbx>
                                  <w:txbxContent>
                                    <w:p w14:paraId="02A669E0" w14:textId="77777777" w:rsidR="007E645B" w:rsidRPr="00400E15" w:rsidRDefault="007E645B" w:rsidP="007E645B">
                                      <w:pPr>
                                        <w:pStyle w:val="Arial11C"/>
                                        <w:rPr>
                                          <w:rStyle w:val="StrongWhite"/>
                                          <w:sz w:val="32"/>
                                          <w:szCs w:val="32"/>
                                          <w:lang w:eastAsia="ko-KR"/>
                                        </w:rPr>
                                      </w:pPr>
                                      <w:r w:rsidRPr="00400E15">
                                        <w:rPr>
                                          <w:rStyle w:val="StrongWhite"/>
                                          <w:rFonts w:ascii="맑은 고딕" w:eastAsia="맑은 고딕" w:hAnsi="맑은 고딕" w:cs="맑은 고딕" w:hint="eastAsia"/>
                                          <w:sz w:val="32"/>
                                          <w:szCs w:val="32"/>
                                          <w:lang w:eastAsia="ko-KR"/>
                                        </w:rPr>
                                        <w:t>O</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709215B" id="Group 23" o:spid="_x0000_s1270" style="position:absolute;left:0;text-align:left;margin-left:31.7pt;margin-top:15.9pt;width:170.1pt;height:286.65pt;z-index:251704320;mso-position-horizontal-relative:text;mso-position-vertical-relative:text" coordorigin="1975,2881" coordsize="3402,5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">
                        <v:shape id="Picture 149" o:spid="_x0000_s1271" type="#_x0000_t75" style="position:absolute;left:1975;top:2881;width:3402;height:5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">
                          <v:imagedata r:id="rId146" o:title=""/>
                        </v:shape>
                        <v:shape id="Text Box 627" o:spid="_x0000_s1272" type="#_x0000_t202" style="position:absolute;left:2358;top:5463;width:2632;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giwgAAANoAAAAPAAAAZHJzL2Rvd25yZXYueG1sRI9Ba8JA&#10;FITvBf/D8gQvpW4SId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BIyYgiwgAAANoAAAAPAAAA&#10;AAAAAAAAAAAAAAcCAABkcnMvZG93bnJldi54bWxQSwUGAAAAAAMAAwC3AAAA9gIAAAAA&#10;" filled="f" stroked="f">
                          <v:textbox style="mso-fit-shape-to-text:t" inset="0,0,0,0">
                            <w:txbxContent>
                              <w:p w14:paraId="02A669E0" w14:textId="77777777" w:rsidR="007E645B" w:rsidRPr="00400E15" w:rsidRDefault="007E645B" w:rsidP="007E645B">
                                <w:pPr>
                                  <w:pStyle w:val="Arial11C"/>
                                  <w:rPr>
                                    <w:rStyle w:val="StrongWhite"/>
                                    <w:sz w:val="32"/>
                                    <w:szCs w:val="32"/>
                                    <w:lang w:eastAsia="ko-KR"/>
                                  </w:rPr>
                                </w:pPr>
                                <w:r w:rsidRPr="00400E15">
                                  <w:rPr>
                                    <w:rStyle w:val="StrongWhite"/>
                                    <w:rFonts w:ascii="맑은 고딕" w:eastAsia="맑은 고딕" w:hAnsi="맑은 고딕" w:cs="맑은 고딕" w:hint="eastAsia"/>
                                    <w:sz w:val="32"/>
                                    <w:szCs w:val="32"/>
                                    <w:lang w:eastAsia="ko-KR"/>
                                  </w:rPr>
                                  <w:t>O</w:t>
                                </w:r>
                              </w:p>
                            </w:txbxContent>
                          </v:textbox>
                        </v:shape>
                        <w10:wrap type="topAndBottom"/>
                      </v:group>
                    </w:pict>
                  </mc:Fallback>
                </mc:AlternateContent>
              </w:r>
            </w:del>
          </w:p>
          <w:p w14:paraId="6F712E90" w14:textId="084AF3F2" w:rsidR="007E645B" w:rsidRPr="00CC5B00" w:rsidDel="007E645B" w:rsidRDefault="007E645B" w:rsidP="004E6B3B">
            <w:pPr>
              <w:ind w:rightChars="289" w:right="636"/>
              <w:jc w:val="right"/>
              <w:rPr>
                <w:del w:id="5801" w:author="만든 이"/>
                <w:rFonts w:eastAsia="Times New Roman"/>
              </w:rPr>
            </w:pPr>
            <w:del w:id="5802" w:author="만든 이">
              <w:r w:rsidRPr="00CC5B00" w:rsidDel="007E645B">
                <w:rPr>
                  <w:rStyle w:val="aa"/>
                </w:rPr>
                <w:delText>Figura L</w:delText>
              </w:r>
            </w:del>
          </w:p>
        </w:tc>
        <w:tc>
          <w:tcPr>
            <w:tcW w:w="4536" w:type="dxa"/>
          </w:tcPr>
          <w:p w14:paraId="64144964" w14:textId="6F137F12" w:rsidR="007E645B" w:rsidRPr="00CC5B00" w:rsidDel="007E645B" w:rsidRDefault="007E645B" w:rsidP="004E6B3B">
            <w:pPr>
              <w:pStyle w:val="NormalHanging"/>
              <w:rPr>
                <w:del w:id="5803" w:author="만든 이"/>
                <w:rStyle w:val="aa"/>
              </w:rPr>
            </w:pPr>
            <w:del w:id="5804" w:author="만든 이">
              <w:r w:rsidRPr="00CC5B00" w:rsidDel="007E645B">
                <w:rPr>
                  <w:rStyle w:val="aa"/>
                </w:rPr>
                <w:delText>10.</w:delText>
              </w:r>
              <w:r w:rsidRPr="00CC5B00" w:rsidDel="007E645B">
                <w:rPr>
                  <w:rStyle w:val="aa"/>
                </w:rPr>
                <w:tab/>
                <w:delText>Inserire la siringa preriempita nel sito di iniezione.</w:delText>
              </w:r>
            </w:del>
          </w:p>
          <w:p w14:paraId="79505D90" w14:textId="59FEB812" w:rsidR="007E645B" w:rsidRPr="00CC5B00" w:rsidDel="007E645B" w:rsidRDefault="007E645B" w:rsidP="004E6B3B">
            <w:pPr>
              <w:rPr>
                <w:del w:id="5805" w:author="만든 이"/>
                <w:rFonts w:eastAsia="Times New Roman"/>
              </w:rPr>
            </w:pPr>
          </w:p>
          <w:p w14:paraId="1B224E28" w14:textId="3C90B839" w:rsidR="007E645B" w:rsidRPr="00CC5B00" w:rsidDel="007E645B" w:rsidRDefault="007E645B" w:rsidP="004E6B3B">
            <w:pPr>
              <w:pStyle w:val="NormalHanging"/>
              <w:rPr>
                <w:del w:id="5806" w:author="만든 이"/>
              </w:rPr>
            </w:pPr>
            <w:del w:id="5807" w:author="만든 이">
              <w:r w:rsidRPr="00CC5B00" w:rsidDel="007E645B">
                <w:delText>10.a.</w:delText>
              </w:r>
              <w:r w:rsidRPr="00CC5B00" w:rsidDel="007E645B">
                <w:tab/>
                <w:delText>Con una mano, pizzicare delicatamente una plica cutanea nel sito di iniezione.</w:delText>
              </w:r>
            </w:del>
          </w:p>
          <w:p w14:paraId="0E1D1D4A" w14:textId="16F831E9" w:rsidR="007E645B" w:rsidRPr="00CC5B00" w:rsidDel="007E645B" w:rsidRDefault="007E645B" w:rsidP="004E6B3B">
            <w:pPr>
              <w:rPr>
                <w:del w:id="5808" w:author="만든 이"/>
                <w:rFonts w:eastAsia="Times New Roman"/>
              </w:rPr>
            </w:pPr>
          </w:p>
          <w:p w14:paraId="0DF961AC" w14:textId="5B634D8A" w:rsidR="007E645B" w:rsidRPr="00CC5B00" w:rsidDel="007E645B" w:rsidRDefault="007E645B" w:rsidP="004E6B3B">
            <w:pPr>
              <w:pStyle w:val="a9"/>
              <w:rPr>
                <w:del w:id="5809" w:author="만든 이"/>
              </w:rPr>
            </w:pPr>
            <w:del w:id="5810" w:author="만든 이">
              <w:r w:rsidRPr="00CC5B00" w:rsidDel="007E645B">
                <w:rPr>
                  <w:rStyle w:val="af0"/>
                </w:rPr>
                <w:delText>Nota:</w:delText>
              </w:r>
              <w:r w:rsidRPr="00CC5B00" w:rsidDel="007E645B">
                <w:delText xml:space="preserve"> questa operazione è importante per garantire che l’iniezione avvenga sotto la pelle (nel tessuto adiposo) e non a una profondità maggiore (nel muscolo).</w:delText>
              </w:r>
            </w:del>
          </w:p>
          <w:p w14:paraId="3324C965" w14:textId="0BA29A9A" w:rsidR="007E645B" w:rsidRPr="00CC5B00" w:rsidDel="007E645B" w:rsidRDefault="007E645B" w:rsidP="004E6B3B">
            <w:pPr>
              <w:rPr>
                <w:del w:id="5811" w:author="만든 이"/>
                <w:rFonts w:eastAsia="Times New Roman"/>
              </w:rPr>
            </w:pPr>
          </w:p>
          <w:p w14:paraId="254EED3A" w14:textId="5066610D" w:rsidR="007E645B" w:rsidRPr="00CC5B00" w:rsidDel="007E645B" w:rsidRDefault="007E645B" w:rsidP="004E6B3B">
            <w:pPr>
              <w:pStyle w:val="NormalHanging"/>
              <w:rPr>
                <w:del w:id="5812" w:author="만든 이"/>
              </w:rPr>
            </w:pPr>
            <w:del w:id="5813" w:author="만든 이">
              <w:r w:rsidRPr="00CC5B00" w:rsidDel="007E645B">
                <w:delText>10.b.</w:delText>
              </w:r>
              <w:r w:rsidRPr="00CC5B00" w:rsidDel="007E645B">
                <w:tab/>
                <w:delText xml:space="preserve">Inserire completamente l’ago nella plica cutanea con un angolo di inclinazione compreso tra 45° e 90° con un movimento rapido e deciso (vedere </w:delText>
              </w:r>
              <w:r w:rsidRPr="00CC5B00" w:rsidDel="007E645B">
                <w:rPr>
                  <w:rStyle w:val="af0"/>
                </w:rPr>
                <w:delText>Figura L</w:delText>
              </w:r>
              <w:r w:rsidRPr="00CC5B00" w:rsidDel="007E645B">
                <w:delText>).</w:delText>
              </w:r>
            </w:del>
          </w:p>
          <w:p w14:paraId="5FEF9320" w14:textId="02A6036C" w:rsidR="007E645B" w:rsidRPr="00CC5B00" w:rsidDel="007E645B" w:rsidRDefault="007E645B" w:rsidP="004E6B3B">
            <w:pPr>
              <w:rPr>
                <w:del w:id="5814" w:author="만든 이"/>
                <w:rFonts w:eastAsia="Times New Roman"/>
              </w:rPr>
            </w:pPr>
          </w:p>
          <w:p w14:paraId="04EC104A" w14:textId="2E2251CA" w:rsidR="007E645B" w:rsidRPr="00CC5B00" w:rsidDel="007E645B" w:rsidRDefault="007E645B" w:rsidP="004E6B3B">
            <w:pPr>
              <w:pStyle w:val="Bullet2"/>
              <w:ind w:hanging="431"/>
              <w:rPr>
                <w:del w:id="5815" w:author="만든 이"/>
                <w:rStyle w:val="aa"/>
                <w:b w:val="0"/>
                <w:bCs w:val="0"/>
              </w:rPr>
            </w:pPr>
            <w:del w:id="5816" w:author="만든 이">
              <w:r w:rsidRPr="00CC5B00" w:rsidDel="007E645B">
                <w:rPr>
                  <w:rStyle w:val="aa"/>
                </w:rPr>
                <w:delText>Non</w:delText>
              </w:r>
              <w:r w:rsidRPr="00CC5B00" w:rsidDel="007E645B">
                <w:delText xml:space="preserve"> toccare lo stantuffo durante l’inserimento dell’ago nella cute.</w:delText>
              </w:r>
            </w:del>
          </w:p>
        </w:tc>
      </w:tr>
    </w:tbl>
    <w:p w14:paraId="102E49BC" w14:textId="157D98F8" w:rsidR="007E645B" w:rsidRPr="00CC5B00" w:rsidDel="007E645B" w:rsidRDefault="007E645B" w:rsidP="007E645B">
      <w:pPr>
        <w:rPr>
          <w:del w:id="5817" w:author="만든 이"/>
        </w:rPr>
      </w:pPr>
      <w:del w:id="5818" w:author="만든 이">
        <w:r w:rsidRPr="00CC5B00" w:rsidDel="007E645B">
          <w:br w:type="page"/>
        </w:r>
      </w:del>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63"/>
        <w:gridCol w:w="4444"/>
      </w:tblGrid>
      <w:tr w:rsidR="007E645B" w:rsidRPr="00CC5B00" w:rsidDel="007E645B" w14:paraId="49DB79B2" w14:textId="06837AC5" w:rsidTr="004E6B3B">
        <w:trPr>
          <w:del w:id="5819" w:author="만든 이"/>
        </w:trPr>
        <w:tc>
          <w:tcPr>
            <w:tcW w:w="4827" w:type="dxa"/>
            <w:vAlign w:val="bottom"/>
          </w:tcPr>
          <w:p w14:paraId="5ACF6C44" w14:textId="0E6228AE" w:rsidR="007E645B" w:rsidRPr="00CC5B00" w:rsidDel="007E645B" w:rsidRDefault="007E645B" w:rsidP="004E6B3B">
            <w:pPr>
              <w:pStyle w:val="NormalCentred"/>
              <w:rPr>
                <w:del w:id="5820" w:author="만든 이"/>
                <w:rFonts w:eastAsia="맑은 고딕"/>
                <w:lang w:eastAsia="ko-KR"/>
              </w:rPr>
            </w:pPr>
          </w:p>
          <w:p w14:paraId="627944AB" w14:textId="458B1A11" w:rsidR="007E645B" w:rsidRPr="00CC5B00" w:rsidDel="007E645B" w:rsidRDefault="007E645B" w:rsidP="004E6B3B">
            <w:pPr>
              <w:pStyle w:val="NormalCentred"/>
              <w:rPr>
                <w:del w:id="5821" w:author="만든 이"/>
              </w:rPr>
            </w:pPr>
            <w:del w:id="5822" w:author="만든 이">
              <w:r w:rsidRPr="00CC5B00" w:rsidDel="007E645B">
                <w:rPr>
                  <w:noProof/>
                  <w:lang w:val="en-US" w:eastAsia="ko-KR"/>
                </w:rPr>
                <w:drawing>
                  <wp:inline distT="0" distB="0" distL="0" distR="0" wp14:anchorId="6126679C" wp14:editId="0A319523">
                    <wp:extent cx="2162175" cy="2628900"/>
                    <wp:effectExtent l="0" t="0" r="0" b="0"/>
                    <wp:docPr id="100" name="Immagine 79" descr="A diagram of a needle and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magine 79" descr="A diagram of a needle and a needle&#10;&#10;AI-generated content may be incorrec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62175" cy="2628900"/>
                            </a:xfrm>
                            <a:prstGeom prst="rect">
                              <a:avLst/>
                            </a:prstGeom>
                            <a:noFill/>
                            <a:ln>
                              <a:noFill/>
                            </a:ln>
                          </pic:spPr>
                        </pic:pic>
                      </a:graphicData>
                    </a:graphic>
                  </wp:inline>
                </w:drawing>
              </w:r>
            </w:del>
          </w:p>
          <w:p w14:paraId="614C3766" w14:textId="696CB78E" w:rsidR="007E645B" w:rsidRPr="00CC5B00" w:rsidDel="007E645B" w:rsidRDefault="007E645B" w:rsidP="004E6B3B">
            <w:pPr>
              <w:ind w:rightChars="290" w:right="638"/>
              <w:jc w:val="right"/>
              <w:rPr>
                <w:del w:id="5823" w:author="만든 이"/>
                <w:rStyle w:val="aa"/>
                <w:rFonts w:eastAsia="맑은 고딕"/>
                <w:lang w:eastAsia="ko-KR"/>
              </w:rPr>
            </w:pPr>
            <w:del w:id="5824" w:author="만든 이">
              <w:r w:rsidRPr="00CC5B00" w:rsidDel="007E645B">
                <w:rPr>
                  <w:rStyle w:val="aa"/>
                </w:rPr>
                <w:delText>Figura M</w:delText>
              </w:r>
            </w:del>
          </w:p>
          <w:p w14:paraId="43F637BE" w14:textId="0ACAC14B" w:rsidR="007E645B" w:rsidRPr="00CC5B00" w:rsidDel="007E645B" w:rsidRDefault="007E645B" w:rsidP="004E6B3B">
            <w:pPr>
              <w:ind w:rightChars="290" w:right="638"/>
              <w:jc w:val="right"/>
              <w:rPr>
                <w:del w:id="5825" w:author="만든 이"/>
                <w:rFonts w:eastAsia="맑은 고딕"/>
                <w:lang w:eastAsia="ko-KR"/>
              </w:rPr>
            </w:pPr>
          </w:p>
        </w:tc>
        <w:tc>
          <w:tcPr>
            <w:tcW w:w="4536" w:type="dxa"/>
          </w:tcPr>
          <w:p w14:paraId="57C55F3F" w14:textId="2A0C59AA" w:rsidR="007E645B" w:rsidRPr="00CC5B00" w:rsidDel="007E645B" w:rsidRDefault="007E645B" w:rsidP="004E6B3B">
            <w:pPr>
              <w:pStyle w:val="NormalHanging"/>
              <w:rPr>
                <w:del w:id="5826" w:author="만든 이"/>
                <w:rStyle w:val="aa"/>
              </w:rPr>
            </w:pPr>
            <w:del w:id="5827" w:author="만든 이">
              <w:r w:rsidRPr="00CC5B00" w:rsidDel="007E645B">
                <w:rPr>
                  <w:rStyle w:val="aa"/>
                </w:rPr>
                <w:delText>11.</w:delText>
              </w:r>
              <w:r w:rsidRPr="00CC5B00" w:rsidDel="007E645B">
                <w:rPr>
                  <w:rStyle w:val="aa"/>
                </w:rPr>
                <w:tab/>
                <w:delText>Eseguire l’iniezione.</w:delText>
              </w:r>
            </w:del>
          </w:p>
          <w:p w14:paraId="49E3CAF4" w14:textId="36D8957E" w:rsidR="007E645B" w:rsidRPr="00CC5B00" w:rsidDel="007E645B" w:rsidRDefault="007E645B" w:rsidP="004E6B3B">
            <w:pPr>
              <w:rPr>
                <w:del w:id="5828" w:author="만든 이"/>
                <w:rFonts w:eastAsia="Times New Roman"/>
              </w:rPr>
            </w:pPr>
          </w:p>
          <w:p w14:paraId="42EDCF07" w14:textId="05372AE3" w:rsidR="007E645B" w:rsidRPr="00CC5B00" w:rsidDel="007E645B" w:rsidRDefault="007E645B" w:rsidP="004E6B3B">
            <w:pPr>
              <w:pStyle w:val="NormalHanging"/>
              <w:rPr>
                <w:del w:id="5829" w:author="만든 이"/>
              </w:rPr>
            </w:pPr>
            <w:del w:id="5830" w:author="만든 이">
              <w:r w:rsidRPr="00CC5B00" w:rsidDel="007E645B">
                <w:delText>11.a.</w:delText>
              </w:r>
              <w:r w:rsidRPr="00CC5B00" w:rsidDel="007E645B">
                <w:tab/>
                <w:delText>Dopo aver inserito l’ago, rilasciare la plica.</w:delText>
              </w:r>
            </w:del>
          </w:p>
          <w:p w14:paraId="382C17F6" w14:textId="2468B207" w:rsidR="007E645B" w:rsidRPr="00CC5B00" w:rsidDel="007E645B" w:rsidRDefault="007E645B" w:rsidP="004E6B3B">
            <w:pPr>
              <w:pStyle w:val="NormalHanging"/>
              <w:rPr>
                <w:del w:id="5831" w:author="만든 이"/>
              </w:rPr>
            </w:pPr>
            <w:del w:id="5832" w:author="만든 이">
              <w:r w:rsidRPr="00CC5B00" w:rsidDel="007E645B">
                <w:delText>11.b.</w:delText>
              </w:r>
              <w:r w:rsidRPr="00CC5B00" w:rsidDel="007E645B">
                <w:tab/>
                <w:delText xml:space="preserve">Spingere delicatamente lo stantuffo </w:delText>
              </w:r>
              <w:r w:rsidRPr="00CC5B00" w:rsidDel="007E645B">
                <w:rPr>
                  <w:rStyle w:val="aa"/>
                </w:rPr>
                <w:delText>fino a fine corsa,</w:delText>
              </w:r>
              <w:r w:rsidRPr="00CC5B00" w:rsidDel="007E645B">
                <w:delText xml:space="preserve"> finché non è stata somministrata l’intera dose di medicinale e la siringa è vuota (vedere </w:delText>
              </w:r>
              <w:r w:rsidRPr="00CC5B00" w:rsidDel="007E645B">
                <w:rPr>
                  <w:rStyle w:val="af0"/>
                </w:rPr>
                <w:delText>Figura M</w:delText>
              </w:r>
              <w:r w:rsidRPr="00CC5B00" w:rsidDel="007E645B">
                <w:delText>).</w:delText>
              </w:r>
            </w:del>
          </w:p>
          <w:p w14:paraId="0E9FF8BC" w14:textId="5F826DEA" w:rsidR="007E645B" w:rsidRPr="00CC5B00" w:rsidDel="007E645B" w:rsidRDefault="007E645B" w:rsidP="004E6B3B">
            <w:pPr>
              <w:rPr>
                <w:del w:id="5833" w:author="만든 이"/>
                <w:rFonts w:eastAsia="Times New Roman"/>
              </w:rPr>
            </w:pPr>
          </w:p>
          <w:p w14:paraId="2A15F8E6" w14:textId="602C803D" w:rsidR="007E645B" w:rsidRPr="00CC5B00" w:rsidDel="007E645B" w:rsidRDefault="007E645B" w:rsidP="004E6B3B">
            <w:pPr>
              <w:pStyle w:val="Bullet2"/>
              <w:ind w:hanging="431"/>
              <w:rPr>
                <w:del w:id="5834" w:author="만든 이"/>
              </w:rPr>
            </w:pPr>
            <w:del w:id="5835" w:author="만든 이">
              <w:r w:rsidRPr="00CC5B00" w:rsidDel="007E645B">
                <w:rPr>
                  <w:rStyle w:val="aa"/>
                </w:rPr>
                <w:delText>Non</w:delText>
              </w:r>
              <w:r w:rsidRPr="00CC5B00" w:rsidDel="007E645B">
                <w:delText xml:space="preserve"> modificare la posizione della siringa preriempita dopo aver iniziato a praticare l’iniezione.</w:delText>
              </w:r>
            </w:del>
          </w:p>
          <w:p w14:paraId="27FA56AA" w14:textId="181F5EC5" w:rsidR="007E645B" w:rsidRPr="00CC5B00" w:rsidDel="007E645B" w:rsidRDefault="007E645B" w:rsidP="004E6B3B">
            <w:pPr>
              <w:pStyle w:val="Bullet2"/>
              <w:ind w:hanging="431"/>
              <w:rPr>
                <w:del w:id="5836" w:author="만든 이"/>
                <w:rStyle w:val="aa"/>
                <w:b w:val="0"/>
                <w:bCs w:val="0"/>
              </w:rPr>
            </w:pPr>
            <w:del w:id="5837" w:author="만든 이">
              <w:r w:rsidRPr="00CC5B00" w:rsidDel="007E645B">
                <w:delText>Se lo stantuffo non viene premuto completamente, la protezione non si estenderà per coprire l’ago quando questo viene estratto.</w:delText>
              </w:r>
            </w:del>
          </w:p>
        </w:tc>
      </w:tr>
      <w:tr w:rsidR="007E645B" w:rsidRPr="00CC5B00" w:rsidDel="007E645B" w14:paraId="7B0CC5CF" w14:textId="191316D5" w:rsidTr="004E6B3B">
        <w:trPr>
          <w:del w:id="5838" w:author="만든 이"/>
        </w:trPr>
        <w:tc>
          <w:tcPr>
            <w:tcW w:w="4827" w:type="dxa"/>
            <w:tcBorders>
              <w:bottom w:val="single" w:sz="4" w:space="0" w:color="auto"/>
            </w:tcBorders>
          </w:tcPr>
          <w:p w14:paraId="03D87583" w14:textId="7D098AD0" w:rsidR="007E645B" w:rsidRPr="00CC5B00" w:rsidDel="007E645B" w:rsidRDefault="007E645B" w:rsidP="004E6B3B">
            <w:pPr>
              <w:pStyle w:val="NormalCentred"/>
              <w:rPr>
                <w:del w:id="5839" w:author="만든 이"/>
                <w:rFonts w:eastAsia="맑은 고딕"/>
                <w:lang w:eastAsia="ko-KR"/>
              </w:rPr>
            </w:pPr>
          </w:p>
          <w:p w14:paraId="2220DFE2" w14:textId="759FC8B2" w:rsidR="007E645B" w:rsidRPr="00CC5B00" w:rsidDel="007E645B" w:rsidRDefault="007E645B" w:rsidP="004E6B3B">
            <w:pPr>
              <w:pStyle w:val="NormalCentred"/>
              <w:rPr>
                <w:del w:id="5840" w:author="만든 이"/>
              </w:rPr>
            </w:pPr>
            <w:del w:id="5841" w:author="만든 이">
              <w:r w:rsidRPr="00CC5B00" w:rsidDel="007E645B">
                <w:rPr>
                  <w:noProof/>
                  <w:lang w:val="en-US" w:eastAsia="ko-KR"/>
                </w:rPr>
                <w:drawing>
                  <wp:inline distT="0" distB="0" distL="0" distR="0" wp14:anchorId="542E0C35" wp14:editId="352BEE04">
                    <wp:extent cx="2162175" cy="2628900"/>
                    <wp:effectExtent l="0" t="0" r="0" b="0"/>
                    <wp:docPr id="101" name="Immagine 80" descr="A cartoon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magine 80" descr="A cartoon of a hand holding a syringe&#10;&#10;AI-generated content may be incorrec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62175" cy="2628900"/>
                            </a:xfrm>
                            <a:prstGeom prst="rect">
                              <a:avLst/>
                            </a:prstGeom>
                            <a:noFill/>
                            <a:ln>
                              <a:noFill/>
                            </a:ln>
                          </pic:spPr>
                        </pic:pic>
                      </a:graphicData>
                    </a:graphic>
                  </wp:inline>
                </w:drawing>
              </w:r>
            </w:del>
          </w:p>
          <w:p w14:paraId="6239AAE7" w14:textId="63C30B43" w:rsidR="007E645B" w:rsidRPr="00CC5B00" w:rsidDel="007E645B" w:rsidRDefault="007E645B" w:rsidP="004E6B3B">
            <w:pPr>
              <w:ind w:rightChars="290" w:right="638"/>
              <w:jc w:val="right"/>
              <w:rPr>
                <w:del w:id="5842" w:author="만든 이"/>
                <w:rStyle w:val="aa"/>
                <w:rFonts w:eastAsia="맑은 고딕"/>
                <w:lang w:eastAsia="ko-KR"/>
              </w:rPr>
            </w:pPr>
            <w:del w:id="5843" w:author="만든 이">
              <w:r w:rsidRPr="00CC5B00" w:rsidDel="007E645B">
                <w:rPr>
                  <w:rStyle w:val="aa"/>
                </w:rPr>
                <w:delText>Figura N</w:delText>
              </w:r>
            </w:del>
          </w:p>
          <w:p w14:paraId="595E5CE6" w14:textId="4C93E580" w:rsidR="007E645B" w:rsidRPr="00CC5B00" w:rsidDel="007E645B" w:rsidRDefault="007E645B" w:rsidP="004E6B3B">
            <w:pPr>
              <w:ind w:rightChars="290" w:right="638"/>
              <w:jc w:val="center"/>
              <w:rPr>
                <w:del w:id="5844" w:author="만든 이"/>
                <w:rFonts w:eastAsia="맑은 고딕"/>
                <w:lang w:eastAsia="ko-KR"/>
              </w:rPr>
            </w:pPr>
          </w:p>
        </w:tc>
        <w:tc>
          <w:tcPr>
            <w:tcW w:w="4536" w:type="dxa"/>
            <w:tcBorders>
              <w:bottom w:val="single" w:sz="4" w:space="0" w:color="auto"/>
            </w:tcBorders>
          </w:tcPr>
          <w:p w14:paraId="141EBC7F" w14:textId="2BB451C9" w:rsidR="007E645B" w:rsidRPr="00CC5B00" w:rsidDel="007E645B" w:rsidRDefault="007E645B" w:rsidP="004E6B3B">
            <w:pPr>
              <w:pStyle w:val="NormalHanging"/>
              <w:rPr>
                <w:del w:id="5845" w:author="만든 이"/>
                <w:rStyle w:val="aa"/>
              </w:rPr>
            </w:pPr>
            <w:del w:id="5846" w:author="만든 이">
              <w:r w:rsidRPr="00CC5B00" w:rsidDel="007E645B">
                <w:rPr>
                  <w:rStyle w:val="aa"/>
                </w:rPr>
                <w:delText>12.</w:delText>
              </w:r>
              <w:r w:rsidRPr="00CC5B00" w:rsidDel="007E645B">
                <w:rPr>
                  <w:rStyle w:val="aa"/>
                </w:rPr>
                <w:tab/>
                <w:delText>Rimuovere la siringa preriempita dal sito di iniezione.</w:delText>
              </w:r>
            </w:del>
          </w:p>
          <w:p w14:paraId="7A321EE9" w14:textId="3FB25DB1" w:rsidR="007E645B" w:rsidRPr="00CC5B00" w:rsidDel="007E645B" w:rsidRDefault="007E645B" w:rsidP="004E6B3B">
            <w:pPr>
              <w:rPr>
                <w:del w:id="5847" w:author="만든 이"/>
                <w:rFonts w:eastAsia="Times New Roman"/>
              </w:rPr>
            </w:pPr>
          </w:p>
          <w:p w14:paraId="6FD8DB7C" w14:textId="5EF94816" w:rsidR="007E645B" w:rsidRPr="00CC5B00" w:rsidDel="007E645B" w:rsidRDefault="007E645B" w:rsidP="004E6B3B">
            <w:pPr>
              <w:pStyle w:val="NormalHanging"/>
              <w:rPr>
                <w:del w:id="5848" w:author="만든 이"/>
              </w:rPr>
            </w:pPr>
            <w:del w:id="5849" w:author="만든 이">
              <w:r w:rsidRPr="00CC5B00" w:rsidDel="007E645B">
                <w:delText>12.a.</w:delText>
              </w:r>
              <w:r w:rsidRPr="00CC5B00" w:rsidDel="007E645B">
                <w:tab/>
                <w:delText xml:space="preserve">Quando la siringa preriempita è vuota, sollevare delicatamente il pollice dallo stantuffo fino a quando l’ago non è completamente ricoperto dalla protezione (vedere </w:delText>
              </w:r>
              <w:r w:rsidRPr="00CC5B00" w:rsidDel="007E645B">
                <w:rPr>
                  <w:rStyle w:val="af0"/>
                </w:rPr>
                <w:delText>Figura N</w:delText>
              </w:r>
              <w:r w:rsidRPr="00CC5B00" w:rsidDel="007E645B">
                <w:delText>).</w:delText>
              </w:r>
            </w:del>
          </w:p>
          <w:p w14:paraId="6D691436" w14:textId="1C4F54E1" w:rsidR="007E645B" w:rsidRPr="00CC5B00" w:rsidDel="007E645B" w:rsidRDefault="007E645B" w:rsidP="004E6B3B">
            <w:pPr>
              <w:rPr>
                <w:del w:id="5850" w:author="만든 이"/>
                <w:rFonts w:eastAsia="Times New Roman"/>
              </w:rPr>
            </w:pPr>
          </w:p>
          <w:p w14:paraId="733958AB" w14:textId="3192A147" w:rsidR="007E645B" w:rsidRPr="00CC5B00" w:rsidDel="007E645B" w:rsidRDefault="007E645B" w:rsidP="004E6B3B">
            <w:pPr>
              <w:pStyle w:val="Bullet2"/>
              <w:ind w:hanging="431"/>
              <w:rPr>
                <w:del w:id="5851" w:author="만든 이"/>
              </w:rPr>
            </w:pPr>
            <w:del w:id="5852" w:author="만든 이">
              <w:r w:rsidRPr="00CC5B00" w:rsidDel="007E645B">
                <w:delText>Se l’ago non viene coperto, procedere con cautela allo smaltimento della siringa (vedere passaggio </w:delText>
              </w:r>
              <w:r w:rsidRPr="00CC5B00" w:rsidDel="007E645B">
                <w:rPr>
                  <w:rStyle w:val="aa"/>
                </w:rPr>
                <w:delText>13. Smaltimento della siringa preriempita</w:delText>
              </w:r>
              <w:r w:rsidRPr="00CC5B00" w:rsidDel="007E645B">
                <w:delText>).</w:delText>
              </w:r>
            </w:del>
          </w:p>
          <w:p w14:paraId="7A0B9E77" w14:textId="71BFD060" w:rsidR="007E645B" w:rsidRPr="00CC5B00" w:rsidDel="007E645B" w:rsidRDefault="007E645B" w:rsidP="004E6B3B">
            <w:pPr>
              <w:pStyle w:val="Bullet2"/>
              <w:ind w:hanging="431"/>
              <w:rPr>
                <w:del w:id="5853" w:author="만든 이"/>
              </w:rPr>
            </w:pPr>
            <w:del w:id="5854" w:author="만든 이">
              <w:r w:rsidRPr="00CC5B00" w:rsidDel="007E645B">
                <w:delText>Potrebbe verificarsi un leggero sanguinamento (vedere passaggio </w:delText>
              </w:r>
              <w:r w:rsidRPr="00CC5B00" w:rsidDel="007E645B">
                <w:rPr>
                  <w:rStyle w:val="aa"/>
                </w:rPr>
                <w:delText>14. Cura del sito di iniezione</w:delText>
              </w:r>
              <w:r w:rsidRPr="00CC5B00" w:rsidDel="007E645B">
                <w:delText>).</w:delText>
              </w:r>
            </w:del>
          </w:p>
          <w:p w14:paraId="2ACB2F4C" w14:textId="1E5E14C8" w:rsidR="007E645B" w:rsidRPr="00CC5B00" w:rsidDel="007E645B" w:rsidRDefault="007E645B" w:rsidP="004E6B3B">
            <w:pPr>
              <w:pStyle w:val="Bullet2"/>
              <w:ind w:hanging="431"/>
              <w:rPr>
                <w:del w:id="5855" w:author="만든 이"/>
              </w:rPr>
            </w:pPr>
            <w:del w:id="5856" w:author="만든 이">
              <w:r w:rsidRPr="00CC5B00" w:rsidDel="007E645B">
                <w:delText>In caso di contatto del medicinale con la pelle, lavare con acqua l’area che è entrata in contatto con il medicinale.</w:delText>
              </w:r>
            </w:del>
          </w:p>
          <w:p w14:paraId="4FE23805" w14:textId="584532BD" w:rsidR="007E645B" w:rsidRPr="00CC5B00" w:rsidDel="007E645B" w:rsidRDefault="007E645B" w:rsidP="004E6B3B">
            <w:pPr>
              <w:pStyle w:val="Bullet2"/>
              <w:ind w:hanging="431"/>
              <w:rPr>
                <w:del w:id="5857" w:author="만든 이"/>
              </w:rPr>
            </w:pPr>
            <w:del w:id="5858" w:author="만든 이">
              <w:r w:rsidRPr="00CC5B00" w:rsidDel="007E645B">
                <w:rPr>
                  <w:rStyle w:val="aa"/>
                </w:rPr>
                <w:delText>Non</w:delText>
              </w:r>
              <w:r w:rsidRPr="00CC5B00" w:rsidDel="007E645B">
                <w:delText xml:space="preserve"> riutilizzare la siringa preriempita.</w:delText>
              </w:r>
            </w:del>
          </w:p>
          <w:p w14:paraId="348C079C" w14:textId="133CA859" w:rsidR="007E645B" w:rsidRPr="00CC5B00" w:rsidDel="007E645B" w:rsidRDefault="007E645B" w:rsidP="004E6B3B">
            <w:pPr>
              <w:pStyle w:val="Bullet2"/>
              <w:ind w:hanging="431"/>
              <w:rPr>
                <w:del w:id="5859" w:author="만든 이"/>
                <w:rStyle w:val="aa"/>
                <w:b w:val="0"/>
                <w:bCs w:val="0"/>
              </w:rPr>
            </w:pPr>
            <w:del w:id="5860" w:author="만든 이">
              <w:r w:rsidRPr="00CC5B00" w:rsidDel="007E645B">
                <w:rPr>
                  <w:rStyle w:val="aa"/>
                </w:rPr>
                <w:delText>Non</w:delText>
              </w:r>
              <w:r w:rsidRPr="00CC5B00" w:rsidDel="007E645B">
                <w:delText xml:space="preserve"> strofinare il sito di iniezione.</w:delText>
              </w:r>
            </w:del>
          </w:p>
        </w:tc>
      </w:tr>
    </w:tbl>
    <w:p w14:paraId="340D83BF" w14:textId="0C5F9B36" w:rsidR="007E645B" w:rsidRPr="00CC5B00" w:rsidDel="007E645B" w:rsidRDefault="007E645B" w:rsidP="007E645B">
      <w:pPr>
        <w:rPr>
          <w:del w:id="5861" w:author="만든 이"/>
        </w:rPr>
      </w:pPr>
    </w:p>
    <w:p w14:paraId="0583FF72" w14:textId="780C4A3A" w:rsidR="007E645B" w:rsidRPr="00CC5B00" w:rsidDel="007E645B" w:rsidRDefault="007E645B" w:rsidP="007E645B">
      <w:pPr>
        <w:rPr>
          <w:del w:id="5862" w:author="만든 이"/>
        </w:rPr>
      </w:pPr>
      <w:del w:id="5863" w:author="만든 이">
        <w:r w:rsidRPr="00CC5B00" w:rsidDel="007E645B">
          <w:rPr>
            <w:b/>
            <w:bCs/>
          </w:rPr>
          <w:br w:type="page"/>
        </w:r>
      </w:del>
    </w:p>
    <w:tbl>
      <w:tblPr>
        <w:tblW w:w="5081" w:type="pct"/>
        <w:tblInd w:w="-77"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768"/>
        <w:gridCol w:w="4439"/>
      </w:tblGrid>
      <w:tr w:rsidR="007E645B" w:rsidRPr="00CC5B00" w:rsidDel="007E645B" w14:paraId="6A2974E7" w14:textId="0826FF8E" w:rsidTr="004E6B3B">
        <w:trPr>
          <w:del w:id="5864" w:author="만든 이"/>
        </w:trPr>
        <w:tc>
          <w:tcPr>
            <w:tcW w:w="9363" w:type="dxa"/>
            <w:gridSpan w:val="2"/>
            <w:tcBorders>
              <w:bottom w:val="nil"/>
            </w:tcBorders>
            <w:vAlign w:val="bottom"/>
          </w:tcPr>
          <w:p w14:paraId="33EB6FB6" w14:textId="318CF886" w:rsidR="007E645B" w:rsidRPr="00CC5B00" w:rsidDel="007E645B" w:rsidRDefault="007E645B" w:rsidP="004E6B3B">
            <w:pPr>
              <w:pStyle w:val="HeadingStrong"/>
              <w:rPr>
                <w:del w:id="5865" w:author="만든 이"/>
                <w:rFonts w:eastAsia="Times New Roman"/>
              </w:rPr>
            </w:pPr>
            <w:del w:id="5866" w:author="만든 이">
              <w:r w:rsidRPr="00CC5B00" w:rsidDel="007E645B">
                <w:rPr>
                  <w:rFonts w:eastAsia="Times New Roman"/>
                </w:rPr>
                <w:delText>Dopo l’iniezione</w:delText>
              </w:r>
            </w:del>
          </w:p>
        </w:tc>
      </w:tr>
      <w:tr w:rsidR="007E645B" w:rsidRPr="00CC5B00" w:rsidDel="007E645B" w14:paraId="7A36B2AA" w14:textId="37AF7D37" w:rsidTr="004E6B3B">
        <w:trPr>
          <w:del w:id="5867" w:author="만든 이"/>
        </w:trPr>
        <w:tc>
          <w:tcPr>
            <w:tcW w:w="4827" w:type="dxa"/>
            <w:tcBorders>
              <w:top w:val="nil"/>
            </w:tcBorders>
          </w:tcPr>
          <w:p w14:paraId="5376AF50" w14:textId="5B269A04" w:rsidR="007E645B" w:rsidRPr="00CC5B00" w:rsidDel="007E645B" w:rsidRDefault="007E645B" w:rsidP="004E6B3B">
            <w:pPr>
              <w:pStyle w:val="NormalCentred"/>
              <w:rPr>
                <w:del w:id="5868" w:author="만든 이"/>
                <w:rFonts w:eastAsia="맑은 고딕"/>
                <w:lang w:eastAsia="ko-KR"/>
              </w:rPr>
            </w:pPr>
          </w:p>
          <w:p w14:paraId="0B307166" w14:textId="3DDF0D5C" w:rsidR="007E645B" w:rsidRPr="00CC5B00" w:rsidDel="007E645B" w:rsidRDefault="007E645B" w:rsidP="004E6B3B">
            <w:pPr>
              <w:pStyle w:val="NormalCentred"/>
              <w:ind w:rightChars="290" w:right="638"/>
              <w:jc w:val="right"/>
              <w:rPr>
                <w:del w:id="5869" w:author="만든 이"/>
              </w:rPr>
            </w:pPr>
            <w:del w:id="5870" w:author="만든 이">
              <w:r w:rsidRPr="00CC5B00" w:rsidDel="007E645B">
                <w:rPr>
                  <w:noProof/>
                  <w:lang w:val="en-US" w:eastAsia="ko-KR"/>
                </w:rPr>
                <w:drawing>
                  <wp:anchor distT="0" distB="0" distL="114300" distR="114300" simplePos="0" relativeHeight="251703296" behindDoc="0" locked="0" layoutInCell="1" allowOverlap="1" wp14:anchorId="12CF14E0" wp14:editId="5F23EB1D">
                    <wp:simplePos x="0" y="0"/>
                    <wp:positionH relativeFrom="margin">
                      <wp:align>center</wp:align>
                    </wp:positionH>
                    <wp:positionV relativeFrom="paragraph">
                      <wp:align>center</wp:align>
                    </wp:positionV>
                    <wp:extent cx="2157730" cy="2647950"/>
                    <wp:effectExtent l="0" t="0" r="0" b="0"/>
                    <wp:wrapTopAndBottom/>
                    <wp:docPr id="65" name="Immagine 559" descr="A hand throwing a needle into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magine 559" descr="A hand throwing a needle into a trash can&#10;&#10;AI-generated content may be incorrec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157730" cy="2647950"/>
                            </a:xfrm>
                            <a:prstGeom prst="rect">
                              <a:avLst/>
                            </a:prstGeom>
                            <a:noFill/>
                          </pic:spPr>
                        </pic:pic>
                      </a:graphicData>
                    </a:graphic>
                    <wp14:sizeRelH relativeFrom="page">
                      <wp14:pctWidth>0</wp14:pctWidth>
                    </wp14:sizeRelH>
                    <wp14:sizeRelV relativeFrom="page">
                      <wp14:pctHeight>0</wp14:pctHeight>
                    </wp14:sizeRelV>
                  </wp:anchor>
                </w:drawing>
              </w:r>
              <w:r w:rsidRPr="00CC5B00" w:rsidDel="007E645B">
                <w:rPr>
                  <w:rStyle w:val="aa"/>
                </w:rPr>
                <w:delText>Figura O</w:delText>
              </w:r>
            </w:del>
          </w:p>
        </w:tc>
        <w:tc>
          <w:tcPr>
            <w:tcW w:w="4536" w:type="dxa"/>
            <w:tcBorders>
              <w:top w:val="nil"/>
            </w:tcBorders>
          </w:tcPr>
          <w:p w14:paraId="5C7B07A8" w14:textId="1CA13EF3" w:rsidR="007E645B" w:rsidRPr="00CC5B00" w:rsidDel="007E645B" w:rsidRDefault="007E645B" w:rsidP="004E6B3B">
            <w:pPr>
              <w:pStyle w:val="NormalHanging"/>
              <w:rPr>
                <w:del w:id="5871" w:author="만든 이"/>
                <w:rStyle w:val="aa"/>
              </w:rPr>
            </w:pPr>
            <w:del w:id="5872" w:author="만든 이">
              <w:r w:rsidRPr="00CC5B00" w:rsidDel="007E645B">
                <w:rPr>
                  <w:rStyle w:val="aa"/>
                </w:rPr>
                <w:delText>13.</w:delText>
              </w:r>
              <w:r w:rsidRPr="00CC5B00" w:rsidDel="007E645B">
                <w:rPr>
                  <w:rStyle w:val="aa"/>
                </w:rPr>
                <w:tab/>
                <w:delText>Smaltire la siringa preriempita.</w:delText>
              </w:r>
            </w:del>
          </w:p>
          <w:p w14:paraId="76E19B4F" w14:textId="70F8C3BF" w:rsidR="007E645B" w:rsidRPr="00CC5B00" w:rsidDel="007E645B" w:rsidRDefault="007E645B" w:rsidP="004E6B3B">
            <w:pPr>
              <w:rPr>
                <w:del w:id="5873" w:author="만든 이"/>
                <w:rFonts w:eastAsia="Times New Roman"/>
              </w:rPr>
            </w:pPr>
          </w:p>
          <w:p w14:paraId="48101963" w14:textId="52624AB7" w:rsidR="007E645B" w:rsidRPr="00CC5B00" w:rsidDel="007E645B" w:rsidRDefault="007E645B" w:rsidP="004E6B3B">
            <w:pPr>
              <w:pStyle w:val="NormalHanging"/>
              <w:rPr>
                <w:del w:id="5874" w:author="만든 이"/>
              </w:rPr>
            </w:pPr>
            <w:del w:id="5875" w:author="만든 이">
              <w:r w:rsidRPr="00CC5B00" w:rsidDel="007E645B">
                <w:delText>13.a.</w:delText>
              </w:r>
              <w:r w:rsidRPr="00CC5B00" w:rsidDel="007E645B">
                <w:tab/>
                <w:delText xml:space="preserve">Porre la siringa preriempita in un contenitore per lo smaltimento di oggetti appuntiti immediatamente dopo l’uso (vedere </w:delText>
              </w:r>
              <w:r w:rsidRPr="00CC5B00" w:rsidDel="007E645B">
                <w:rPr>
                  <w:rStyle w:val="af0"/>
                </w:rPr>
                <w:delText>Figura O</w:delText>
              </w:r>
              <w:r w:rsidRPr="00CC5B00" w:rsidDel="007E645B">
                <w:delText>).</w:delText>
              </w:r>
            </w:del>
          </w:p>
          <w:p w14:paraId="2CAAD630" w14:textId="1FD933F0" w:rsidR="007E645B" w:rsidRPr="00CC5B00" w:rsidDel="007E645B" w:rsidRDefault="007E645B" w:rsidP="004E6B3B">
            <w:pPr>
              <w:rPr>
                <w:del w:id="5876" w:author="만든 이"/>
                <w:rFonts w:eastAsia="Times New Roman"/>
              </w:rPr>
            </w:pPr>
          </w:p>
          <w:p w14:paraId="30E7C681" w14:textId="2FB5A4A2" w:rsidR="007E645B" w:rsidRPr="00CC5B00" w:rsidDel="007E645B" w:rsidRDefault="007E645B" w:rsidP="004E6B3B">
            <w:pPr>
              <w:pStyle w:val="Bullet2"/>
              <w:ind w:hanging="431"/>
              <w:rPr>
                <w:del w:id="5877" w:author="만든 이"/>
              </w:rPr>
            </w:pPr>
            <w:del w:id="5878" w:author="만든 이">
              <w:r w:rsidRPr="00CC5B00" w:rsidDel="007E645B">
                <w:rPr>
                  <w:rStyle w:val="aa"/>
                </w:rPr>
                <w:delText>Non</w:delText>
              </w:r>
              <w:r w:rsidRPr="00CC5B00" w:rsidDel="007E645B">
                <w:delText xml:space="preserve"> gettare (smaltire) la siringa preriempita nei rifiuti domestici. Se non si dispone di un contenitore per lo smaltimento di oggetti taglienti si può utilizzare un contenitore domestico che può essere chiuso e che sia resistente alla perforazione. Per la sicurezza propria e altrui, gli aghi e le siringhe usate non devono mai essere riutilizzati. Il medicinale non utilizzato e i rifiuti derivati da tale medicinale devono essere smaltiti in conformità alla normativa locale vigente.</w:delText>
              </w:r>
            </w:del>
          </w:p>
          <w:p w14:paraId="46B71F40" w14:textId="08F4F033" w:rsidR="007E645B" w:rsidRPr="00CC5B00" w:rsidDel="007E645B" w:rsidRDefault="007E645B" w:rsidP="004E6B3B">
            <w:pPr>
              <w:pStyle w:val="Bullet2"/>
              <w:ind w:hanging="431"/>
              <w:rPr>
                <w:del w:id="5879" w:author="만든 이"/>
                <w:rStyle w:val="aa"/>
                <w:b w:val="0"/>
                <w:bCs w:val="0"/>
              </w:rPr>
            </w:pPr>
            <w:del w:id="5880" w:author="만든 이">
              <w:r w:rsidRPr="00CC5B00" w:rsidDel="007E645B">
                <w:rPr>
                  <w:rStyle w:val="aa"/>
                </w:rPr>
                <w:delText>Non</w:delText>
              </w:r>
              <w:r w:rsidRPr="00CC5B00" w:rsidDel="007E645B">
                <w:delText xml:space="preserve"> getti alcun medicinale nell’acqua di scarico o nei rifiuti domestici. Chieda al farmacista come eliminare i medicinali che non utilizza più. Questo aiuterà a proteggere l’ambiente.</w:delText>
              </w:r>
            </w:del>
          </w:p>
        </w:tc>
      </w:tr>
      <w:tr w:rsidR="007E645B" w:rsidRPr="00CC5B00" w:rsidDel="007E645B" w14:paraId="1029045C" w14:textId="4147E22B" w:rsidTr="004E6B3B">
        <w:trPr>
          <w:del w:id="5881" w:author="만든 이"/>
        </w:trPr>
        <w:tc>
          <w:tcPr>
            <w:tcW w:w="9363" w:type="dxa"/>
            <w:gridSpan w:val="2"/>
            <w:vAlign w:val="bottom"/>
          </w:tcPr>
          <w:p w14:paraId="1F710A7D" w14:textId="1C328268" w:rsidR="007E645B" w:rsidRPr="00CC5B00" w:rsidDel="007E645B" w:rsidRDefault="007E645B" w:rsidP="004E6B3B">
            <w:pPr>
              <w:pStyle w:val="NormalHanging"/>
              <w:rPr>
                <w:del w:id="5882" w:author="만든 이"/>
                <w:rStyle w:val="aa"/>
              </w:rPr>
            </w:pPr>
            <w:del w:id="5883" w:author="만든 이">
              <w:r w:rsidRPr="00CC5B00" w:rsidDel="007E645B">
                <w:rPr>
                  <w:rStyle w:val="aa"/>
                </w:rPr>
                <w:delText>14.</w:delText>
              </w:r>
              <w:r w:rsidRPr="00CC5B00" w:rsidDel="007E645B">
                <w:rPr>
                  <w:rStyle w:val="aa"/>
                </w:rPr>
                <w:tab/>
                <w:delText>Cura del sito di iniezione.</w:delText>
              </w:r>
            </w:del>
          </w:p>
          <w:p w14:paraId="4EAC1216" w14:textId="58C18E6C" w:rsidR="007E645B" w:rsidRPr="00CC5B00" w:rsidDel="007E645B" w:rsidRDefault="007E645B" w:rsidP="004E6B3B">
            <w:pPr>
              <w:rPr>
                <w:del w:id="5884" w:author="만든 이"/>
                <w:rFonts w:eastAsia="Times New Roman"/>
              </w:rPr>
            </w:pPr>
          </w:p>
          <w:p w14:paraId="3A3EA411" w14:textId="06FD5F91" w:rsidR="007E645B" w:rsidRPr="00CC5B00" w:rsidDel="007E645B" w:rsidRDefault="007E645B" w:rsidP="004E6B3B">
            <w:pPr>
              <w:pStyle w:val="NormalHanging"/>
              <w:rPr>
                <w:del w:id="5885" w:author="만든 이"/>
                <w:rStyle w:val="aa"/>
                <w:b w:val="0"/>
                <w:bCs w:val="0"/>
              </w:rPr>
            </w:pPr>
            <w:del w:id="5886" w:author="만든 이">
              <w:r w:rsidRPr="00CC5B00" w:rsidDel="007E645B">
                <w:delText>14.a.</w:delText>
              </w:r>
              <w:r w:rsidRPr="00CC5B00" w:rsidDel="007E645B">
                <w:tab/>
                <w:delText>Se si verifica un sanguinamento, trattare il sito di iniezione premendo delicatamente, senza strofinare, un batuffolo di cotone o una garza sul sito e, se necessario, applicare un cerotto.</w:delText>
              </w:r>
            </w:del>
          </w:p>
        </w:tc>
      </w:tr>
    </w:tbl>
    <w:p w14:paraId="1098EB48" w14:textId="7DBC50B4" w:rsidR="007E645B" w:rsidRPr="00CC5B00" w:rsidDel="007E645B" w:rsidRDefault="007E645B" w:rsidP="007E645B">
      <w:pPr>
        <w:rPr>
          <w:del w:id="5887" w:author="만든 이"/>
        </w:rPr>
      </w:pPr>
    </w:p>
    <w:p w14:paraId="5586E2ED" w14:textId="5481C0E2" w:rsidR="007E645B" w:rsidRPr="00CC5B00" w:rsidDel="007E645B" w:rsidRDefault="007E645B" w:rsidP="007E645B">
      <w:pPr>
        <w:rPr>
          <w:del w:id="5888" w:author="만든 이"/>
        </w:rPr>
      </w:pPr>
      <w:del w:id="5889" w:author="만든 이">
        <w:r w:rsidRPr="00CC5B00" w:rsidDel="007E645B">
          <w:br w:type="page"/>
        </w:r>
      </w:del>
    </w:p>
    <w:p w14:paraId="7A3494CC" w14:textId="77777777" w:rsidR="00412CEF" w:rsidRPr="00870845" w:rsidRDefault="00412CEF" w:rsidP="00412CEF">
      <w:pPr>
        <w:rPr>
          <w:ins w:id="5890" w:author="만든 이"/>
          <w:rFonts w:eastAsia="SimSun"/>
          <w:b/>
          <w:bCs/>
          <w:rPrChange w:id="5891" w:author="만든 이">
            <w:rPr>
              <w:ins w:id="5892" w:author="만든 이"/>
              <w:rFonts w:eastAsia="SimSun"/>
              <w:b/>
              <w:bCs/>
              <w:sz w:val="24"/>
              <w:szCs w:val="24"/>
            </w:rPr>
          </w:rPrChange>
        </w:rPr>
      </w:pPr>
      <w:ins w:id="5893" w:author="만든 이">
        <w:r w:rsidRPr="00870845">
          <w:rPr>
            <w:b/>
            <w:rPrChange w:id="5894" w:author="만든 이">
              <w:rPr>
                <w:b/>
                <w:sz w:val="24"/>
              </w:rPr>
            </w:rPrChange>
          </w:rPr>
          <w:t>ISTRUZIONI PER L'USO DI OMLYCLO SIRINGA PRERIEMPITA</w:t>
        </w:r>
      </w:ins>
    </w:p>
    <w:p w14:paraId="4E3D57A9" w14:textId="77777777" w:rsidR="00412CEF" w:rsidRPr="00CC5B00" w:rsidRDefault="00412CEF" w:rsidP="00412CEF">
      <w:pPr>
        <w:keepNext/>
        <w:suppressAutoHyphens/>
        <w:rPr>
          <w:ins w:id="5895" w:author="만든 이"/>
          <w:rFonts w:eastAsia="SimSun"/>
        </w:rPr>
      </w:pPr>
    </w:p>
    <w:p w14:paraId="2258CA7C" w14:textId="77777777" w:rsidR="00412CEF" w:rsidRPr="00CC5B00" w:rsidRDefault="00412CEF" w:rsidP="00412CEF">
      <w:pPr>
        <w:suppressAutoHyphens/>
        <w:rPr>
          <w:ins w:id="5896" w:author="만든 이"/>
          <w:rFonts w:eastAsia="SimSun"/>
        </w:rPr>
      </w:pPr>
      <w:ins w:id="5897" w:author="만든 이">
        <w:r w:rsidRPr="00CC5B00">
          <w:t>Legga e segua le istruzioni per l'uso che accompagnano la siringa preriempita di Omlyclo prima di iniziare a utilizzarla e ogni volta che riceve una nuova prescrizione. Potrebbero esserci nuove informazioni.</w:t>
        </w:r>
        <w:r w:rsidRPr="00CC5B00">
          <w:rPr>
            <w:color w:val="231F20"/>
          </w:rPr>
          <w:t xml:space="preserve"> Prima di utilizzare la siringa pre</w:t>
        </w:r>
        <w:r w:rsidRPr="00870845">
          <w:rPr>
            <w:color w:val="231F20"/>
            <w:rPrChange w:id="5898" w:author="만든 이">
              <w:rPr>
                <w:rFonts w:ascii="Arial" w:hAnsi="Arial"/>
                <w:color w:val="231F20"/>
              </w:rPr>
            </w:rPrChange>
          </w:rPr>
          <w:t>ri</w:t>
        </w:r>
        <w:r w:rsidRPr="00CC5B00">
          <w:rPr>
            <w:color w:val="231F20"/>
          </w:rPr>
          <w:t>empita di Omlyclo per la prima volta, si assicuri che il suo operatore sanitario le mostri il modo corretto di utilizzarla.</w:t>
        </w:r>
      </w:ins>
    </w:p>
    <w:p w14:paraId="435CB397" w14:textId="77777777" w:rsidR="00412CEF" w:rsidRPr="00CC5B00" w:rsidRDefault="00412CEF" w:rsidP="00412CEF">
      <w:pPr>
        <w:suppressAutoHyphens/>
        <w:rPr>
          <w:ins w:id="5899" w:author="만든 이"/>
          <w:rFonts w:eastAsia="SimSun"/>
        </w:rPr>
      </w:pPr>
    </w:p>
    <w:p w14:paraId="566278B4" w14:textId="7A09C600" w:rsidR="00412CEF" w:rsidRPr="00CC5B00" w:rsidRDefault="00412CEF" w:rsidP="00412CEF">
      <w:pPr>
        <w:suppressAutoHyphens/>
        <w:rPr>
          <w:ins w:id="5900" w:author="만든 이"/>
          <w:rFonts w:eastAsia="SimSun"/>
        </w:rPr>
      </w:pPr>
      <w:ins w:id="5901" w:author="만든 이">
        <w:r w:rsidRPr="00CC5B00">
          <w:t>I bambini (di età compresa tra 6 e 11</w:t>
        </w:r>
        <w:r w:rsidR="00B06FD3" w:rsidRPr="000820A8">
          <w:rPr>
            <w:rPrChange w:id="5902" w:author="만든 이">
              <w:rPr>
                <w:lang w:val="en-US"/>
              </w:rPr>
            </w:rPrChange>
          </w:rPr>
          <w:t> </w:t>
        </w:r>
        <w:r w:rsidRPr="00CC5B00">
          <w:t>anni) non devono iniettarsi la siringa preriempita di Omlyclo da soli. Tuttavia, se il medico lo ritiene opportuno, l'iniezione può essere eseguita da una persona che si prende cura di loro, dopo avere ricevuto un'adeguata istruzione.</w:t>
        </w:r>
      </w:ins>
    </w:p>
    <w:p w14:paraId="1ABD6ADC" w14:textId="77777777" w:rsidR="00412CEF" w:rsidRPr="00CC5B00" w:rsidRDefault="00412CEF" w:rsidP="00412CEF">
      <w:pPr>
        <w:rPr>
          <w:ins w:id="5903" w:author="만든 이"/>
          <w:rFonts w:eastAsia="맑은 고딕"/>
          <w:color w:val="000000"/>
          <w:lang w:eastAsia="ko-KR"/>
        </w:rPr>
      </w:pPr>
    </w:p>
    <w:p w14:paraId="6FB928C0" w14:textId="77777777" w:rsidR="00412CEF" w:rsidRPr="00870845" w:rsidRDefault="00412CEF" w:rsidP="00412CEF">
      <w:pPr>
        <w:keepNext/>
        <w:keepLines/>
        <w:suppressAutoHyphens/>
        <w:ind w:left="567" w:hanging="567"/>
        <w:outlineLvl w:val="0"/>
        <w:rPr>
          <w:ins w:id="5904" w:author="만든 이"/>
          <w:rFonts w:eastAsia="SimSun"/>
          <w:b/>
          <w:bCs/>
          <w:rPrChange w:id="5905" w:author="만든 이">
            <w:rPr>
              <w:ins w:id="5906" w:author="만든 이"/>
              <w:rFonts w:eastAsia="SimSun"/>
              <w:b/>
              <w:bCs/>
              <w:sz w:val="24"/>
              <w:szCs w:val="24"/>
            </w:rPr>
          </w:rPrChange>
        </w:rPr>
      </w:pPr>
      <w:ins w:id="5907" w:author="만든 이">
        <w:r w:rsidRPr="00870845">
          <w:rPr>
            <w:b/>
            <w:color w:val="231F20"/>
            <w:rPrChange w:id="5908" w:author="만든 이">
              <w:rPr>
                <w:b/>
                <w:color w:val="231F20"/>
                <w:sz w:val="24"/>
              </w:rPr>
            </w:rPrChange>
          </w:rPr>
          <w:t>Parti della siringa preriempita (vedere Figura A)</w:t>
        </w:r>
      </w:ins>
    </w:p>
    <w:p w14:paraId="2D5D3BBF" w14:textId="77777777" w:rsidR="00412CEF" w:rsidRPr="00CC5B00" w:rsidRDefault="00412CEF" w:rsidP="00412CEF">
      <w:pPr>
        <w:suppressAutoHyphens/>
        <w:rPr>
          <w:ins w:id="5909" w:author="만든 이"/>
          <w:rFonts w:eastAsia="SimSun"/>
        </w:rPr>
      </w:pPr>
    </w:p>
    <w:p w14:paraId="6CC9DABC" w14:textId="77777777" w:rsidR="00412CEF" w:rsidRPr="00CC5B00" w:rsidRDefault="00412CEF" w:rsidP="00412CEF">
      <w:pPr>
        <w:keepNext/>
        <w:keepLines/>
        <w:suppressAutoHyphens/>
        <w:jc w:val="center"/>
        <w:outlineLvl w:val="0"/>
        <w:rPr>
          <w:ins w:id="5910" w:author="만든 이"/>
          <w:rFonts w:eastAsia="맑은 고딕"/>
        </w:rPr>
      </w:pPr>
      <w:ins w:id="5911" w:author="만든 이">
        <w:r w:rsidRPr="00CC5B00">
          <w:rPr>
            <w:noProof/>
          </w:rPr>
          <mc:AlternateContent>
            <mc:Choice Requires="wpg">
              <w:drawing>
                <wp:inline distT="0" distB="0" distL="0" distR="0" wp14:anchorId="3B75D602" wp14:editId="329FCD30">
                  <wp:extent cx="3699510" cy="3230245"/>
                  <wp:effectExtent l="0" t="0" r="0" b="8255"/>
                  <wp:docPr id="120149902"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57968149" name="Picture 70"/>
                            <pic:cNvPicPr>
                              <a:picLocks noChangeAspect="1"/>
                            </pic:cNvPicPr>
                          </pic:nvPicPr>
                          <pic:blipFill>
                            <a:blip r:embed="rId52"/>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513199776"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559ABA54" w14:textId="77777777" w:rsidR="00412CEF" w:rsidRPr="00CC5B00" w:rsidRDefault="00412CEF" w:rsidP="00412CEF">
                                <w:pPr>
                                  <w:pStyle w:val="Arial13C"/>
                                  <w:rPr>
                                    <w:ins w:id="5912" w:author="만든 이"/>
                                    <w:rFonts w:ascii="Times New Roman" w:hAnsi="Times New Roman" w:cs="Times New Roman"/>
                                    <w:b/>
                                    <w:bCs/>
                                    <w:sz w:val="24"/>
                                    <w:szCs w:val="24"/>
                                  </w:rPr>
                                </w:pPr>
                                <w:ins w:id="5913" w:author="만든 이">
                                  <w:r w:rsidRPr="00870845">
                                    <w:rPr>
                                      <w:rStyle w:val="aa"/>
                                      <w:rFonts w:ascii="Times New Roman" w:hAnsi="Times New Roman" w:cs="Times New Roman"/>
                                      <w:sz w:val="24"/>
                                      <w:rPrChange w:id="5914" w:author="만든 이">
                                        <w:rPr>
                                          <w:rStyle w:val="aa"/>
                                          <w:sz w:val="24"/>
                                        </w:rPr>
                                      </w:rPrChange>
                                    </w:rPr>
                                    <w:t>Dopo l'uso</w:t>
                                  </w:r>
                                </w:ins>
                              </w:p>
                            </w:txbxContent>
                          </wps:txbx>
                          <wps:bodyPr rot="0" vert="horz" wrap="square" lIns="0" tIns="0" rIns="0" bIns="0" anchor="t" anchorCtr="0" upright="1">
                            <a:spAutoFit/>
                          </wps:bodyPr>
                        </wps:wsp>
                        <wps:wsp>
                          <wps:cNvPr id="469738322" name="Text Box 79"/>
                          <wps:cNvSpPr txBox="1">
                            <a:spLocks noChangeArrowheads="1"/>
                          </wps:cNvSpPr>
                          <wps:spPr bwMode="auto">
                            <a:xfrm>
                              <a:off x="3002508" y="1809282"/>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EB1490" w14:textId="77777777" w:rsidR="00412CEF" w:rsidRPr="00FE7549" w:rsidRDefault="00412CEF" w:rsidP="00412CEF">
                                <w:pPr>
                                  <w:pStyle w:val="Arial11C"/>
                                  <w:rPr>
                                    <w:ins w:id="5915" w:author="만든 이"/>
                                    <w:rFonts w:ascii="Times New Roman" w:hAnsi="Times New Roman" w:cs="Times New Roman"/>
                                  </w:rPr>
                                </w:pPr>
                                <w:ins w:id="5916" w:author="만든 이">
                                  <w:r>
                                    <w:rPr>
                                      <w:rFonts w:ascii="Times New Roman" w:hAnsi="Times New Roman"/>
                                    </w:rPr>
                                    <w:t>Ago</w:t>
                                  </w:r>
                                </w:ins>
                              </w:p>
                            </w:txbxContent>
                          </wps:txbx>
                          <wps:bodyPr rot="0" vert="horz" wrap="square" lIns="0" tIns="0" rIns="0" bIns="0" anchor="t" anchorCtr="0" upright="1">
                            <a:spAutoFit/>
                          </wps:bodyPr>
                        </wps:wsp>
                        <wps:wsp>
                          <wps:cNvPr id="661161426"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7480AF4D" w14:textId="77777777" w:rsidR="00412CEF" w:rsidRPr="00CC5B00" w:rsidRDefault="00412CEF" w:rsidP="00412CEF">
                                <w:pPr>
                                  <w:pStyle w:val="Arial13C"/>
                                  <w:rPr>
                                    <w:ins w:id="5917" w:author="만든 이"/>
                                    <w:rFonts w:ascii="Times New Roman" w:hAnsi="Times New Roman" w:cs="Times New Roman"/>
                                    <w:b/>
                                    <w:bCs/>
                                    <w:sz w:val="24"/>
                                    <w:szCs w:val="24"/>
                                  </w:rPr>
                                </w:pPr>
                                <w:ins w:id="5918" w:author="만든 이">
                                  <w:r w:rsidRPr="00870845">
                                    <w:rPr>
                                      <w:rStyle w:val="aa"/>
                                      <w:rFonts w:ascii="Times New Roman" w:hAnsi="Times New Roman" w:cs="Times New Roman"/>
                                      <w:sz w:val="24"/>
                                      <w:rPrChange w:id="5919" w:author="만든 이">
                                        <w:rPr>
                                          <w:rStyle w:val="aa"/>
                                          <w:sz w:val="24"/>
                                        </w:rPr>
                                      </w:rPrChange>
                                    </w:rPr>
                                    <w:t>Prima dell'uso</w:t>
                                  </w:r>
                                </w:ins>
                              </w:p>
                            </w:txbxContent>
                          </wps:txbx>
                          <wps:bodyPr rot="0" vert="horz" wrap="square" lIns="0" tIns="0" rIns="0" bIns="0" anchor="t" anchorCtr="0" upright="1">
                            <a:spAutoFit/>
                          </wps:bodyPr>
                        </wps:wsp>
                        <wps:wsp>
                          <wps:cNvPr id="1995951466"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D218C2" w14:textId="77777777" w:rsidR="00412CEF" w:rsidRPr="00FE7549" w:rsidRDefault="00412CEF" w:rsidP="00412CEF">
                                <w:pPr>
                                  <w:pStyle w:val="Arial11C"/>
                                  <w:rPr>
                                    <w:ins w:id="5920" w:author="만든 이"/>
                                    <w:rFonts w:ascii="Times New Roman" w:hAnsi="Times New Roman" w:cs="Times New Roman"/>
                                  </w:rPr>
                                </w:pPr>
                                <w:ins w:id="5921" w:author="만든 이">
                                  <w:r>
                                    <w:rPr>
                                      <w:rFonts w:ascii="Times New Roman" w:hAnsi="Times New Roman"/>
                                    </w:rPr>
                                    <w:t>Medicinale</w:t>
                                  </w:r>
                                </w:ins>
                              </w:p>
                            </w:txbxContent>
                          </wps:txbx>
                          <wps:bodyPr rot="0" vert="horz" wrap="square" lIns="0" tIns="0" rIns="0" bIns="0" anchor="t" anchorCtr="0" upright="1">
                            <a:spAutoFit/>
                          </wps:bodyPr>
                        </wps:wsp>
                        <wps:wsp>
                          <wps:cNvPr id="1417599004" name="Text Box 75"/>
                          <wps:cNvSpPr txBox="1">
                            <a:spLocks noChangeArrowheads="1"/>
                          </wps:cNvSpPr>
                          <wps:spPr bwMode="auto">
                            <a:xfrm>
                              <a:off x="1482512" y="1233377"/>
                              <a:ext cx="806450" cy="332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0C80A7" w14:textId="77777777" w:rsidR="00412CEF" w:rsidRPr="00FE7549" w:rsidRDefault="00412CEF" w:rsidP="00412CEF">
                                <w:pPr>
                                  <w:pStyle w:val="Arial11C"/>
                                  <w:rPr>
                                    <w:ins w:id="5922" w:author="만든 이"/>
                                    <w:rFonts w:ascii="Times New Roman" w:hAnsi="Times New Roman" w:cs="Times New Roman"/>
                                  </w:rPr>
                                </w:pPr>
                                <w:ins w:id="5923" w:author="만든 이">
                                  <w:r>
                                    <w:rPr>
                                      <w:rFonts w:ascii="Times New Roman" w:hAnsi="Times New Roman"/>
                                    </w:rPr>
                                    <w:t>Impugnatura</w:t>
                                  </w:r>
                                </w:ins>
                              </w:p>
                            </w:txbxContent>
                          </wps:txbx>
                          <wps:bodyPr rot="0" vert="horz" wrap="square" lIns="0" tIns="0" rIns="0" bIns="0" anchor="t" anchorCtr="0" upright="1">
                            <a:noAutofit/>
                          </wps:bodyPr>
                        </wps:wsp>
                        <wps:wsp>
                          <wps:cNvPr id="39219205" name="Text Box 76"/>
                          <wps:cNvSpPr txBox="1">
                            <a:spLocks noChangeArrowheads="1"/>
                          </wps:cNvSpPr>
                          <wps:spPr bwMode="auto">
                            <a:xfrm>
                              <a:off x="1471023" y="1581079"/>
                              <a:ext cx="82423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B046A8" w14:textId="77777777" w:rsidR="00412CEF" w:rsidRPr="00FE7549" w:rsidRDefault="00412CEF" w:rsidP="00412CEF">
                                <w:pPr>
                                  <w:pStyle w:val="Arial11C"/>
                                  <w:rPr>
                                    <w:ins w:id="5924" w:author="만든 이"/>
                                    <w:rFonts w:ascii="Times New Roman" w:hAnsi="Times New Roman" w:cs="Times New Roman"/>
                                  </w:rPr>
                                </w:pPr>
                                <w:ins w:id="5925" w:author="만든 이">
                                  <w:r>
                                    <w:rPr>
                                      <w:rFonts w:ascii="Times New Roman" w:hAnsi="Times New Roman"/>
                                    </w:rPr>
                                    <w:t>Finestra di osservazione</w:t>
                                  </w:r>
                                </w:ins>
                              </w:p>
                            </w:txbxContent>
                          </wps:txbx>
                          <wps:bodyPr rot="0" vert="horz" wrap="square" lIns="0" tIns="0" rIns="0" bIns="0" anchor="t" anchorCtr="0" upright="1">
                            <a:spAutoFit/>
                          </wps:bodyPr>
                        </wps:wsp>
                        <wps:wsp>
                          <wps:cNvPr id="625851513" name="Text Box 77"/>
                          <wps:cNvSpPr txBox="1">
                            <a:spLocks noChangeArrowheads="1"/>
                          </wps:cNvSpPr>
                          <wps:spPr bwMode="auto">
                            <a:xfrm>
                              <a:off x="1471023" y="1951894"/>
                              <a:ext cx="791845"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937985" w14:textId="77777777" w:rsidR="00412CEF" w:rsidRPr="00FE7549" w:rsidRDefault="00412CEF" w:rsidP="00412CEF">
                                <w:pPr>
                                  <w:pStyle w:val="Arial11C"/>
                                  <w:rPr>
                                    <w:ins w:id="5926" w:author="만든 이"/>
                                    <w:rFonts w:ascii="Times New Roman" w:hAnsi="Times New Roman" w:cs="Times New Roman"/>
                                  </w:rPr>
                                </w:pPr>
                                <w:ins w:id="5927" w:author="만든 이">
                                  <w:r>
                                    <w:rPr>
                                      <w:rFonts w:ascii="Times New Roman" w:hAnsi="Times New Roman"/>
                                    </w:rPr>
                                    <w:t>Protezione di sicurezza</w:t>
                                  </w:r>
                                </w:ins>
                              </w:p>
                            </w:txbxContent>
                          </wps:txbx>
                          <wps:bodyPr rot="0" vert="horz" wrap="square" lIns="0" tIns="0" rIns="0" bIns="0" anchor="t" anchorCtr="0" upright="1">
                            <a:spAutoFit/>
                          </wps:bodyPr>
                        </wps:wsp>
                        <wps:wsp>
                          <wps:cNvPr id="240734412" name="Text Box 78"/>
                          <wps:cNvSpPr txBox="1">
                            <a:spLocks noChangeArrowheads="1"/>
                          </wps:cNvSpPr>
                          <wps:spPr bwMode="auto">
                            <a:xfrm>
                              <a:off x="1596788" y="2347415"/>
                              <a:ext cx="534552"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A998AA" w14:textId="77777777" w:rsidR="00412CEF" w:rsidRPr="00FE7549" w:rsidRDefault="00412CEF" w:rsidP="00412CEF">
                                <w:pPr>
                                  <w:pStyle w:val="Arial11C"/>
                                  <w:rPr>
                                    <w:ins w:id="5928" w:author="만든 이"/>
                                    <w:rFonts w:ascii="Times New Roman" w:hAnsi="Times New Roman" w:cs="Times New Roman"/>
                                  </w:rPr>
                                </w:pPr>
                                <w:ins w:id="5929" w:author="만든 이">
                                  <w:r>
                                    <w:rPr>
                                      <w:rFonts w:ascii="Times New Roman" w:hAnsi="Times New Roman"/>
                                    </w:rPr>
                                    <w:t>Ago</w:t>
                                  </w:r>
                                </w:ins>
                              </w:p>
                            </w:txbxContent>
                          </wps:txbx>
                          <wps:bodyPr rot="0" vert="horz" wrap="square" lIns="0" tIns="0" rIns="0" bIns="0" anchor="t" anchorCtr="0" upright="1">
                            <a:spAutoFit/>
                          </wps:bodyPr>
                        </wps:wsp>
                        <wps:wsp>
                          <wps:cNvPr id="1373573965" name="Text Box 80"/>
                          <wps:cNvSpPr txBox="1">
                            <a:spLocks noChangeArrowheads="1"/>
                          </wps:cNvSpPr>
                          <wps:spPr bwMode="auto">
                            <a:xfrm>
                              <a:off x="1519223" y="2827001"/>
                              <a:ext cx="758825"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52982E" w14:textId="77777777" w:rsidR="00412CEF" w:rsidRPr="00FE7549" w:rsidRDefault="00412CEF" w:rsidP="00412CEF">
                                <w:pPr>
                                  <w:pStyle w:val="Arial11C"/>
                                  <w:rPr>
                                    <w:ins w:id="5930" w:author="만든 이"/>
                                    <w:rFonts w:ascii="Times New Roman" w:hAnsi="Times New Roman" w:cs="Times New Roman"/>
                                  </w:rPr>
                                </w:pPr>
                                <w:ins w:id="5931" w:author="만든 이">
                                  <w:r>
                                    <w:rPr>
                                      <w:rFonts w:ascii="Times New Roman" w:hAnsi="Times New Roman"/>
                                    </w:rPr>
                                    <w:t>Cappuccio</w:t>
                                  </w:r>
                                </w:ins>
                              </w:p>
                            </w:txbxContent>
                          </wps:txbx>
                          <wps:bodyPr rot="0" vert="horz" wrap="square" lIns="0" tIns="0" rIns="0" bIns="0" anchor="t" anchorCtr="0" upright="1">
                            <a:spAutoFit/>
                          </wps:bodyPr>
                        </wps:wsp>
                        <wps:wsp>
                          <wps:cNvPr id="1785621864" name="Text Box 75"/>
                          <wps:cNvSpPr txBox="1">
                            <a:spLocks noChangeArrowheads="1"/>
                          </wps:cNvSpPr>
                          <wps:spPr bwMode="auto">
                            <a:xfrm>
                              <a:off x="1628879" y="760355"/>
                              <a:ext cx="553720" cy="3666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A5289A" w14:textId="77777777" w:rsidR="00412CEF" w:rsidRPr="00FE7549" w:rsidRDefault="00412CEF" w:rsidP="00412CEF">
                                <w:pPr>
                                  <w:pStyle w:val="Arial11C"/>
                                  <w:rPr>
                                    <w:ins w:id="5932" w:author="만든 이"/>
                                    <w:rFonts w:ascii="Times New Roman" w:hAnsi="Times New Roman" w:cs="Times New Roman"/>
                                  </w:rPr>
                                </w:pPr>
                                <w:ins w:id="5933" w:author="만든 이">
                                  <w:r>
                                    <w:rPr>
                                      <w:rFonts w:ascii="Times New Roman" w:hAnsi="Times New Roman"/>
                                    </w:rPr>
                                    <w:t>Stantuffo</w:t>
                                  </w:r>
                                </w:ins>
                              </w:p>
                            </w:txbxContent>
                          </wps:txbx>
                          <wps:bodyPr rot="0" vert="horz" wrap="square" lIns="0" tIns="0" rIns="0" bIns="0" anchor="t" anchorCtr="0" upright="1">
                            <a:noAutofit/>
                          </wps:bodyPr>
                        </wps:wsp>
                      </wpg:wgp>
                    </a:graphicData>
                  </a:graphic>
                </wp:inline>
              </w:drawing>
            </mc:Choice>
            <mc:Fallback>
              <w:pict>
                <v:group w14:anchorId="3B75D602" id="_x0000_s1273"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">
                  <v:shape id="Picture 70" o:spid="_x0000_s1274"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">
                    <v:imagedata r:id="rId53" o:title=""/>
                  </v:shape>
                  <v:shape id="Text Box 72" o:spid="_x0000_s1275"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" fillcolor="white [3212]" stroked="f">
                    <v:textbox style="mso-fit-shape-to-text:t" inset="0,0,0,0">
                      <w:txbxContent>
                        <w:p w14:paraId="559ABA54" w14:textId="77777777" w:rsidR="00412CEF" w:rsidRPr="00CC5B00" w:rsidRDefault="00412CEF" w:rsidP="00412CEF">
                          <w:pPr>
                            <w:pStyle w:val="Arial13C"/>
                            <w:rPr>
                              <w:ins w:id="5934" w:author="만든 이"/>
                              <w:rFonts w:ascii="Times New Roman" w:hAnsi="Times New Roman" w:cs="Times New Roman"/>
                              <w:b/>
                              <w:bCs/>
                              <w:sz w:val="24"/>
                              <w:szCs w:val="24"/>
                            </w:rPr>
                          </w:pPr>
                          <w:ins w:id="5935" w:author="만든 이">
                            <w:r w:rsidRPr="00870845">
                              <w:rPr>
                                <w:rStyle w:val="aa"/>
                                <w:rFonts w:ascii="Times New Roman" w:hAnsi="Times New Roman" w:cs="Times New Roman"/>
                                <w:sz w:val="24"/>
                                <w:rPrChange w:id="5936" w:author="만든 이">
                                  <w:rPr>
                                    <w:rStyle w:val="aa"/>
                                    <w:sz w:val="24"/>
                                  </w:rPr>
                                </w:rPrChange>
                              </w:rPr>
                              <w:t>Dopo l'uso</w:t>
                            </w:r>
                          </w:ins>
                        </w:p>
                      </w:txbxContent>
                    </v:textbox>
                  </v:shape>
                  <v:shape id="Text Box 79" o:spid="_x0000_s1276" type="#_x0000_t202" style="position:absolute;left:30025;top:18092;width:5073;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" stroked="f" strokeweight=".5pt">
                    <v:textbox style="mso-fit-shape-to-text:t" inset="0,0,0,0">
                      <w:txbxContent>
                        <w:p w14:paraId="2BEB1490" w14:textId="77777777" w:rsidR="00412CEF" w:rsidRPr="00FE7549" w:rsidRDefault="00412CEF" w:rsidP="00412CEF">
                          <w:pPr>
                            <w:pStyle w:val="Arial11C"/>
                            <w:rPr>
                              <w:ins w:id="5937" w:author="만든 이"/>
                              <w:rFonts w:ascii="Times New Roman" w:hAnsi="Times New Roman" w:cs="Times New Roman"/>
                            </w:rPr>
                          </w:pPr>
                          <w:ins w:id="5938" w:author="만든 이">
                            <w:r>
                              <w:rPr>
                                <w:rFonts w:ascii="Times New Roman" w:hAnsi="Times New Roman"/>
                              </w:rPr>
                              <w:t>Ago</w:t>
                            </w:r>
                          </w:ins>
                        </w:p>
                      </w:txbxContent>
                    </v:textbox>
                  </v:shape>
                  <v:shape id="Text Box 71" o:spid="_x0000_s1277"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" fillcolor="white [3212]" stroked="f">
                    <v:textbox style="mso-fit-shape-to-text:t" inset="0,0,0,0">
                      <w:txbxContent>
                        <w:p w14:paraId="7480AF4D" w14:textId="77777777" w:rsidR="00412CEF" w:rsidRPr="00CC5B00" w:rsidRDefault="00412CEF" w:rsidP="00412CEF">
                          <w:pPr>
                            <w:pStyle w:val="Arial13C"/>
                            <w:rPr>
                              <w:ins w:id="5939" w:author="만든 이"/>
                              <w:rFonts w:ascii="Times New Roman" w:hAnsi="Times New Roman" w:cs="Times New Roman"/>
                              <w:b/>
                              <w:bCs/>
                              <w:sz w:val="24"/>
                              <w:szCs w:val="24"/>
                            </w:rPr>
                          </w:pPr>
                          <w:ins w:id="5940" w:author="만든 이">
                            <w:r w:rsidRPr="00870845">
                              <w:rPr>
                                <w:rStyle w:val="aa"/>
                                <w:rFonts w:ascii="Times New Roman" w:hAnsi="Times New Roman" w:cs="Times New Roman"/>
                                <w:sz w:val="24"/>
                                <w:rPrChange w:id="5941" w:author="만든 이">
                                  <w:rPr>
                                    <w:rStyle w:val="aa"/>
                                    <w:sz w:val="24"/>
                                  </w:rPr>
                                </w:rPrChange>
                              </w:rPr>
                              <w:t>Prima dell'uso</w:t>
                            </w:r>
                          </w:ins>
                        </w:p>
                      </w:txbxContent>
                    </v:textbox>
                  </v:shape>
                  <v:shape id="Text Box 73" o:spid="_x0000_s1278"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" stroked="f" strokeweight=".5pt">
                    <v:textbox style="mso-fit-shape-to-text:t" inset="0,0,0,0">
                      <w:txbxContent>
                        <w:p w14:paraId="07D218C2" w14:textId="77777777" w:rsidR="00412CEF" w:rsidRPr="00FE7549" w:rsidRDefault="00412CEF" w:rsidP="00412CEF">
                          <w:pPr>
                            <w:pStyle w:val="Arial11C"/>
                            <w:rPr>
                              <w:ins w:id="5942" w:author="만든 이"/>
                              <w:rFonts w:ascii="Times New Roman" w:hAnsi="Times New Roman" w:cs="Times New Roman"/>
                            </w:rPr>
                          </w:pPr>
                          <w:ins w:id="5943" w:author="만든 이">
                            <w:r>
                              <w:rPr>
                                <w:rFonts w:ascii="Times New Roman" w:hAnsi="Times New Roman"/>
                              </w:rPr>
                              <w:t>Medicinale</w:t>
                            </w:r>
                          </w:ins>
                        </w:p>
                      </w:txbxContent>
                    </v:textbox>
                  </v:shape>
                  <v:shape id="Text Box 75" o:spid="_x0000_s1279" type="#_x0000_t202" style="position:absolute;left:14825;top:12333;width:8064;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" stroked="f" strokeweight=".5pt">
                    <v:textbox inset="0,0,0,0">
                      <w:txbxContent>
                        <w:p w14:paraId="220C80A7" w14:textId="77777777" w:rsidR="00412CEF" w:rsidRPr="00FE7549" w:rsidRDefault="00412CEF" w:rsidP="00412CEF">
                          <w:pPr>
                            <w:pStyle w:val="Arial11C"/>
                            <w:rPr>
                              <w:ins w:id="5944" w:author="만든 이"/>
                              <w:rFonts w:ascii="Times New Roman" w:hAnsi="Times New Roman" w:cs="Times New Roman"/>
                            </w:rPr>
                          </w:pPr>
                          <w:ins w:id="5945" w:author="만든 이">
                            <w:r>
                              <w:rPr>
                                <w:rFonts w:ascii="Times New Roman" w:hAnsi="Times New Roman"/>
                              </w:rPr>
                              <w:t>Impugnatura</w:t>
                            </w:r>
                          </w:ins>
                        </w:p>
                      </w:txbxContent>
                    </v:textbox>
                  </v:shape>
                  <v:shape id="Text Box 76" o:spid="_x0000_s1280" type="#_x0000_t202" style="position:absolute;left:14710;top:15810;width:82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" stroked="f" strokeweight=".5pt">
                    <v:textbox style="mso-fit-shape-to-text:t" inset="0,0,0,0">
                      <w:txbxContent>
                        <w:p w14:paraId="54B046A8" w14:textId="77777777" w:rsidR="00412CEF" w:rsidRPr="00FE7549" w:rsidRDefault="00412CEF" w:rsidP="00412CEF">
                          <w:pPr>
                            <w:pStyle w:val="Arial11C"/>
                            <w:rPr>
                              <w:ins w:id="5946" w:author="만든 이"/>
                              <w:rFonts w:ascii="Times New Roman" w:hAnsi="Times New Roman" w:cs="Times New Roman"/>
                            </w:rPr>
                          </w:pPr>
                          <w:ins w:id="5947" w:author="만든 이">
                            <w:r>
                              <w:rPr>
                                <w:rFonts w:ascii="Times New Roman" w:hAnsi="Times New Roman"/>
                              </w:rPr>
                              <w:t>Finestra di osservazione</w:t>
                            </w:r>
                          </w:ins>
                        </w:p>
                      </w:txbxContent>
                    </v:textbox>
                  </v:shape>
                  <v:shape id="Text Box 77" o:spid="_x0000_s1281" type="#_x0000_t202" style="position:absolute;left:14710;top:19518;width:791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" stroked="f" strokeweight=".5pt">
                    <v:textbox style="mso-fit-shape-to-text:t" inset="0,0,0,0">
                      <w:txbxContent>
                        <w:p w14:paraId="09937985" w14:textId="77777777" w:rsidR="00412CEF" w:rsidRPr="00FE7549" w:rsidRDefault="00412CEF" w:rsidP="00412CEF">
                          <w:pPr>
                            <w:pStyle w:val="Arial11C"/>
                            <w:rPr>
                              <w:ins w:id="5948" w:author="만든 이"/>
                              <w:rFonts w:ascii="Times New Roman" w:hAnsi="Times New Roman" w:cs="Times New Roman"/>
                            </w:rPr>
                          </w:pPr>
                          <w:ins w:id="5949" w:author="만든 이">
                            <w:r>
                              <w:rPr>
                                <w:rFonts w:ascii="Times New Roman" w:hAnsi="Times New Roman"/>
                              </w:rPr>
                              <w:t>Protezione di sicurezza</w:t>
                            </w:r>
                          </w:ins>
                        </w:p>
                      </w:txbxContent>
                    </v:textbox>
                  </v:shape>
                  <v:shape id="Text Box 78" o:spid="_x0000_s1282" type="#_x0000_t202" style="position:absolute;left:15967;top:23474;width:534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" stroked="f" strokeweight=".5pt">
                    <v:textbox style="mso-fit-shape-to-text:t" inset="0,0,0,0">
                      <w:txbxContent>
                        <w:p w14:paraId="79A998AA" w14:textId="77777777" w:rsidR="00412CEF" w:rsidRPr="00FE7549" w:rsidRDefault="00412CEF" w:rsidP="00412CEF">
                          <w:pPr>
                            <w:pStyle w:val="Arial11C"/>
                            <w:rPr>
                              <w:ins w:id="5950" w:author="만든 이"/>
                              <w:rFonts w:ascii="Times New Roman" w:hAnsi="Times New Roman" w:cs="Times New Roman"/>
                            </w:rPr>
                          </w:pPr>
                          <w:ins w:id="5951" w:author="만든 이">
                            <w:r>
                              <w:rPr>
                                <w:rFonts w:ascii="Times New Roman" w:hAnsi="Times New Roman"/>
                              </w:rPr>
                              <w:t>Ago</w:t>
                            </w:r>
                          </w:ins>
                        </w:p>
                      </w:txbxContent>
                    </v:textbox>
                  </v:shape>
                  <v:shape id="_x0000_s1283" type="#_x0000_t202" style="position:absolute;left:15192;top:28270;width:758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" stroked="f" strokeweight=".5pt">
                    <v:textbox style="mso-fit-shape-to-text:t" inset="0,0,0,0">
                      <w:txbxContent>
                        <w:p w14:paraId="7A52982E" w14:textId="77777777" w:rsidR="00412CEF" w:rsidRPr="00FE7549" w:rsidRDefault="00412CEF" w:rsidP="00412CEF">
                          <w:pPr>
                            <w:pStyle w:val="Arial11C"/>
                            <w:rPr>
                              <w:ins w:id="5952" w:author="만든 이"/>
                              <w:rFonts w:ascii="Times New Roman" w:hAnsi="Times New Roman" w:cs="Times New Roman"/>
                            </w:rPr>
                          </w:pPr>
                          <w:ins w:id="5953" w:author="만든 이">
                            <w:r>
                              <w:rPr>
                                <w:rFonts w:ascii="Times New Roman" w:hAnsi="Times New Roman"/>
                              </w:rPr>
                              <w:t>Cappuccio</w:t>
                            </w:r>
                          </w:ins>
                        </w:p>
                      </w:txbxContent>
                    </v:textbox>
                  </v:shape>
                  <v:shape id="Text Box 75" o:spid="_x0000_s1284" type="#_x0000_t202" style="position:absolute;left:16288;top:7603;width:5537;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" stroked="f" strokeweight=".5pt">
                    <v:textbox inset="0,0,0,0">
                      <w:txbxContent>
                        <w:p w14:paraId="4DA5289A" w14:textId="77777777" w:rsidR="00412CEF" w:rsidRPr="00FE7549" w:rsidRDefault="00412CEF" w:rsidP="00412CEF">
                          <w:pPr>
                            <w:pStyle w:val="Arial11C"/>
                            <w:rPr>
                              <w:ins w:id="5954" w:author="만든 이"/>
                              <w:rFonts w:ascii="Times New Roman" w:hAnsi="Times New Roman" w:cs="Times New Roman"/>
                            </w:rPr>
                          </w:pPr>
                          <w:ins w:id="5955" w:author="만든 이">
                            <w:r>
                              <w:rPr>
                                <w:rFonts w:ascii="Times New Roman" w:hAnsi="Times New Roman"/>
                              </w:rPr>
                              <w:t>Stantuffo</w:t>
                            </w:r>
                          </w:ins>
                        </w:p>
                      </w:txbxContent>
                    </v:textbox>
                  </v:shape>
                  <w10:anchorlock/>
                </v:group>
              </w:pict>
            </mc:Fallback>
          </mc:AlternateContent>
        </w:r>
      </w:ins>
    </w:p>
    <w:p w14:paraId="16D96206" w14:textId="3E4566CB" w:rsidR="00412CEF" w:rsidRPr="00CC5B00" w:rsidRDefault="00412CEF" w:rsidP="00412CEF">
      <w:pPr>
        <w:keepNext/>
        <w:keepLines/>
        <w:suppressAutoHyphens/>
        <w:ind w:leftChars="1700" w:left="3740" w:rightChars="772" w:right="1698"/>
        <w:jc w:val="right"/>
        <w:outlineLvl w:val="0"/>
        <w:rPr>
          <w:ins w:id="5956" w:author="만든 이"/>
          <w:rFonts w:eastAsia="SimSun"/>
        </w:rPr>
      </w:pPr>
      <w:ins w:id="5957" w:author="만든 이">
        <w:r w:rsidRPr="00CC5B00">
          <w:rPr>
            <w:b/>
          </w:rPr>
          <w:t>Figura</w:t>
        </w:r>
        <w:r w:rsidR="00B06FD3">
          <w:rPr>
            <w:b/>
            <w:lang w:val="en-US"/>
          </w:rPr>
          <w:t> </w:t>
        </w:r>
        <w:r w:rsidRPr="00CC5B00">
          <w:rPr>
            <w:b/>
          </w:rPr>
          <w:t>A</w:t>
        </w:r>
      </w:ins>
    </w:p>
    <w:p w14:paraId="2C92403F" w14:textId="77777777" w:rsidR="00412CEF" w:rsidRPr="00CC5B00" w:rsidRDefault="00412CEF" w:rsidP="00412CEF">
      <w:pPr>
        <w:keepNext/>
        <w:keepLines/>
        <w:suppressAutoHyphens/>
        <w:ind w:left="567" w:hanging="567"/>
        <w:outlineLvl w:val="0"/>
        <w:rPr>
          <w:ins w:id="5958" w:author="만든 이"/>
          <w:rFonts w:eastAsia="맑은 고딕"/>
          <w:b/>
          <w:bCs/>
          <w:color w:val="000000"/>
          <w:lang w:eastAsia="ko-KR"/>
        </w:rPr>
      </w:pPr>
    </w:p>
    <w:p w14:paraId="01B76FFB" w14:textId="77777777" w:rsidR="00412CEF" w:rsidRPr="00870845" w:rsidRDefault="00412CEF" w:rsidP="00412CEF">
      <w:pPr>
        <w:keepNext/>
        <w:keepLines/>
        <w:suppressAutoHyphens/>
        <w:ind w:left="567" w:hanging="567"/>
        <w:outlineLvl w:val="0"/>
        <w:rPr>
          <w:ins w:id="5959" w:author="만든 이"/>
          <w:rFonts w:eastAsia="맑은 고딕"/>
          <w:b/>
          <w:bCs/>
          <w:color w:val="000000"/>
          <w:rPrChange w:id="5960" w:author="만든 이">
            <w:rPr>
              <w:ins w:id="5961" w:author="만든 이"/>
              <w:rFonts w:eastAsia="맑은 고딕"/>
              <w:b/>
              <w:bCs/>
              <w:color w:val="000000"/>
              <w:sz w:val="24"/>
              <w:szCs w:val="24"/>
            </w:rPr>
          </w:rPrChange>
        </w:rPr>
      </w:pPr>
      <w:ins w:id="5962" w:author="만든 이">
        <w:r w:rsidRPr="00870845">
          <w:rPr>
            <w:b/>
            <w:rPrChange w:id="5963" w:author="만든 이">
              <w:rPr>
                <w:b/>
                <w:sz w:val="24"/>
              </w:rPr>
            </w:rPrChange>
          </w:rPr>
          <w:t>Scegliere la siringa preriempita o la combinazione di siringhe preriempite corretta</w:t>
        </w:r>
      </w:ins>
    </w:p>
    <w:p w14:paraId="754FA169"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5964" w:author="만든 이"/>
          <w:rFonts w:eastAsia="맑은 고딕"/>
          <w:color w:val="231F20"/>
          <w:lang w:eastAsia="ko-KR"/>
        </w:rPr>
      </w:pPr>
    </w:p>
    <w:p w14:paraId="0AF01FF4" w14:textId="6CE7BE44"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5965" w:author="만든 이"/>
          <w:rFonts w:eastAsia="SimSun"/>
          <w:b/>
          <w:bCs/>
          <w:color w:val="231F20"/>
        </w:rPr>
      </w:pPr>
      <w:ins w:id="5966" w:author="만든 이">
        <w:r w:rsidRPr="00CC5B00">
          <w:rPr>
            <w:color w:val="231F20"/>
          </w:rPr>
          <w:t xml:space="preserve">Le siringhe preriempite di Omlyclo sono disponibili in </w:t>
        </w:r>
        <w:r w:rsidRPr="00CC5B00">
          <w:rPr>
            <w:b/>
            <w:color w:val="231F20"/>
          </w:rPr>
          <w:t>3 dosaggi</w:t>
        </w:r>
        <w:r w:rsidRPr="00CC5B00">
          <w:rPr>
            <w:color w:val="231F20"/>
          </w:rPr>
          <w:t xml:space="preserve"> (vedere </w:t>
        </w:r>
        <w:r w:rsidRPr="00CC5B00">
          <w:rPr>
            <w:b/>
            <w:color w:val="231F20"/>
          </w:rPr>
          <w:t>Figura</w:t>
        </w:r>
        <w:r w:rsidR="00B06FD3">
          <w:rPr>
            <w:b/>
            <w:color w:val="231F20"/>
            <w:lang w:val="en-US"/>
          </w:rPr>
          <w:t> </w:t>
        </w:r>
        <w:r w:rsidRPr="00CC5B00">
          <w:rPr>
            <w:b/>
            <w:color w:val="231F20"/>
          </w:rPr>
          <w:t>B</w:t>
        </w:r>
        <w:r w:rsidRPr="00CC5B00">
          <w:rPr>
            <w:color w:val="231F20"/>
          </w:rPr>
          <w:t xml:space="preserve">). </w:t>
        </w:r>
        <w:r w:rsidRPr="00CC5B00">
          <w:rPr>
            <w:b/>
            <w:color w:val="231F20"/>
          </w:rPr>
          <w:t>Queste istruzioni devono essere utilizzate per tutti i dosaggi.</w:t>
        </w:r>
      </w:ins>
    </w:p>
    <w:p w14:paraId="39067FED"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5967" w:author="만든 이"/>
          <w:rFonts w:eastAsia="맑은 고딕"/>
          <w:color w:val="000000"/>
        </w:rPr>
      </w:pPr>
      <w:ins w:id="5968" w:author="만든 이">
        <w:r w:rsidRPr="00870845">
          <w:rPr>
            <w:noProof/>
            <w:color w:val="000000"/>
            <w:rPrChange w:id="5969" w:author="만든 이">
              <w:rPr>
                <w:rFonts w:ascii="Arial" w:hAnsi="Arial"/>
                <w:noProof/>
                <w:color w:val="000000"/>
              </w:rPr>
            </w:rPrChange>
          </w:rPr>
          <mc:AlternateContent>
            <mc:Choice Requires="wpg">
              <w:drawing>
                <wp:inline distT="0" distB="0" distL="0" distR="0" wp14:anchorId="378F88B3" wp14:editId="187C01D6">
                  <wp:extent cx="3827780" cy="3550285"/>
                  <wp:effectExtent l="0" t="0" r="1270" b="0"/>
                  <wp:docPr id="737142585"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69620159" name="그림 3" descr="텍스트, 스크린샷, 가전용품, 디자인이(가) 표시된 사진&#10;&#10;자동 생성된 설명"/>
                            <pic:cNvPicPr>
                              <a:picLocks noChangeAspect="1"/>
                            </pic:cNvPicPr>
                          </pic:nvPicPr>
                          <pic:blipFill rotWithShape="1">
                            <a:blip r:embed="rId54">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72318873"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137A94" w14:textId="77777777" w:rsidR="00412CEF" w:rsidRPr="00870845" w:rsidRDefault="00412CEF" w:rsidP="00412CEF">
                                <w:pPr>
                                  <w:pStyle w:val="Arial11C"/>
                                  <w:rPr>
                                    <w:ins w:id="5970" w:author="만든 이"/>
                                    <w:rFonts w:ascii="Times New Roman" w:hAnsi="Times New Roman" w:cs="Times New Roman"/>
                                    <w:b/>
                                    <w:bCs/>
                                    <w:sz w:val="28"/>
                                    <w:szCs w:val="28"/>
                                    <w:rPrChange w:id="5971" w:author="만든 이">
                                      <w:rPr>
                                        <w:ins w:id="5972" w:author="만든 이"/>
                                        <w:b/>
                                        <w:bCs/>
                                        <w:sz w:val="28"/>
                                        <w:szCs w:val="28"/>
                                      </w:rPr>
                                    </w:rPrChange>
                                  </w:rPr>
                                </w:pPr>
                                <w:ins w:id="5973" w:author="만든 이">
                                  <w:r w:rsidRPr="00870845">
                                    <w:rPr>
                                      <w:rFonts w:ascii="Times New Roman" w:hAnsi="Times New Roman" w:cs="Times New Roman"/>
                                      <w:b/>
                                      <w:sz w:val="28"/>
                                      <w:rPrChange w:id="5974" w:author="만든 이">
                                        <w:rPr>
                                          <w:b/>
                                          <w:sz w:val="28"/>
                                        </w:rPr>
                                      </w:rPrChange>
                                    </w:rPr>
                                    <w:t>75 mg/0,5 mL</w:t>
                                  </w:r>
                                </w:ins>
                              </w:p>
                              <w:p w14:paraId="0A52696B" w14:textId="77777777" w:rsidR="00412CEF" w:rsidRPr="00870845" w:rsidRDefault="00412CEF" w:rsidP="00412CEF">
                                <w:pPr>
                                  <w:pStyle w:val="Arial11C"/>
                                  <w:rPr>
                                    <w:ins w:id="5975" w:author="만든 이"/>
                                    <w:rFonts w:ascii="Times New Roman" w:hAnsi="Times New Roman" w:cs="Times New Roman"/>
                                    <w:rPrChange w:id="5976" w:author="만든 이">
                                      <w:rPr>
                                        <w:ins w:id="5977" w:author="만든 이"/>
                                      </w:rPr>
                                    </w:rPrChange>
                                  </w:rPr>
                                </w:pPr>
                                <w:ins w:id="5978" w:author="만든 이">
                                  <w:r w:rsidRPr="00870845">
                                    <w:rPr>
                                      <w:rFonts w:ascii="Times New Roman" w:hAnsi="Times New Roman" w:cs="Times New Roman"/>
                                      <w:rPrChange w:id="5979" w:author="만든 이">
                                        <w:rPr/>
                                      </w:rPrChange>
                                    </w:rPr>
                                    <w:t>Stantuffo giallo</w:t>
                                  </w:r>
                                </w:ins>
                              </w:p>
                            </w:txbxContent>
                          </wps:txbx>
                          <wps:bodyPr rot="0" vert="horz" wrap="square" lIns="0" tIns="0" rIns="0" bIns="0" anchor="t" anchorCtr="0" upright="1">
                            <a:noAutofit/>
                          </wps:bodyPr>
                        </wps:wsp>
                        <wps:wsp>
                          <wps:cNvPr id="102407470"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A2E5B2" w14:textId="77777777" w:rsidR="00412CEF" w:rsidRPr="00870845" w:rsidRDefault="00412CEF" w:rsidP="00412CEF">
                                <w:pPr>
                                  <w:pStyle w:val="Arial11C"/>
                                  <w:rPr>
                                    <w:ins w:id="5980" w:author="만든 이"/>
                                    <w:rFonts w:ascii="Times New Roman" w:hAnsi="Times New Roman" w:cs="Times New Roman"/>
                                    <w:b/>
                                    <w:bCs/>
                                    <w:sz w:val="28"/>
                                    <w:szCs w:val="28"/>
                                    <w:rPrChange w:id="5981" w:author="만든 이">
                                      <w:rPr>
                                        <w:ins w:id="5982" w:author="만든 이"/>
                                        <w:b/>
                                        <w:bCs/>
                                        <w:sz w:val="28"/>
                                        <w:szCs w:val="28"/>
                                      </w:rPr>
                                    </w:rPrChange>
                                  </w:rPr>
                                </w:pPr>
                                <w:ins w:id="5983" w:author="만든 이">
                                  <w:r w:rsidRPr="00870845">
                                    <w:rPr>
                                      <w:rFonts w:ascii="Times New Roman" w:hAnsi="Times New Roman" w:cs="Times New Roman"/>
                                      <w:b/>
                                      <w:sz w:val="28"/>
                                      <w:rPrChange w:id="5984" w:author="만든 이">
                                        <w:rPr>
                                          <w:b/>
                                          <w:sz w:val="28"/>
                                        </w:rPr>
                                      </w:rPrChange>
                                    </w:rPr>
                                    <w:t>150 mg/1 mL</w:t>
                                  </w:r>
                                </w:ins>
                              </w:p>
                              <w:p w14:paraId="02529D82" w14:textId="77777777" w:rsidR="00412CEF" w:rsidRPr="00870845" w:rsidRDefault="00412CEF" w:rsidP="00412CEF">
                                <w:pPr>
                                  <w:pStyle w:val="Arial11C"/>
                                  <w:rPr>
                                    <w:ins w:id="5985" w:author="만든 이"/>
                                    <w:rFonts w:ascii="Times New Roman" w:hAnsi="Times New Roman" w:cs="Times New Roman"/>
                                    <w:rPrChange w:id="5986" w:author="만든 이">
                                      <w:rPr>
                                        <w:ins w:id="5987" w:author="만든 이"/>
                                      </w:rPr>
                                    </w:rPrChange>
                                  </w:rPr>
                                </w:pPr>
                                <w:ins w:id="5988" w:author="만든 이">
                                  <w:r w:rsidRPr="00870845">
                                    <w:rPr>
                                      <w:rFonts w:ascii="Times New Roman" w:hAnsi="Times New Roman" w:cs="Times New Roman"/>
                                      <w:rPrChange w:id="5989" w:author="만든 이">
                                        <w:rPr/>
                                      </w:rPrChange>
                                    </w:rPr>
                                    <w:t>Stantuffo blu</w:t>
                                  </w:r>
                                </w:ins>
                              </w:p>
                            </w:txbxContent>
                          </wps:txbx>
                          <wps:bodyPr rot="0" vert="horz" wrap="square" lIns="0" tIns="0" rIns="0" bIns="0" anchor="t" anchorCtr="0" upright="1">
                            <a:noAutofit/>
                          </wps:bodyPr>
                        </wps:wsp>
                        <wps:wsp>
                          <wps:cNvPr id="1969763803"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712E69" w14:textId="77777777" w:rsidR="00412CEF" w:rsidRPr="00870845" w:rsidRDefault="00412CEF" w:rsidP="00412CEF">
                                <w:pPr>
                                  <w:pStyle w:val="Arial11C"/>
                                  <w:rPr>
                                    <w:ins w:id="5990" w:author="만든 이"/>
                                    <w:rFonts w:ascii="Times New Roman" w:hAnsi="Times New Roman" w:cs="Times New Roman"/>
                                    <w:b/>
                                    <w:bCs/>
                                    <w:sz w:val="28"/>
                                    <w:szCs w:val="28"/>
                                    <w:rPrChange w:id="5991" w:author="만든 이">
                                      <w:rPr>
                                        <w:ins w:id="5992" w:author="만든 이"/>
                                        <w:b/>
                                        <w:bCs/>
                                        <w:sz w:val="28"/>
                                        <w:szCs w:val="28"/>
                                      </w:rPr>
                                    </w:rPrChange>
                                  </w:rPr>
                                </w:pPr>
                                <w:ins w:id="5993" w:author="만든 이">
                                  <w:r w:rsidRPr="00870845">
                                    <w:rPr>
                                      <w:rFonts w:ascii="Times New Roman" w:hAnsi="Times New Roman" w:cs="Times New Roman"/>
                                      <w:b/>
                                      <w:sz w:val="28"/>
                                      <w:rPrChange w:id="5994" w:author="만든 이">
                                        <w:rPr>
                                          <w:b/>
                                          <w:sz w:val="28"/>
                                        </w:rPr>
                                      </w:rPrChange>
                                    </w:rPr>
                                    <w:t>300 mg/2 mL</w:t>
                                  </w:r>
                                </w:ins>
                              </w:p>
                              <w:p w14:paraId="2F0E561A" w14:textId="77777777" w:rsidR="00412CEF" w:rsidRPr="00870845" w:rsidRDefault="00412CEF" w:rsidP="00412CEF">
                                <w:pPr>
                                  <w:pStyle w:val="Arial11C"/>
                                  <w:rPr>
                                    <w:ins w:id="5995" w:author="만든 이"/>
                                    <w:rFonts w:ascii="Times New Roman" w:hAnsi="Times New Roman" w:cs="Times New Roman"/>
                                    <w:rPrChange w:id="5996" w:author="만든 이">
                                      <w:rPr>
                                        <w:ins w:id="5997" w:author="만든 이"/>
                                      </w:rPr>
                                    </w:rPrChange>
                                  </w:rPr>
                                </w:pPr>
                                <w:ins w:id="5998" w:author="만든 이">
                                  <w:r w:rsidRPr="00870845">
                                    <w:rPr>
                                      <w:rFonts w:ascii="Times New Roman" w:hAnsi="Times New Roman" w:cs="Times New Roman"/>
                                      <w:rPrChange w:id="5999" w:author="만든 이">
                                        <w:rPr/>
                                      </w:rPrChange>
                                    </w:rPr>
                                    <w:t>Stantuffo bianco</w:t>
                                  </w:r>
                                </w:ins>
                              </w:p>
                            </w:txbxContent>
                          </wps:txbx>
                          <wps:bodyPr rot="0" vert="horz" wrap="square" lIns="0" tIns="0" rIns="0" bIns="0" anchor="t" anchorCtr="0" upright="1">
                            <a:noAutofit/>
                          </wps:bodyPr>
                        </wps:wsp>
                      </wpg:wgp>
                    </a:graphicData>
                  </a:graphic>
                </wp:inline>
              </w:drawing>
            </mc:Choice>
            <mc:Fallback>
              <w:pict>
                <v:group w14:anchorId="378F88B3" id="_x0000_s1285"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&#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Zv+C1P/KKT9vD/ALN88Xfzs6+4v2e/+SB/A/8A7JB8NP8A1DNF&#10;r8lvFf8AwQT/AGdfHnhvWPB3jn9rr/gph4z8I+IbKTTdf8K+K/20/GviLw3rmnSlTLYaxoesaPea&#10;ZqdlKVUyWt7azwOVUtGcCv2o8JeGtO8F+FfDPg7RzctpHhPw/o3hrSzeSrPdnTtC0620uxN1MkcS&#10;TXJtrWIzyrFEsku51jQEKBX5m2lqorRt7czfRd9P0CTjyxjFt2lJu6t8Sh5vrFnQUUUVR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">
                  <v:shape id="그림 3" o:spid="_x0000_s1286"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">
                    <v:imagedata r:id="rId55" o:title="텍스트, 스크린샷, 가전용품, 디자인이(가) 표시된 사진&#10;&#10;자동 생성된 설명"/>
                  </v:shape>
                  <v:shape id="_x0000_s1287"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" stroked="f" strokeweight=".5pt">
                    <v:textbox inset="0,0,0,0">
                      <w:txbxContent>
                        <w:p w14:paraId="54137A94" w14:textId="77777777" w:rsidR="00412CEF" w:rsidRPr="00870845" w:rsidRDefault="00412CEF" w:rsidP="00412CEF">
                          <w:pPr>
                            <w:pStyle w:val="Arial11C"/>
                            <w:rPr>
                              <w:ins w:id="6000" w:author="만든 이"/>
                              <w:rFonts w:ascii="Times New Roman" w:hAnsi="Times New Roman" w:cs="Times New Roman"/>
                              <w:b/>
                              <w:bCs/>
                              <w:sz w:val="28"/>
                              <w:szCs w:val="28"/>
                              <w:rPrChange w:id="6001" w:author="만든 이">
                                <w:rPr>
                                  <w:ins w:id="6002" w:author="만든 이"/>
                                  <w:b/>
                                  <w:bCs/>
                                  <w:sz w:val="28"/>
                                  <w:szCs w:val="28"/>
                                </w:rPr>
                              </w:rPrChange>
                            </w:rPr>
                          </w:pPr>
                          <w:ins w:id="6003" w:author="만든 이">
                            <w:r w:rsidRPr="00870845">
                              <w:rPr>
                                <w:rFonts w:ascii="Times New Roman" w:hAnsi="Times New Roman" w:cs="Times New Roman"/>
                                <w:b/>
                                <w:sz w:val="28"/>
                                <w:rPrChange w:id="6004" w:author="만든 이">
                                  <w:rPr>
                                    <w:b/>
                                    <w:sz w:val="28"/>
                                  </w:rPr>
                                </w:rPrChange>
                              </w:rPr>
                              <w:t>75 mg/0,5 mL</w:t>
                            </w:r>
                          </w:ins>
                        </w:p>
                        <w:p w14:paraId="0A52696B" w14:textId="77777777" w:rsidR="00412CEF" w:rsidRPr="00870845" w:rsidRDefault="00412CEF" w:rsidP="00412CEF">
                          <w:pPr>
                            <w:pStyle w:val="Arial11C"/>
                            <w:rPr>
                              <w:ins w:id="6005" w:author="만든 이"/>
                              <w:rFonts w:ascii="Times New Roman" w:hAnsi="Times New Roman" w:cs="Times New Roman"/>
                              <w:rPrChange w:id="6006" w:author="만든 이">
                                <w:rPr>
                                  <w:ins w:id="6007" w:author="만든 이"/>
                                </w:rPr>
                              </w:rPrChange>
                            </w:rPr>
                          </w:pPr>
                          <w:ins w:id="6008" w:author="만든 이">
                            <w:r w:rsidRPr="00870845">
                              <w:rPr>
                                <w:rFonts w:ascii="Times New Roman" w:hAnsi="Times New Roman" w:cs="Times New Roman"/>
                                <w:rPrChange w:id="6009" w:author="만든 이">
                                  <w:rPr/>
                                </w:rPrChange>
                              </w:rPr>
                              <w:t>Stantuffo giallo</w:t>
                            </w:r>
                          </w:ins>
                        </w:p>
                      </w:txbxContent>
                    </v:textbox>
                  </v:shape>
                  <v:shape id="_x0000_s1288"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" stroked="f" strokeweight=".5pt">
                    <v:textbox inset="0,0,0,0">
                      <w:txbxContent>
                        <w:p w14:paraId="16A2E5B2" w14:textId="77777777" w:rsidR="00412CEF" w:rsidRPr="00870845" w:rsidRDefault="00412CEF" w:rsidP="00412CEF">
                          <w:pPr>
                            <w:pStyle w:val="Arial11C"/>
                            <w:rPr>
                              <w:ins w:id="6010" w:author="만든 이"/>
                              <w:rFonts w:ascii="Times New Roman" w:hAnsi="Times New Roman" w:cs="Times New Roman"/>
                              <w:b/>
                              <w:bCs/>
                              <w:sz w:val="28"/>
                              <w:szCs w:val="28"/>
                              <w:rPrChange w:id="6011" w:author="만든 이">
                                <w:rPr>
                                  <w:ins w:id="6012" w:author="만든 이"/>
                                  <w:b/>
                                  <w:bCs/>
                                  <w:sz w:val="28"/>
                                  <w:szCs w:val="28"/>
                                </w:rPr>
                              </w:rPrChange>
                            </w:rPr>
                          </w:pPr>
                          <w:ins w:id="6013" w:author="만든 이">
                            <w:r w:rsidRPr="00870845">
                              <w:rPr>
                                <w:rFonts w:ascii="Times New Roman" w:hAnsi="Times New Roman" w:cs="Times New Roman"/>
                                <w:b/>
                                <w:sz w:val="28"/>
                                <w:rPrChange w:id="6014" w:author="만든 이">
                                  <w:rPr>
                                    <w:b/>
                                    <w:sz w:val="28"/>
                                  </w:rPr>
                                </w:rPrChange>
                              </w:rPr>
                              <w:t>150 mg/1 mL</w:t>
                            </w:r>
                          </w:ins>
                        </w:p>
                        <w:p w14:paraId="02529D82" w14:textId="77777777" w:rsidR="00412CEF" w:rsidRPr="00870845" w:rsidRDefault="00412CEF" w:rsidP="00412CEF">
                          <w:pPr>
                            <w:pStyle w:val="Arial11C"/>
                            <w:rPr>
                              <w:ins w:id="6015" w:author="만든 이"/>
                              <w:rFonts w:ascii="Times New Roman" w:hAnsi="Times New Roman" w:cs="Times New Roman"/>
                              <w:rPrChange w:id="6016" w:author="만든 이">
                                <w:rPr>
                                  <w:ins w:id="6017" w:author="만든 이"/>
                                </w:rPr>
                              </w:rPrChange>
                            </w:rPr>
                          </w:pPr>
                          <w:ins w:id="6018" w:author="만든 이">
                            <w:r w:rsidRPr="00870845">
                              <w:rPr>
                                <w:rFonts w:ascii="Times New Roman" w:hAnsi="Times New Roman" w:cs="Times New Roman"/>
                                <w:rPrChange w:id="6019" w:author="만든 이">
                                  <w:rPr/>
                                </w:rPrChange>
                              </w:rPr>
                              <w:t>Stantuffo blu</w:t>
                            </w:r>
                          </w:ins>
                        </w:p>
                      </w:txbxContent>
                    </v:textbox>
                  </v:shape>
                  <v:shape id="_x0000_s1289"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" stroked="f" strokeweight=".5pt">
                    <v:textbox inset="0,0,0,0">
                      <w:txbxContent>
                        <w:p w14:paraId="36712E69" w14:textId="77777777" w:rsidR="00412CEF" w:rsidRPr="00870845" w:rsidRDefault="00412CEF" w:rsidP="00412CEF">
                          <w:pPr>
                            <w:pStyle w:val="Arial11C"/>
                            <w:rPr>
                              <w:ins w:id="6020" w:author="만든 이"/>
                              <w:rFonts w:ascii="Times New Roman" w:hAnsi="Times New Roman" w:cs="Times New Roman"/>
                              <w:b/>
                              <w:bCs/>
                              <w:sz w:val="28"/>
                              <w:szCs w:val="28"/>
                              <w:rPrChange w:id="6021" w:author="만든 이">
                                <w:rPr>
                                  <w:ins w:id="6022" w:author="만든 이"/>
                                  <w:b/>
                                  <w:bCs/>
                                  <w:sz w:val="28"/>
                                  <w:szCs w:val="28"/>
                                </w:rPr>
                              </w:rPrChange>
                            </w:rPr>
                          </w:pPr>
                          <w:ins w:id="6023" w:author="만든 이">
                            <w:r w:rsidRPr="00870845">
                              <w:rPr>
                                <w:rFonts w:ascii="Times New Roman" w:hAnsi="Times New Roman" w:cs="Times New Roman"/>
                                <w:b/>
                                <w:sz w:val="28"/>
                                <w:rPrChange w:id="6024" w:author="만든 이">
                                  <w:rPr>
                                    <w:b/>
                                    <w:sz w:val="28"/>
                                  </w:rPr>
                                </w:rPrChange>
                              </w:rPr>
                              <w:t>300 mg/2 mL</w:t>
                            </w:r>
                          </w:ins>
                        </w:p>
                        <w:p w14:paraId="2F0E561A" w14:textId="77777777" w:rsidR="00412CEF" w:rsidRPr="00870845" w:rsidRDefault="00412CEF" w:rsidP="00412CEF">
                          <w:pPr>
                            <w:pStyle w:val="Arial11C"/>
                            <w:rPr>
                              <w:ins w:id="6025" w:author="만든 이"/>
                              <w:rFonts w:ascii="Times New Roman" w:hAnsi="Times New Roman" w:cs="Times New Roman"/>
                              <w:rPrChange w:id="6026" w:author="만든 이">
                                <w:rPr>
                                  <w:ins w:id="6027" w:author="만든 이"/>
                                </w:rPr>
                              </w:rPrChange>
                            </w:rPr>
                          </w:pPr>
                          <w:ins w:id="6028" w:author="만든 이">
                            <w:r w:rsidRPr="00870845">
                              <w:rPr>
                                <w:rFonts w:ascii="Times New Roman" w:hAnsi="Times New Roman" w:cs="Times New Roman"/>
                                <w:rPrChange w:id="6029" w:author="만든 이">
                                  <w:rPr/>
                                </w:rPrChange>
                              </w:rPr>
                              <w:t>Stantuffo bianco</w:t>
                            </w:r>
                          </w:ins>
                        </w:p>
                      </w:txbxContent>
                    </v:textbox>
                  </v:shape>
                  <w10:anchorlock/>
                </v:group>
              </w:pict>
            </mc:Fallback>
          </mc:AlternateContent>
        </w:r>
      </w:ins>
    </w:p>
    <w:p w14:paraId="496667FC" w14:textId="57D6CC22"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6030" w:author="만든 이"/>
          <w:rFonts w:eastAsia="SimSun"/>
          <w:color w:val="000000"/>
        </w:rPr>
      </w:pPr>
      <w:ins w:id="6031" w:author="만든 이">
        <w:r w:rsidRPr="00CC5B00">
          <w:rPr>
            <w:b/>
            <w:color w:val="000000"/>
          </w:rPr>
          <w:t>Figura</w:t>
        </w:r>
        <w:r w:rsidR="00B06FD3">
          <w:rPr>
            <w:b/>
            <w:color w:val="000000"/>
            <w:lang w:val="en-US"/>
          </w:rPr>
          <w:t> </w:t>
        </w:r>
        <w:r w:rsidRPr="00CC5B00">
          <w:rPr>
            <w:b/>
            <w:color w:val="000000"/>
          </w:rPr>
          <w:t>B</w:t>
        </w:r>
      </w:ins>
    </w:p>
    <w:p w14:paraId="78B013EC"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6032" w:author="만든 이"/>
          <w:rFonts w:eastAsia="SimSun"/>
          <w:color w:val="000000"/>
        </w:rPr>
      </w:pPr>
    </w:p>
    <w:p w14:paraId="15F93BB9"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6033" w:author="만든 이"/>
          <w:rFonts w:eastAsia="맑은 고딕"/>
          <w:color w:val="000000"/>
        </w:rPr>
      </w:pPr>
      <w:ins w:id="6034" w:author="만든 이">
        <w:r w:rsidRPr="00CC5B00">
          <w:rPr>
            <w:color w:val="231F20"/>
          </w:rPr>
          <w:t xml:space="preserve">La dose che le è stata prescritta può richiedere più di 1 iniezione. La seguente </w:t>
        </w:r>
        <w:r w:rsidRPr="00CC5B00">
          <w:rPr>
            <w:b/>
            <w:color w:val="231F20"/>
          </w:rPr>
          <w:t xml:space="preserve">tabella dei dosaggi </w:t>
        </w:r>
        <w:r w:rsidRPr="00CC5B00">
          <w:rPr>
            <w:color w:val="231F20"/>
          </w:rPr>
          <w:t>(</w:t>
        </w:r>
        <w:r w:rsidRPr="00CC5B00">
          <w:rPr>
            <w:b/>
            <w:color w:val="231F20"/>
          </w:rPr>
          <w:t>Figura C</w:t>
        </w:r>
        <w:r w:rsidRPr="00CC5B00">
          <w:rPr>
            <w:color w:val="231F20"/>
          </w:rPr>
          <w:t xml:space="preserve">) mostra le combinazioni di siringhe preriempite necessarie per somministrare la dose completa. Controlli l'etichetta sull'astuccio di Omlyclo per accertarsi di avere ricevuto la siringa preriempita o la combinazione di siringhe preriempite corretta per la dose che le è stata prescritta. Se la dose che le è stata prescritta richiede più di 1 iniezione, pratichi tutte le iniezioni per il dosaggio prescritto, consecutivamente, una dopo l'altra. </w:t>
        </w:r>
        <w:r w:rsidRPr="00CC5B00">
          <w:rPr>
            <w:color w:val="000000"/>
          </w:rPr>
          <w:t>Se ha dubbi, si rivolga all'</w:t>
        </w:r>
        <w:r w:rsidRPr="00CC5B00">
          <w:rPr>
            <w:color w:val="231F20"/>
          </w:rPr>
          <w:t>operatore sanitario</w:t>
        </w:r>
        <w:r w:rsidRPr="00CC5B00">
          <w:rPr>
            <w:color w:val="000000"/>
          </w:rPr>
          <w:t>.</w:t>
        </w:r>
      </w:ins>
    </w:p>
    <w:p w14:paraId="1574ECC5"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6035" w:author="만든 이"/>
          <w:rFonts w:eastAsia="맑은 고딕"/>
          <w:color w:val="000000"/>
          <w:lang w:val="en-GB" w:eastAsia="ko-KR"/>
        </w:rPr>
      </w:pPr>
    </w:p>
    <w:p w14:paraId="41ABFCC3"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6036" w:author="만든 이"/>
          <w:rFonts w:eastAsia="맑은 고딕"/>
          <w:color w:val="000000"/>
          <w:lang w:val="en-GB" w:eastAsia="ko-KR"/>
        </w:rPr>
      </w:pPr>
    </w:p>
    <w:tbl>
      <w:tblPr>
        <w:tblStyle w:val="11"/>
        <w:tblW w:w="0" w:type="auto"/>
        <w:tblInd w:w="-5" w:type="dxa"/>
        <w:tblLook w:val="04A0" w:firstRow="1" w:lastRow="0" w:firstColumn="1" w:lastColumn="0" w:noHBand="0" w:noVBand="1"/>
        <w:tblPrChange w:id="6037" w:author="만든 이">
          <w:tblPr>
            <w:tblStyle w:val="11"/>
            <w:tblW w:w="0" w:type="auto"/>
            <w:tblInd w:w="-5" w:type="dxa"/>
            <w:tblLook w:val="04A0" w:firstRow="1" w:lastRow="0" w:firstColumn="1" w:lastColumn="0" w:noHBand="0" w:noVBand="1"/>
          </w:tblPr>
        </w:tblPrChange>
      </w:tblPr>
      <w:tblGrid>
        <w:gridCol w:w="567"/>
        <w:gridCol w:w="8498"/>
        <w:tblGridChange w:id="6038">
          <w:tblGrid>
            <w:gridCol w:w="60"/>
            <w:gridCol w:w="507"/>
            <w:gridCol w:w="60"/>
            <w:gridCol w:w="8438"/>
            <w:gridCol w:w="60"/>
          </w:tblGrid>
        </w:tblGridChange>
      </w:tblGrid>
      <w:tr w:rsidR="00412CEF" w:rsidRPr="00CC5B00" w14:paraId="45BEE1B3" w14:textId="77777777" w:rsidTr="00870845">
        <w:trPr>
          <w:ins w:id="6039" w:author="만든 이"/>
          <w:trPrChange w:id="6040" w:author="만든 이">
            <w:trPr>
              <w:gridBefore w:val="1"/>
            </w:trPr>
          </w:trPrChange>
        </w:trPr>
        <w:tc>
          <w:tcPr>
            <w:tcW w:w="567" w:type="dxa"/>
            <w:vAlign w:val="center"/>
            <w:tcPrChange w:id="6041" w:author="만든 이">
              <w:tcPr>
                <w:tcW w:w="567" w:type="dxa"/>
                <w:gridSpan w:val="2"/>
              </w:tcPr>
            </w:tcPrChange>
          </w:tcPr>
          <w:p w14:paraId="7E0C8B58" w14:textId="77777777" w:rsidR="00412CEF" w:rsidRPr="00870845" w:rsidRDefault="00412CEF">
            <w:pPr>
              <w:keepNext/>
              <w:keepLines/>
              <w:suppressAutoHyphens/>
              <w:jc w:val="center"/>
              <w:outlineLvl w:val="0"/>
              <w:rPr>
                <w:ins w:id="6042" w:author="만든 이"/>
                <w:rFonts w:eastAsia="맑은 고딕"/>
                <w:b/>
                <w:bCs/>
                <w:color w:val="000000"/>
                <w:sz w:val="48"/>
                <w:szCs w:val="48"/>
                <w:rPrChange w:id="6043" w:author="만든 이">
                  <w:rPr>
                    <w:ins w:id="6044" w:author="만든 이"/>
                    <w:rFonts w:eastAsia="맑은 고딕"/>
                    <w:b/>
                    <w:bCs/>
                    <w:color w:val="000000"/>
                    <w:sz w:val="24"/>
                    <w:szCs w:val="24"/>
                  </w:rPr>
                </w:rPrChange>
              </w:rPr>
              <w:pPrChange w:id="6045" w:author="만든 이">
                <w:pPr>
                  <w:keepNext/>
                  <w:keepLines/>
                  <w:suppressAutoHyphens/>
                  <w:outlineLvl w:val="0"/>
                </w:pPr>
              </w:pPrChange>
            </w:pPr>
            <w:ins w:id="6046" w:author="만든 이">
              <w:r w:rsidRPr="00870845">
                <w:rPr>
                  <w:b/>
                  <w:color w:val="000000"/>
                  <w:sz w:val="48"/>
                  <w:szCs w:val="48"/>
                  <w:rPrChange w:id="6047" w:author="만든 이">
                    <w:rPr>
                      <w:rFonts w:ascii="맑은 고딕" w:hAnsi="맑은 고딕"/>
                      <w:b/>
                      <w:color w:val="000000"/>
                      <w:sz w:val="48"/>
                    </w:rPr>
                  </w:rPrChange>
                </w:rPr>
                <w:t>!</w:t>
              </w:r>
            </w:ins>
          </w:p>
        </w:tc>
        <w:tc>
          <w:tcPr>
            <w:tcW w:w="8501" w:type="dxa"/>
            <w:tcPrChange w:id="6048" w:author="만든 이">
              <w:tcPr>
                <w:tcW w:w="8501" w:type="dxa"/>
                <w:gridSpan w:val="2"/>
              </w:tcPr>
            </w:tcPrChange>
          </w:tcPr>
          <w:p w14:paraId="424AAC40" w14:textId="76D720DE" w:rsidR="00412CEF" w:rsidRPr="00CC5B00" w:rsidRDefault="00412CEF" w:rsidP="00BA5F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6049" w:author="만든 이"/>
                <w:rFonts w:eastAsia="맑은 고딕"/>
                <w:color w:val="000000"/>
              </w:rPr>
            </w:pPr>
            <w:ins w:id="6050" w:author="만든 이">
              <w:r w:rsidRPr="00870845">
                <w:rPr>
                  <w:b/>
                  <w:color w:val="000000"/>
                  <w:rPrChange w:id="6051" w:author="만든 이">
                    <w:rPr>
                      <w:b/>
                      <w:color w:val="000000"/>
                      <w:sz w:val="24"/>
                    </w:rPr>
                  </w:rPrChange>
                </w:rPr>
                <w:t>Importante:</w:t>
              </w:r>
              <w:r w:rsidRPr="00870845">
                <w:rPr>
                  <w:color w:val="000000"/>
                  <w:rPrChange w:id="6052" w:author="만든 이">
                    <w:rPr>
                      <w:color w:val="000000"/>
                      <w:sz w:val="24"/>
                    </w:rPr>
                  </w:rPrChange>
                </w:rPr>
                <w:t xml:space="preserve"> </w:t>
              </w:r>
              <w:r w:rsidRPr="00CC5B00">
                <w:rPr>
                  <w:color w:val="000000"/>
                </w:rPr>
                <w:t>se la dose è destinata a un bambino di età inferiore a 12</w:t>
              </w:r>
              <w:r w:rsidR="00B06FD3" w:rsidRPr="000820A8">
                <w:rPr>
                  <w:color w:val="000000"/>
                  <w:rPrChange w:id="6053" w:author="만든 이">
                    <w:rPr>
                      <w:color w:val="000000"/>
                      <w:lang w:val="en-US"/>
                    </w:rPr>
                  </w:rPrChange>
                </w:rPr>
                <w:t> </w:t>
              </w:r>
              <w:r w:rsidRPr="00CC5B00">
                <w:rPr>
                  <w:color w:val="000000"/>
                </w:rPr>
                <w:t>anni, si raccomanda di utilizzare solo siringhe pre</w:t>
              </w:r>
              <w:r w:rsidRPr="00CC5B00">
                <w:rPr>
                  <w:color w:val="231F20"/>
                </w:rPr>
                <w:t>riempite</w:t>
              </w:r>
              <w:r w:rsidRPr="00CC5B00">
                <w:rPr>
                  <w:color w:val="000000"/>
                </w:rPr>
                <w:t xml:space="preserve"> di colore giallo (75</w:t>
              </w:r>
              <w:del w:id="6054" w:author="만든 이">
                <w:r w:rsidRPr="00CC5B00" w:rsidDel="00B06FD3">
                  <w:rPr>
                    <w:color w:val="000000"/>
                  </w:rPr>
                  <w:delText> </w:delText>
                </w:r>
              </w:del>
              <w:r w:rsidR="00B06FD3" w:rsidRPr="000820A8">
                <w:rPr>
                  <w:color w:val="000000"/>
                  <w:rPrChange w:id="6055" w:author="만든 이">
                    <w:rPr>
                      <w:color w:val="000000"/>
                      <w:lang w:val="en-US"/>
                    </w:rPr>
                  </w:rPrChange>
                </w:rPr>
                <w:t> </w:t>
              </w:r>
              <w:r w:rsidRPr="00CC5B00">
                <w:rPr>
                  <w:color w:val="000000"/>
                </w:rPr>
                <w:t>mg) e blu (150</w:t>
              </w:r>
              <w:r w:rsidR="00B06FD3" w:rsidRPr="000820A8">
                <w:rPr>
                  <w:color w:val="000000"/>
                  <w:rPrChange w:id="6056" w:author="만든 이">
                    <w:rPr>
                      <w:color w:val="000000"/>
                      <w:lang w:val="en-US"/>
                    </w:rPr>
                  </w:rPrChange>
                </w:rPr>
                <w:t> </w:t>
              </w:r>
              <w:r w:rsidRPr="00CC5B00">
                <w:rPr>
                  <w:color w:val="000000"/>
                </w:rPr>
                <w:t>mg), poiché la siringa pre</w:t>
              </w:r>
              <w:r w:rsidRPr="00CC5B00">
                <w:rPr>
                  <w:color w:val="231F20"/>
                </w:rPr>
                <w:t>riempita</w:t>
              </w:r>
              <w:r w:rsidRPr="00CC5B00">
                <w:rPr>
                  <w:color w:val="000000"/>
                </w:rPr>
                <w:t xml:space="preserve"> di colore bianco (300</w:t>
              </w:r>
              <w:r w:rsidR="00B06FD3" w:rsidRPr="000820A8">
                <w:rPr>
                  <w:color w:val="000000"/>
                  <w:rPrChange w:id="6057" w:author="만든 이">
                    <w:rPr>
                      <w:color w:val="000000"/>
                      <w:lang w:val="en-US"/>
                    </w:rPr>
                  </w:rPrChange>
                </w:rPr>
                <w:t> </w:t>
              </w:r>
              <w:r w:rsidRPr="00CC5B00">
                <w:rPr>
                  <w:color w:val="000000"/>
                </w:rPr>
                <w:t>mg) non è destinata all'uso in pazienti di età inferiore a 12</w:t>
              </w:r>
              <w:r w:rsidR="00B06FD3" w:rsidRPr="000820A8">
                <w:rPr>
                  <w:color w:val="000000"/>
                  <w:rPrChange w:id="6058" w:author="만든 이">
                    <w:rPr>
                      <w:color w:val="000000"/>
                      <w:lang w:val="en-US"/>
                    </w:rPr>
                  </w:rPrChange>
                </w:rPr>
                <w:t> </w:t>
              </w:r>
              <w:r w:rsidRPr="00CC5B00">
                <w:rPr>
                  <w:color w:val="000000"/>
                </w:rPr>
                <w:t>anni</w:t>
              </w:r>
              <w:r w:rsidRPr="00CC5B00">
                <w:rPr>
                  <w:i/>
                  <w:color w:val="C00000"/>
                </w:rPr>
                <w:t xml:space="preserve">. </w:t>
              </w:r>
              <w:r w:rsidRPr="00CC5B00">
                <w:rPr>
                  <w:color w:val="000000"/>
                </w:rPr>
                <w:t xml:space="preserve"> La seguente </w:t>
              </w:r>
              <w:r w:rsidRPr="00CC5B00">
                <w:rPr>
                  <w:b/>
                  <w:color w:val="000000"/>
                </w:rPr>
                <w:t>tabella dei dosaggi (Figura</w:t>
              </w:r>
              <w:r w:rsidR="00B06FD3">
                <w:rPr>
                  <w:b/>
                  <w:color w:val="000000"/>
                  <w:lang w:val="en-US"/>
                </w:rPr>
                <w:t> </w:t>
              </w:r>
              <w:r w:rsidRPr="00CC5B00">
                <w:rPr>
                  <w:b/>
                  <w:color w:val="000000"/>
                </w:rPr>
                <w:t>C)</w:t>
              </w:r>
              <w:r w:rsidRPr="00CC5B00">
                <w:rPr>
                  <w:color w:val="000000"/>
                </w:rPr>
                <w:t xml:space="preserve"> mostra la combinazione raccomandata di siringhe preriempite per bambini di età inferiore a 12</w:t>
              </w:r>
              <w:r w:rsidR="00B06FD3">
                <w:rPr>
                  <w:color w:val="000000"/>
                  <w:lang w:val="en-US"/>
                </w:rPr>
                <w:t> </w:t>
              </w:r>
              <w:r w:rsidRPr="00CC5B00">
                <w:rPr>
                  <w:color w:val="000000"/>
                </w:rPr>
                <w:t xml:space="preserve">anni. </w:t>
              </w:r>
            </w:ins>
          </w:p>
        </w:tc>
      </w:tr>
    </w:tbl>
    <w:p w14:paraId="46E570AF"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6059" w:author="만든 이"/>
          <w:rFonts w:eastAsia="맑은 고딕"/>
          <w:color w:val="000000"/>
          <w:lang w:eastAsia="ko-KR"/>
        </w:rPr>
      </w:pPr>
    </w:p>
    <w:p w14:paraId="6B20CF8D" w14:textId="10CE6277" w:rsidR="00F53341"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color w:val="000000"/>
        </w:rPr>
      </w:pPr>
      <w:ins w:id="6060" w:author="만든 이">
        <w:r w:rsidRPr="00CC5B00">
          <w:rPr>
            <w:color w:val="000000"/>
          </w:rPr>
          <w:t xml:space="preserve">Si rivolga all'operatore sanitario se ha dubbi sulla </w:t>
        </w:r>
        <w:r w:rsidRPr="00CC5B00">
          <w:rPr>
            <w:b/>
            <w:color w:val="000000"/>
          </w:rPr>
          <w:t>tabella dei dosaggi</w:t>
        </w:r>
        <w:r w:rsidRPr="00CC5B00">
          <w:rPr>
            <w:color w:val="000000"/>
          </w:rPr>
          <w:t>.</w:t>
        </w:r>
      </w:ins>
    </w:p>
    <w:p w14:paraId="58A42F85" w14:textId="77777777" w:rsidR="00F53341" w:rsidRPr="00CC5B00" w:rsidRDefault="00F53341">
      <w:pPr>
        <w:rPr>
          <w:color w:val="000000"/>
        </w:rPr>
      </w:pPr>
      <w:r w:rsidRPr="00CC5B00">
        <w:rPr>
          <w:color w:val="000000"/>
        </w:rPr>
        <w:br w:type="page"/>
      </w:r>
    </w:p>
    <w:p w14:paraId="5BC7888D" w14:textId="77777777" w:rsidR="00412CEF" w:rsidRPr="00CC5B00" w:rsidRDefault="00412CEF" w:rsidP="00412C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6061" w:author="만든 이"/>
          <w:rFonts w:eastAsia="맑은 고딕"/>
          <w:color w:val="000000"/>
        </w:rPr>
      </w:pPr>
    </w:p>
    <w:p w14:paraId="64C7363A" w14:textId="77777777" w:rsidR="00412CEF" w:rsidRPr="00870845" w:rsidRDefault="00412CEF" w:rsidP="00412CEF">
      <w:pPr>
        <w:keepNext/>
        <w:keepLines/>
        <w:suppressAutoHyphens/>
        <w:ind w:left="567" w:hanging="567"/>
        <w:outlineLvl w:val="0"/>
        <w:rPr>
          <w:ins w:id="6062" w:author="만든 이"/>
          <w:rFonts w:eastAsia="SimSun"/>
          <w:b/>
          <w:bCs/>
          <w:rPrChange w:id="6063" w:author="만든 이">
            <w:rPr>
              <w:ins w:id="6064" w:author="만든 이"/>
              <w:rFonts w:eastAsia="SimSun"/>
              <w:b/>
              <w:bCs/>
              <w:sz w:val="24"/>
              <w:szCs w:val="24"/>
            </w:rPr>
          </w:rPrChange>
        </w:rPr>
      </w:pPr>
      <w:ins w:id="6065" w:author="만든 이">
        <w:r w:rsidRPr="00870845">
          <w:rPr>
            <w:b/>
            <w:rPrChange w:id="6066" w:author="만든 이">
              <w:rPr>
                <w:b/>
                <w:sz w:val="24"/>
              </w:rPr>
            </w:rPrChange>
          </w:rPr>
          <w:t>Tabella dei dosaggi</w:t>
        </w:r>
      </w:ins>
    </w:p>
    <w:p w14:paraId="49783F63" w14:textId="77777777" w:rsidR="00412CEF" w:rsidRPr="00CC5B00" w:rsidRDefault="00412CEF" w:rsidP="00412CEF">
      <w:pPr>
        <w:suppressAutoHyphens/>
        <w:jc w:val="center"/>
        <w:rPr>
          <w:ins w:id="6067" w:author="만든 이"/>
          <w:rFonts w:eastAsia="SimSun"/>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6068"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3557"/>
        <w:gridCol w:w="850"/>
        <w:gridCol w:w="699"/>
        <w:gridCol w:w="1548"/>
        <w:gridCol w:w="385"/>
        <w:gridCol w:w="1761"/>
        <w:tblGridChange w:id="6069">
          <w:tblGrid>
            <w:gridCol w:w="1420"/>
            <w:gridCol w:w="850"/>
            <w:gridCol w:w="699"/>
            <w:gridCol w:w="588"/>
            <w:gridCol w:w="960"/>
            <w:gridCol w:w="385"/>
            <w:gridCol w:w="1761"/>
            <w:gridCol w:w="2137"/>
          </w:tblGrid>
        </w:tblGridChange>
      </w:tblGrid>
      <w:tr w:rsidR="00412CEF" w:rsidRPr="00CC5B00" w14:paraId="21FFD69F" w14:textId="77777777" w:rsidTr="00870845">
        <w:trPr>
          <w:cantSplit/>
          <w:jc w:val="center"/>
          <w:ins w:id="6070" w:author="만든 이"/>
          <w:trPrChange w:id="6071" w:author="만든 이">
            <w:trPr>
              <w:gridAfter w:val="0"/>
              <w:cantSplit/>
              <w:jc w:val="center"/>
            </w:trPr>
          </w:trPrChange>
        </w:trPr>
        <w:tc>
          <w:tcPr>
            <w:tcW w:w="3557" w:type="dxa"/>
            <w:vMerge w:val="restart"/>
            <w:vAlign w:val="center"/>
            <w:tcPrChange w:id="6072" w:author="만든 이">
              <w:tcPr>
                <w:tcW w:w="1420" w:type="dxa"/>
                <w:vMerge w:val="restart"/>
                <w:vAlign w:val="center"/>
              </w:tcPr>
            </w:tcPrChange>
          </w:tcPr>
          <w:p w14:paraId="25249D85" w14:textId="77777777" w:rsidR="00412CEF" w:rsidRPr="00870845" w:rsidRDefault="00412CEF" w:rsidP="00BA5FD2">
            <w:pPr>
              <w:suppressAutoHyphens/>
              <w:jc w:val="center"/>
              <w:rPr>
                <w:ins w:id="6073" w:author="만든 이"/>
                <w:rFonts w:eastAsia="SimHei"/>
                <w:b/>
                <w:bCs/>
                <w:rPrChange w:id="6074" w:author="만든 이">
                  <w:rPr>
                    <w:ins w:id="6075" w:author="만든 이"/>
                    <w:rFonts w:ascii="Arial" w:eastAsia="SimHei" w:hAnsi="Arial" w:cs="Arial"/>
                    <w:b/>
                    <w:bCs/>
                    <w:sz w:val="20"/>
                    <w:szCs w:val="20"/>
                  </w:rPr>
                </w:rPrChange>
              </w:rPr>
            </w:pPr>
            <w:ins w:id="6076" w:author="만든 이">
              <w:r w:rsidRPr="00870845">
                <w:rPr>
                  <w:b/>
                  <w:rPrChange w:id="6077" w:author="만든 이">
                    <w:rPr>
                      <w:rFonts w:ascii="Arial" w:hAnsi="Arial"/>
                      <w:b/>
                      <w:sz w:val="20"/>
                    </w:rPr>
                  </w:rPrChange>
                </w:rPr>
                <w:t>Dose</w:t>
              </w:r>
            </w:ins>
          </w:p>
          <w:p w14:paraId="08BBC805" w14:textId="77777777" w:rsidR="00412CEF" w:rsidRPr="00870845" w:rsidRDefault="00412CEF" w:rsidP="00BA5FD2">
            <w:pPr>
              <w:suppressAutoHyphens/>
              <w:jc w:val="center"/>
              <w:rPr>
                <w:ins w:id="6078" w:author="만든 이"/>
                <w:rFonts w:eastAsia="SimHei"/>
                <w:b/>
                <w:bCs/>
                <w:rPrChange w:id="6079" w:author="만든 이">
                  <w:rPr>
                    <w:ins w:id="6080" w:author="만든 이"/>
                    <w:rFonts w:ascii="Arial" w:eastAsia="SimHei" w:hAnsi="Arial" w:cs="Arial"/>
                    <w:b/>
                    <w:bCs/>
                    <w:sz w:val="20"/>
                    <w:szCs w:val="20"/>
                  </w:rPr>
                </w:rPrChange>
              </w:rPr>
            </w:pPr>
            <w:ins w:id="6081" w:author="만든 이">
              <w:r w:rsidRPr="00870845">
                <w:rPr>
                  <w:b/>
                  <w:rPrChange w:id="6082" w:author="만든 이">
                    <w:rPr>
                      <w:rFonts w:ascii="Arial" w:hAnsi="Arial"/>
                      <w:b/>
                      <w:sz w:val="20"/>
                    </w:rPr>
                  </w:rPrChange>
                </w:rPr>
                <w:t>(mg)</w:t>
              </w:r>
            </w:ins>
          </w:p>
        </w:tc>
        <w:tc>
          <w:tcPr>
            <w:tcW w:w="5243" w:type="dxa"/>
            <w:gridSpan w:val="5"/>
            <w:tcBorders>
              <w:bottom w:val="single" w:sz="4" w:space="0" w:color="auto"/>
            </w:tcBorders>
            <w:tcPrChange w:id="6083" w:author="만든 이">
              <w:tcPr>
                <w:tcW w:w="5243" w:type="dxa"/>
                <w:gridSpan w:val="6"/>
                <w:tcBorders>
                  <w:bottom w:val="single" w:sz="4" w:space="0" w:color="auto"/>
                </w:tcBorders>
              </w:tcPr>
            </w:tcPrChange>
          </w:tcPr>
          <w:p w14:paraId="26F50CFC" w14:textId="77777777" w:rsidR="00412CEF" w:rsidRPr="00870845" w:rsidRDefault="00412CEF" w:rsidP="00BA5FD2">
            <w:pPr>
              <w:suppressAutoHyphens/>
              <w:jc w:val="center"/>
              <w:rPr>
                <w:ins w:id="6084" w:author="만든 이"/>
                <w:rFonts w:eastAsia="SimHei"/>
                <w:b/>
                <w:bCs/>
                <w:rPrChange w:id="6085" w:author="만든 이">
                  <w:rPr>
                    <w:ins w:id="6086" w:author="만든 이"/>
                    <w:rFonts w:ascii="Arial" w:eastAsia="SimHei" w:hAnsi="Arial" w:cs="Arial"/>
                    <w:b/>
                    <w:bCs/>
                    <w:sz w:val="20"/>
                    <w:szCs w:val="20"/>
                  </w:rPr>
                </w:rPrChange>
              </w:rPr>
            </w:pPr>
            <w:ins w:id="6087" w:author="만든 이">
              <w:r w:rsidRPr="00870845">
                <w:rPr>
                  <w:b/>
                  <w:rPrChange w:id="6088" w:author="만든 이">
                    <w:rPr>
                      <w:rFonts w:ascii="Arial" w:hAnsi="Arial"/>
                      <w:b/>
                      <w:sz w:val="20"/>
                    </w:rPr>
                  </w:rPrChange>
                </w:rPr>
                <w:t>Siringhe preriempite necessarie</w:t>
              </w:r>
            </w:ins>
          </w:p>
        </w:tc>
      </w:tr>
      <w:tr w:rsidR="00412CEF" w:rsidRPr="00CC5B00" w14:paraId="1E555CB3" w14:textId="77777777" w:rsidTr="00870845">
        <w:trPr>
          <w:cantSplit/>
          <w:jc w:val="center"/>
          <w:ins w:id="6089" w:author="만든 이"/>
          <w:trPrChange w:id="6090" w:author="만든 이">
            <w:trPr>
              <w:gridAfter w:val="0"/>
              <w:cantSplit/>
              <w:jc w:val="center"/>
            </w:trPr>
          </w:trPrChange>
        </w:trPr>
        <w:tc>
          <w:tcPr>
            <w:tcW w:w="3557" w:type="dxa"/>
            <w:vMerge/>
            <w:tcBorders>
              <w:bottom w:val="single" w:sz="4" w:space="0" w:color="auto"/>
            </w:tcBorders>
            <w:tcPrChange w:id="6091" w:author="만든 이">
              <w:tcPr>
                <w:tcW w:w="1420" w:type="dxa"/>
                <w:vMerge/>
                <w:tcBorders>
                  <w:bottom w:val="single" w:sz="4" w:space="0" w:color="auto"/>
                </w:tcBorders>
              </w:tcPr>
            </w:tcPrChange>
          </w:tcPr>
          <w:p w14:paraId="6ED958A4" w14:textId="77777777" w:rsidR="00412CEF" w:rsidRPr="00870845" w:rsidRDefault="00412CEF" w:rsidP="00BA5FD2">
            <w:pPr>
              <w:suppressAutoHyphens/>
              <w:jc w:val="center"/>
              <w:rPr>
                <w:ins w:id="6092" w:author="만든 이"/>
                <w:rFonts w:eastAsia="SimHei"/>
                <w:b/>
                <w:bCs/>
                <w:lang w:val="en-GB"/>
                <w:rPrChange w:id="6093" w:author="만든 이">
                  <w:rPr>
                    <w:ins w:id="6094" w:author="만든 이"/>
                    <w:rFonts w:ascii="Arial" w:eastAsia="SimHei" w:hAnsi="Arial" w:cs="Arial"/>
                    <w:b/>
                    <w:bCs/>
                    <w:sz w:val="20"/>
                    <w:szCs w:val="20"/>
                    <w:lang w:val="en-GB"/>
                  </w:rPr>
                </w:rPrChange>
              </w:rPr>
            </w:pPr>
          </w:p>
        </w:tc>
        <w:tc>
          <w:tcPr>
            <w:tcW w:w="1549" w:type="dxa"/>
            <w:gridSpan w:val="2"/>
            <w:tcBorders>
              <w:bottom w:val="nil"/>
              <w:right w:val="nil"/>
            </w:tcBorders>
            <w:shd w:val="clear" w:color="auto" w:fill="FFDC55"/>
            <w:tcPrChange w:id="6095" w:author="만든 이">
              <w:tcPr>
                <w:tcW w:w="1549" w:type="dxa"/>
                <w:gridSpan w:val="2"/>
                <w:tcBorders>
                  <w:bottom w:val="nil"/>
                  <w:right w:val="nil"/>
                </w:tcBorders>
                <w:shd w:val="clear" w:color="auto" w:fill="FFDC55"/>
              </w:tcPr>
            </w:tcPrChange>
          </w:tcPr>
          <w:p w14:paraId="232A8557" w14:textId="77777777" w:rsidR="00412CEF" w:rsidRPr="00870845" w:rsidRDefault="00412CEF" w:rsidP="00BA5FD2">
            <w:pPr>
              <w:suppressAutoHyphens/>
              <w:jc w:val="center"/>
              <w:rPr>
                <w:ins w:id="6096" w:author="만든 이"/>
                <w:rFonts w:eastAsia="SimHei"/>
                <w:b/>
                <w:bCs/>
                <w:rPrChange w:id="6097" w:author="만든 이">
                  <w:rPr>
                    <w:ins w:id="6098" w:author="만든 이"/>
                    <w:rFonts w:ascii="Arial" w:eastAsia="SimHei" w:hAnsi="Arial" w:cs="Arial"/>
                    <w:b/>
                    <w:bCs/>
                    <w:sz w:val="20"/>
                    <w:szCs w:val="20"/>
                  </w:rPr>
                </w:rPrChange>
              </w:rPr>
            </w:pPr>
            <w:ins w:id="6099" w:author="만든 이">
              <w:r w:rsidRPr="00870845">
                <w:rPr>
                  <w:b/>
                  <w:rPrChange w:id="6100" w:author="만든 이">
                    <w:rPr>
                      <w:rFonts w:ascii="Arial" w:hAnsi="Arial"/>
                      <w:b/>
                      <w:sz w:val="20"/>
                    </w:rPr>
                  </w:rPrChange>
                </w:rPr>
                <w:t>Giallo</w:t>
              </w:r>
            </w:ins>
          </w:p>
          <w:p w14:paraId="314A1487" w14:textId="77777777" w:rsidR="00412CEF" w:rsidRPr="00870845" w:rsidRDefault="00412CEF" w:rsidP="00BA5FD2">
            <w:pPr>
              <w:suppressAutoHyphens/>
              <w:jc w:val="center"/>
              <w:rPr>
                <w:ins w:id="6101" w:author="만든 이"/>
                <w:rFonts w:eastAsia="SimHei"/>
                <w:b/>
                <w:bCs/>
                <w:rPrChange w:id="6102" w:author="만든 이">
                  <w:rPr>
                    <w:ins w:id="6103" w:author="만든 이"/>
                    <w:rFonts w:ascii="Arial" w:eastAsia="SimHei" w:hAnsi="Arial" w:cs="Arial"/>
                    <w:b/>
                    <w:bCs/>
                    <w:sz w:val="20"/>
                    <w:szCs w:val="20"/>
                  </w:rPr>
                </w:rPrChange>
              </w:rPr>
            </w:pPr>
            <w:ins w:id="6104" w:author="만든 이">
              <w:r w:rsidRPr="00870845">
                <w:rPr>
                  <w:b/>
                  <w:rPrChange w:id="6105" w:author="만든 이">
                    <w:rPr>
                      <w:rFonts w:ascii="Arial" w:hAnsi="Arial"/>
                      <w:b/>
                      <w:sz w:val="20"/>
                    </w:rPr>
                  </w:rPrChange>
                </w:rPr>
                <w:t>(75 mg)</w:t>
              </w:r>
            </w:ins>
          </w:p>
        </w:tc>
        <w:tc>
          <w:tcPr>
            <w:tcW w:w="1933" w:type="dxa"/>
            <w:gridSpan w:val="2"/>
            <w:tcBorders>
              <w:left w:val="nil"/>
              <w:bottom w:val="nil"/>
              <w:right w:val="nil"/>
            </w:tcBorders>
            <w:shd w:val="clear" w:color="auto" w:fill="009BFF"/>
            <w:tcPrChange w:id="6106" w:author="만든 이">
              <w:tcPr>
                <w:tcW w:w="1933" w:type="dxa"/>
                <w:gridSpan w:val="3"/>
                <w:tcBorders>
                  <w:left w:val="nil"/>
                  <w:bottom w:val="nil"/>
                  <w:right w:val="nil"/>
                </w:tcBorders>
                <w:shd w:val="clear" w:color="auto" w:fill="009BFF"/>
              </w:tcPr>
            </w:tcPrChange>
          </w:tcPr>
          <w:p w14:paraId="0202422F" w14:textId="77777777" w:rsidR="00412CEF" w:rsidRPr="00870845" w:rsidRDefault="00412CEF" w:rsidP="00BA5FD2">
            <w:pPr>
              <w:suppressAutoHyphens/>
              <w:jc w:val="center"/>
              <w:rPr>
                <w:ins w:id="6107" w:author="만든 이"/>
                <w:rFonts w:eastAsia="SimHei"/>
                <w:b/>
                <w:bCs/>
                <w:rPrChange w:id="6108" w:author="만든 이">
                  <w:rPr>
                    <w:ins w:id="6109" w:author="만든 이"/>
                    <w:rFonts w:ascii="Arial" w:eastAsia="SimHei" w:hAnsi="Arial" w:cs="Arial"/>
                    <w:b/>
                    <w:bCs/>
                    <w:sz w:val="20"/>
                    <w:szCs w:val="20"/>
                  </w:rPr>
                </w:rPrChange>
              </w:rPr>
            </w:pPr>
            <w:ins w:id="6110" w:author="만든 이">
              <w:r w:rsidRPr="00870845">
                <w:rPr>
                  <w:b/>
                  <w:rPrChange w:id="6111" w:author="만든 이">
                    <w:rPr>
                      <w:rFonts w:ascii="Arial" w:hAnsi="Arial"/>
                      <w:b/>
                      <w:sz w:val="20"/>
                    </w:rPr>
                  </w:rPrChange>
                </w:rPr>
                <w:t>Blu</w:t>
              </w:r>
            </w:ins>
          </w:p>
          <w:p w14:paraId="2BB1AEF6" w14:textId="77777777" w:rsidR="00412CEF" w:rsidRPr="00870845" w:rsidRDefault="00412CEF" w:rsidP="00BA5FD2">
            <w:pPr>
              <w:suppressAutoHyphens/>
              <w:jc w:val="center"/>
              <w:rPr>
                <w:ins w:id="6112" w:author="만든 이"/>
                <w:rFonts w:eastAsia="SimHei"/>
                <w:b/>
                <w:bCs/>
                <w:rPrChange w:id="6113" w:author="만든 이">
                  <w:rPr>
                    <w:ins w:id="6114" w:author="만든 이"/>
                    <w:rFonts w:ascii="Arial" w:eastAsia="SimHei" w:hAnsi="Arial" w:cs="Arial"/>
                    <w:b/>
                    <w:bCs/>
                    <w:sz w:val="20"/>
                    <w:szCs w:val="20"/>
                  </w:rPr>
                </w:rPrChange>
              </w:rPr>
            </w:pPr>
            <w:ins w:id="6115" w:author="만든 이">
              <w:r w:rsidRPr="00870845">
                <w:rPr>
                  <w:b/>
                  <w:rPrChange w:id="6116" w:author="만든 이">
                    <w:rPr>
                      <w:rFonts w:ascii="Arial" w:hAnsi="Arial"/>
                      <w:b/>
                      <w:sz w:val="20"/>
                    </w:rPr>
                  </w:rPrChange>
                </w:rPr>
                <w:t>(150 mg)</w:t>
              </w:r>
            </w:ins>
          </w:p>
        </w:tc>
        <w:tc>
          <w:tcPr>
            <w:tcW w:w="1761" w:type="dxa"/>
            <w:tcBorders>
              <w:left w:val="nil"/>
              <w:bottom w:val="nil"/>
            </w:tcBorders>
            <w:shd w:val="clear" w:color="auto" w:fill="FFFFFF" w:themeFill="background1"/>
            <w:tcPrChange w:id="6117" w:author="만든 이">
              <w:tcPr>
                <w:tcW w:w="1761" w:type="dxa"/>
                <w:tcBorders>
                  <w:left w:val="nil"/>
                  <w:bottom w:val="nil"/>
                </w:tcBorders>
                <w:shd w:val="clear" w:color="auto" w:fill="FFFFFF" w:themeFill="background1"/>
              </w:tcPr>
            </w:tcPrChange>
          </w:tcPr>
          <w:p w14:paraId="5A91DB73" w14:textId="77777777" w:rsidR="00412CEF" w:rsidRPr="00870845" w:rsidRDefault="00412CEF" w:rsidP="00BA5FD2">
            <w:pPr>
              <w:suppressAutoHyphens/>
              <w:jc w:val="center"/>
              <w:rPr>
                <w:ins w:id="6118" w:author="만든 이"/>
                <w:rFonts w:eastAsia="SimHei"/>
                <w:b/>
                <w:bCs/>
                <w:rPrChange w:id="6119" w:author="만든 이">
                  <w:rPr>
                    <w:ins w:id="6120" w:author="만든 이"/>
                    <w:rFonts w:ascii="Arial" w:eastAsia="SimHei" w:hAnsi="Arial" w:cs="Arial"/>
                    <w:b/>
                    <w:bCs/>
                    <w:sz w:val="20"/>
                    <w:szCs w:val="20"/>
                  </w:rPr>
                </w:rPrChange>
              </w:rPr>
            </w:pPr>
            <w:ins w:id="6121" w:author="만든 이">
              <w:r w:rsidRPr="00870845">
                <w:rPr>
                  <w:b/>
                  <w:rPrChange w:id="6122" w:author="만든 이">
                    <w:rPr>
                      <w:rFonts w:ascii="Arial" w:hAnsi="Arial"/>
                      <w:b/>
                      <w:sz w:val="20"/>
                    </w:rPr>
                  </w:rPrChange>
                </w:rPr>
                <w:t>Bianco</w:t>
              </w:r>
            </w:ins>
          </w:p>
          <w:p w14:paraId="289CB195" w14:textId="77777777" w:rsidR="00412CEF" w:rsidRPr="00870845" w:rsidRDefault="00412CEF" w:rsidP="00BA5FD2">
            <w:pPr>
              <w:suppressAutoHyphens/>
              <w:jc w:val="center"/>
              <w:rPr>
                <w:ins w:id="6123" w:author="만든 이"/>
                <w:rFonts w:eastAsia="SimHei"/>
                <w:b/>
                <w:bCs/>
                <w:rPrChange w:id="6124" w:author="만든 이">
                  <w:rPr>
                    <w:ins w:id="6125" w:author="만든 이"/>
                    <w:rFonts w:ascii="Arial" w:eastAsia="SimHei" w:hAnsi="Arial" w:cs="Arial"/>
                    <w:b/>
                    <w:bCs/>
                    <w:sz w:val="20"/>
                    <w:szCs w:val="20"/>
                  </w:rPr>
                </w:rPrChange>
              </w:rPr>
            </w:pPr>
            <w:ins w:id="6126" w:author="만든 이">
              <w:r w:rsidRPr="00870845">
                <w:rPr>
                  <w:b/>
                  <w:rPrChange w:id="6127" w:author="만든 이">
                    <w:rPr>
                      <w:rFonts w:ascii="Arial" w:hAnsi="Arial"/>
                      <w:b/>
                      <w:sz w:val="20"/>
                    </w:rPr>
                  </w:rPrChange>
                </w:rPr>
                <w:t>(300 mg)</w:t>
              </w:r>
            </w:ins>
          </w:p>
        </w:tc>
      </w:tr>
      <w:tr w:rsidR="00412CEF" w:rsidRPr="00CC5B00" w14:paraId="65723093" w14:textId="77777777" w:rsidTr="00870845">
        <w:trPr>
          <w:cantSplit/>
          <w:jc w:val="center"/>
          <w:ins w:id="6128" w:author="만든 이"/>
          <w:trPrChange w:id="6129" w:author="만든 이">
            <w:trPr>
              <w:gridAfter w:val="0"/>
              <w:cantSplit/>
              <w:jc w:val="center"/>
            </w:trPr>
          </w:trPrChange>
        </w:trPr>
        <w:tc>
          <w:tcPr>
            <w:tcW w:w="3557" w:type="dxa"/>
            <w:tcBorders>
              <w:bottom w:val="nil"/>
            </w:tcBorders>
            <w:shd w:val="clear" w:color="auto" w:fill="E6E6E6"/>
            <w:vAlign w:val="center"/>
            <w:tcPrChange w:id="6130" w:author="만든 이">
              <w:tcPr>
                <w:tcW w:w="1420" w:type="dxa"/>
                <w:tcBorders>
                  <w:bottom w:val="nil"/>
                </w:tcBorders>
                <w:shd w:val="clear" w:color="auto" w:fill="E6E6E6"/>
                <w:vAlign w:val="center"/>
              </w:tcPr>
            </w:tcPrChange>
          </w:tcPr>
          <w:p w14:paraId="4BD20203" w14:textId="77777777" w:rsidR="00412CEF" w:rsidRPr="00870845" w:rsidRDefault="00412CEF" w:rsidP="00BA5FD2">
            <w:pPr>
              <w:suppressAutoHyphens/>
              <w:jc w:val="center"/>
              <w:rPr>
                <w:ins w:id="6131" w:author="만든 이"/>
                <w:rFonts w:eastAsia="SimHei"/>
                <w:b/>
                <w:bCs/>
                <w:rPrChange w:id="6132" w:author="만든 이">
                  <w:rPr>
                    <w:ins w:id="6133" w:author="만든 이"/>
                    <w:rFonts w:ascii="Arial" w:eastAsia="SimHei" w:hAnsi="Arial" w:cs="Arial"/>
                    <w:b/>
                    <w:bCs/>
                    <w:sz w:val="20"/>
                    <w:szCs w:val="20"/>
                  </w:rPr>
                </w:rPrChange>
              </w:rPr>
            </w:pPr>
            <w:ins w:id="6134" w:author="만든 이">
              <w:r w:rsidRPr="00870845">
                <w:rPr>
                  <w:b/>
                  <w:rPrChange w:id="6135" w:author="만든 이">
                    <w:rPr>
                      <w:rFonts w:ascii="Arial" w:hAnsi="Arial"/>
                      <w:b/>
                      <w:sz w:val="20"/>
                    </w:rPr>
                  </w:rPrChange>
                </w:rPr>
                <w:t>75</w:t>
              </w:r>
            </w:ins>
          </w:p>
        </w:tc>
        <w:tc>
          <w:tcPr>
            <w:tcW w:w="850" w:type="dxa"/>
            <w:tcBorders>
              <w:top w:val="nil"/>
              <w:bottom w:val="nil"/>
              <w:right w:val="nil"/>
            </w:tcBorders>
            <w:shd w:val="clear" w:color="auto" w:fill="E6E6E6"/>
            <w:vAlign w:val="center"/>
            <w:tcPrChange w:id="6136" w:author="만든 이">
              <w:tcPr>
                <w:tcW w:w="850" w:type="dxa"/>
                <w:tcBorders>
                  <w:top w:val="nil"/>
                  <w:bottom w:val="nil"/>
                  <w:right w:val="nil"/>
                </w:tcBorders>
                <w:shd w:val="clear" w:color="auto" w:fill="E6E6E6"/>
                <w:vAlign w:val="center"/>
              </w:tcPr>
            </w:tcPrChange>
          </w:tcPr>
          <w:p w14:paraId="52A415C4" w14:textId="77777777" w:rsidR="00412CEF" w:rsidRPr="00870845" w:rsidRDefault="00412CEF" w:rsidP="00BA5FD2">
            <w:pPr>
              <w:suppressAutoHyphens/>
              <w:jc w:val="center"/>
              <w:rPr>
                <w:ins w:id="6137" w:author="만든 이"/>
                <w:rFonts w:eastAsia="SimHei"/>
                <w:noProof/>
                <w:rPrChange w:id="6138" w:author="만든 이">
                  <w:rPr>
                    <w:ins w:id="6139" w:author="만든 이"/>
                    <w:rFonts w:ascii="Arial" w:eastAsia="SimHei" w:hAnsi="Arial" w:cs="Arial"/>
                    <w:noProof/>
                    <w:sz w:val="20"/>
                    <w:szCs w:val="20"/>
                  </w:rPr>
                </w:rPrChange>
              </w:rPr>
            </w:pPr>
            <w:ins w:id="6140" w:author="만든 이">
              <w:r w:rsidRPr="00870845">
                <w:rPr>
                  <w:noProof/>
                  <w:rPrChange w:id="6141" w:author="만든 이">
                    <w:rPr>
                      <w:rFonts w:ascii="Arial" w:hAnsi="Arial"/>
                      <w:noProof/>
                      <w:sz w:val="20"/>
                    </w:rPr>
                  </w:rPrChange>
                </w:rPr>
                <w:drawing>
                  <wp:inline distT="0" distB="0" distL="0" distR="0" wp14:anchorId="685F3B2B" wp14:editId="286DC4F4">
                    <wp:extent cx="254635" cy="254635"/>
                    <wp:effectExtent l="0" t="0" r="0" b="0"/>
                    <wp:docPr id="39353777"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6142" w:author="만든 이">
              <w:tcPr>
                <w:tcW w:w="699" w:type="dxa"/>
                <w:tcBorders>
                  <w:top w:val="nil"/>
                  <w:left w:val="nil"/>
                  <w:bottom w:val="nil"/>
                  <w:right w:val="nil"/>
                </w:tcBorders>
                <w:shd w:val="clear" w:color="auto" w:fill="E6E6E6"/>
                <w:vAlign w:val="center"/>
              </w:tcPr>
            </w:tcPrChange>
          </w:tcPr>
          <w:p w14:paraId="7BE3D086" w14:textId="77777777" w:rsidR="00412CEF" w:rsidRPr="00870845" w:rsidRDefault="00412CEF" w:rsidP="00BA5FD2">
            <w:pPr>
              <w:suppressAutoHyphens/>
              <w:jc w:val="center"/>
              <w:rPr>
                <w:ins w:id="6143" w:author="만든 이"/>
                <w:rFonts w:eastAsia="SimHei"/>
                <w:noProof/>
                <w:lang w:val="en-US"/>
                <w:rPrChange w:id="6144" w:author="만든 이">
                  <w:rPr>
                    <w:ins w:id="6145" w:author="만든 이"/>
                    <w:rFonts w:ascii="Arial" w:eastAsia="SimHei" w:hAnsi="Arial" w:cs="Arial"/>
                    <w:noProof/>
                    <w:sz w:val="20"/>
                    <w:szCs w:val="20"/>
                    <w:lang w:val="en-US"/>
                  </w:rPr>
                </w:rPrChange>
              </w:rPr>
            </w:pPr>
          </w:p>
        </w:tc>
        <w:tc>
          <w:tcPr>
            <w:tcW w:w="1548" w:type="dxa"/>
            <w:tcBorders>
              <w:top w:val="nil"/>
              <w:left w:val="nil"/>
              <w:bottom w:val="nil"/>
              <w:right w:val="nil"/>
            </w:tcBorders>
            <w:shd w:val="clear" w:color="auto" w:fill="E6E6E6"/>
            <w:vAlign w:val="center"/>
            <w:tcPrChange w:id="6146" w:author="만든 이">
              <w:tcPr>
                <w:tcW w:w="1548" w:type="dxa"/>
                <w:gridSpan w:val="2"/>
                <w:tcBorders>
                  <w:top w:val="nil"/>
                  <w:left w:val="nil"/>
                  <w:bottom w:val="nil"/>
                  <w:right w:val="nil"/>
                </w:tcBorders>
                <w:shd w:val="clear" w:color="auto" w:fill="E6E6E6"/>
                <w:vAlign w:val="center"/>
              </w:tcPr>
            </w:tcPrChange>
          </w:tcPr>
          <w:p w14:paraId="6DC39A17" w14:textId="77777777" w:rsidR="00412CEF" w:rsidRPr="00870845" w:rsidRDefault="00412CEF" w:rsidP="00BA5FD2">
            <w:pPr>
              <w:suppressAutoHyphens/>
              <w:jc w:val="center"/>
              <w:rPr>
                <w:ins w:id="6147" w:author="만든 이"/>
                <w:rFonts w:eastAsia="SimHei"/>
                <w:noProof/>
                <w:lang w:val="en-US"/>
                <w:rPrChange w:id="6148" w:author="만든 이">
                  <w:rPr>
                    <w:ins w:id="6149" w:author="만든 이"/>
                    <w:rFonts w:ascii="Arial" w:eastAsia="SimHei" w:hAnsi="Arial" w:cs="Arial"/>
                    <w:noProof/>
                    <w:sz w:val="20"/>
                    <w:szCs w:val="20"/>
                    <w:lang w:val="en-US"/>
                  </w:rPr>
                </w:rPrChange>
              </w:rPr>
            </w:pPr>
          </w:p>
        </w:tc>
        <w:tc>
          <w:tcPr>
            <w:tcW w:w="385" w:type="dxa"/>
            <w:tcBorders>
              <w:top w:val="nil"/>
              <w:left w:val="nil"/>
              <w:bottom w:val="nil"/>
              <w:right w:val="nil"/>
            </w:tcBorders>
            <w:shd w:val="clear" w:color="auto" w:fill="E6E6E6"/>
            <w:vAlign w:val="center"/>
            <w:tcPrChange w:id="6150" w:author="만든 이">
              <w:tcPr>
                <w:tcW w:w="385" w:type="dxa"/>
                <w:tcBorders>
                  <w:top w:val="nil"/>
                  <w:left w:val="nil"/>
                  <w:bottom w:val="nil"/>
                  <w:right w:val="nil"/>
                </w:tcBorders>
                <w:shd w:val="clear" w:color="auto" w:fill="E6E6E6"/>
                <w:vAlign w:val="center"/>
              </w:tcPr>
            </w:tcPrChange>
          </w:tcPr>
          <w:p w14:paraId="03FB567A" w14:textId="77777777" w:rsidR="00412CEF" w:rsidRPr="00870845" w:rsidRDefault="00412CEF" w:rsidP="00BA5FD2">
            <w:pPr>
              <w:suppressAutoHyphens/>
              <w:jc w:val="center"/>
              <w:rPr>
                <w:ins w:id="6151" w:author="만든 이"/>
                <w:rFonts w:eastAsia="SimHei"/>
                <w:noProof/>
                <w:lang w:val="en-US"/>
                <w:rPrChange w:id="6152" w:author="만든 이">
                  <w:rPr>
                    <w:ins w:id="6153"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6154" w:author="만든 이">
              <w:tcPr>
                <w:tcW w:w="1761" w:type="dxa"/>
                <w:tcBorders>
                  <w:top w:val="nil"/>
                  <w:left w:val="nil"/>
                  <w:bottom w:val="nil"/>
                </w:tcBorders>
                <w:shd w:val="clear" w:color="auto" w:fill="E6E6E6"/>
                <w:vAlign w:val="center"/>
              </w:tcPr>
            </w:tcPrChange>
          </w:tcPr>
          <w:p w14:paraId="5C312C02" w14:textId="77777777" w:rsidR="00412CEF" w:rsidRPr="00870845" w:rsidRDefault="00412CEF" w:rsidP="00BA5FD2">
            <w:pPr>
              <w:suppressAutoHyphens/>
              <w:jc w:val="center"/>
              <w:rPr>
                <w:ins w:id="6155" w:author="만든 이"/>
                <w:rFonts w:eastAsia="SimHei"/>
                <w:noProof/>
                <w:lang w:val="en-US"/>
                <w:rPrChange w:id="6156" w:author="만든 이">
                  <w:rPr>
                    <w:ins w:id="6157" w:author="만든 이"/>
                    <w:rFonts w:ascii="Arial" w:eastAsia="SimHei" w:hAnsi="Arial" w:cs="Arial"/>
                    <w:noProof/>
                    <w:sz w:val="20"/>
                    <w:szCs w:val="20"/>
                    <w:lang w:val="en-US"/>
                  </w:rPr>
                </w:rPrChange>
              </w:rPr>
            </w:pPr>
          </w:p>
        </w:tc>
      </w:tr>
      <w:tr w:rsidR="00412CEF" w:rsidRPr="00CC5B00" w14:paraId="3E376320" w14:textId="77777777" w:rsidTr="00870845">
        <w:trPr>
          <w:cantSplit/>
          <w:jc w:val="center"/>
          <w:ins w:id="6158" w:author="만든 이"/>
          <w:trPrChange w:id="6159" w:author="만든 이">
            <w:trPr>
              <w:gridAfter w:val="0"/>
              <w:cantSplit/>
              <w:jc w:val="center"/>
            </w:trPr>
          </w:trPrChange>
        </w:trPr>
        <w:tc>
          <w:tcPr>
            <w:tcW w:w="3557" w:type="dxa"/>
            <w:tcBorders>
              <w:top w:val="nil"/>
              <w:bottom w:val="nil"/>
            </w:tcBorders>
            <w:vAlign w:val="center"/>
            <w:tcPrChange w:id="6160" w:author="만든 이">
              <w:tcPr>
                <w:tcW w:w="1420" w:type="dxa"/>
                <w:tcBorders>
                  <w:top w:val="nil"/>
                  <w:bottom w:val="nil"/>
                </w:tcBorders>
                <w:vAlign w:val="center"/>
              </w:tcPr>
            </w:tcPrChange>
          </w:tcPr>
          <w:p w14:paraId="68BE6E29" w14:textId="77777777" w:rsidR="00412CEF" w:rsidRPr="00870845" w:rsidRDefault="00412CEF" w:rsidP="00BA5FD2">
            <w:pPr>
              <w:suppressAutoHyphens/>
              <w:jc w:val="center"/>
              <w:rPr>
                <w:ins w:id="6161" w:author="만든 이"/>
                <w:rFonts w:eastAsia="SimHei"/>
                <w:b/>
                <w:bCs/>
                <w:rPrChange w:id="6162" w:author="만든 이">
                  <w:rPr>
                    <w:ins w:id="6163" w:author="만든 이"/>
                    <w:rFonts w:ascii="Arial" w:eastAsia="SimHei" w:hAnsi="Arial" w:cs="Arial"/>
                    <w:b/>
                    <w:bCs/>
                    <w:sz w:val="20"/>
                    <w:szCs w:val="20"/>
                  </w:rPr>
                </w:rPrChange>
              </w:rPr>
            </w:pPr>
            <w:ins w:id="6164" w:author="만든 이">
              <w:r w:rsidRPr="00870845">
                <w:rPr>
                  <w:b/>
                  <w:rPrChange w:id="6165" w:author="만든 이">
                    <w:rPr>
                      <w:rFonts w:ascii="Arial" w:hAnsi="Arial"/>
                      <w:b/>
                      <w:sz w:val="20"/>
                    </w:rPr>
                  </w:rPrChange>
                </w:rPr>
                <w:t>150</w:t>
              </w:r>
            </w:ins>
          </w:p>
        </w:tc>
        <w:tc>
          <w:tcPr>
            <w:tcW w:w="850" w:type="dxa"/>
            <w:tcBorders>
              <w:top w:val="nil"/>
              <w:bottom w:val="nil"/>
              <w:right w:val="nil"/>
            </w:tcBorders>
            <w:vAlign w:val="center"/>
            <w:tcPrChange w:id="6166" w:author="만든 이">
              <w:tcPr>
                <w:tcW w:w="850" w:type="dxa"/>
                <w:tcBorders>
                  <w:top w:val="nil"/>
                  <w:bottom w:val="nil"/>
                  <w:right w:val="nil"/>
                </w:tcBorders>
                <w:vAlign w:val="center"/>
              </w:tcPr>
            </w:tcPrChange>
          </w:tcPr>
          <w:p w14:paraId="6C951746" w14:textId="77777777" w:rsidR="00412CEF" w:rsidRPr="00870845" w:rsidRDefault="00412CEF" w:rsidP="00BA5FD2">
            <w:pPr>
              <w:suppressAutoHyphens/>
              <w:jc w:val="center"/>
              <w:rPr>
                <w:ins w:id="6167" w:author="만든 이"/>
                <w:rFonts w:eastAsia="SimHei"/>
                <w:noProof/>
                <w:lang w:val="en-US"/>
                <w:rPrChange w:id="6168" w:author="만든 이">
                  <w:rPr>
                    <w:ins w:id="6169"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Change w:id="6170" w:author="만든 이">
              <w:tcPr>
                <w:tcW w:w="699" w:type="dxa"/>
                <w:tcBorders>
                  <w:top w:val="nil"/>
                  <w:left w:val="nil"/>
                  <w:bottom w:val="nil"/>
                  <w:right w:val="nil"/>
                </w:tcBorders>
                <w:vAlign w:val="center"/>
              </w:tcPr>
            </w:tcPrChange>
          </w:tcPr>
          <w:p w14:paraId="2EAAC65A" w14:textId="77777777" w:rsidR="00412CEF" w:rsidRPr="00870845" w:rsidRDefault="00412CEF" w:rsidP="00BA5FD2">
            <w:pPr>
              <w:suppressAutoHyphens/>
              <w:jc w:val="center"/>
              <w:rPr>
                <w:ins w:id="6171" w:author="만든 이"/>
                <w:rFonts w:eastAsia="SimHei"/>
                <w:noProof/>
                <w:lang w:val="en-US"/>
                <w:rPrChange w:id="6172" w:author="만든 이">
                  <w:rPr>
                    <w:ins w:id="6173"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6174" w:author="만든 이">
              <w:tcPr>
                <w:tcW w:w="1548" w:type="dxa"/>
                <w:gridSpan w:val="2"/>
                <w:tcBorders>
                  <w:top w:val="nil"/>
                  <w:left w:val="nil"/>
                  <w:bottom w:val="nil"/>
                  <w:right w:val="nil"/>
                </w:tcBorders>
                <w:vAlign w:val="center"/>
              </w:tcPr>
            </w:tcPrChange>
          </w:tcPr>
          <w:p w14:paraId="68883027" w14:textId="77777777" w:rsidR="00412CEF" w:rsidRPr="00870845" w:rsidRDefault="00412CEF" w:rsidP="00BA5FD2">
            <w:pPr>
              <w:suppressAutoHyphens/>
              <w:jc w:val="center"/>
              <w:rPr>
                <w:ins w:id="6175" w:author="만든 이"/>
                <w:rFonts w:eastAsia="SimHei"/>
                <w:noProof/>
                <w:rPrChange w:id="6176" w:author="만든 이">
                  <w:rPr>
                    <w:ins w:id="6177" w:author="만든 이"/>
                    <w:rFonts w:ascii="Arial" w:eastAsia="SimHei" w:hAnsi="Arial" w:cs="Arial"/>
                    <w:noProof/>
                    <w:sz w:val="20"/>
                    <w:szCs w:val="20"/>
                  </w:rPr>
                </w:rPrChange>
              </w:rPr>
            </w:pPr>
            <w:ins w:id="6178" w:author="만든 이">
              <w:r w:rsidRPr="00870845">
                <w:rPr>
                  <w:noProof/>
                  <w:rPrChange w:id="6179" w:author="만든 이">
                    <w:rPr>
                      <w:rFonts w:ascii="Arial" w:hAnsi="Arial"/>
                      <w:noProof/>
                      <w:sz w:val="20"/>
                    </w:rPr>
                  </w:rPrChange>
                </w:rPr>
                <w:drawing>
                  <wp:inline distT="0" distB="0" distL="0" distR="0" wp14:anchorId="16298070" wp14:editId="5130FA37">
                    <wp:extent cx="254635" cy="254635"/>
                    <wp:effectExtent l="0" t="0" r="0" b="0"/>
                    <wp:docPr id="169133947"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6180" w:author="만든 이">
              <w:tcPr>
                <w:tcW w:w="385" w:type="dxa"/>
                <w:tcBorders>
                  <w:top w:val="nil"/>
                  <w:left w:val="nil"/>
                  <w:bottom w:val="nil"/>
                  <w:right w:val="nil"/>
                </w:tcBorders>
                <w:vAlign w:val="center"/>
              </w:tcPr>
            </w:tcPrChange>
          </w:tcPr>
          <w:p w14:paraId="4BAC309E" w14:textId="77777777" w:rsidR="00412CEF" w:rsidRPr="00870845" w:rsidRDefault="00412CEF" w:rsidP="00BA5FD2">
            <w:pPr>
              <w:suppressAutoHyphens/>
              <w:jc w:val="center"/>
              <w:rPr>
                <w:ins w:id="6181" w:author="만든 이"/>
                <w:rFonts w:eastAsia="SimHei"/>
                <w:noProof/>
                <w:lang w:val="en-US"/>
                <w:rPrChange w:id="6182" w:author="만든 이">
                  <w:rPr>
                    <w:ins w:id="6183"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6184" w:author="만든 이">
              <w:tcPr>
                <w:tcW w:w="1761" w:type="dxa"/>
                <w:tcBorders>
                  <w:top w:val="nil"/>
                  <w:left w:val="nil"/>
                  <w:bottom w:val="nil"/>
                </w:tcBorders>
                <w:vAlign w:val="center"/>
              </w:tcPr>
            </w:tcPrChange>
          </w:tcPr>
          <w:p w14:paraId="27D1FF2F" w14:textId="77777777" w:rsidR="00412CEF" w:rsidRPr="00870845" w:rsidRDefault="00412CEF" w:rsidP="00BA5FD2">
            <w:pPr>
              <w:suppressAutoHyphens/>
              <w:jc w:val="center"/>
              <w:rPr>
                <w:ins w:id="6185" w:author="만든 이"/>
                <w:rFonts w:eastAsia="SimHei"/>
                <w:noProof/>
                <w:lang w:val="en-US" w:eastAsia="ko-KR"/>
                <w:rPrChange w:id="6186" w:author="만든 이">
                  <w:rPr>
                    <w:ins w:id="6187" w:author="만든 이"/>
                    <w:rFonts w:ascii="Arial" w:eastAsia="SimHei" w:hAnsi="Arial" w:cs="Arial"/>
                    <w:noProof/>
                    <w:sz w:val="20"/>
                    <w:szCs w:val="20"/>
                    <w:lang w:val="en-US" w:eastAsia="ko-KR"/>
                  </w:rPr>
                </w:rPrChange>
              </w:rPr>
            </w:pPr>
          </w:p>
        </w:tc>
      </w:tr>
      <w:tr w:rsidR="00412CEF" w:rsidRPr="00CC5B00" w14:paraId="1CA36EF8" w14:textId="77777777" w:rsidTr="00870845">
        <w:trPr>
          <w:cantSplit/>
          <w:jc w:val="center"/>
          <w:ins w:id="6188" w:author="만든 이"/>
          <w:trPrChange w:id="6189" w:author="만든 이">
            <w:trPr>
              <w:gridAfter w:val="0"/>
              <w:cantSplit/>
              <w:jc w:val="center"/>
            </w:trPr>
          </w:trPrChange>
        </w:trPr>
        <w:tc>
          <w:tcPr>
            <w:tcW w:w="3557" w:type="dxa"/>
            <w:tcBorders>
              <w:top w:val="nil"/>
              <w:bottom w:val="nil"/>
            </w:tcBorders>
            <w:shd w:val="clear" w:color="auto" w:fill="E6E6E6"/>
            <w:vAlign w:val="center"/>
            <w:tcPrChange w:id="6190" w:author="만든 이">
              <w:tcPr>
                <w:tcW w:w="1420" w:type="dxa"/>
                <w:tcBorders>
                  <w:top w:val="nil"/>
                  <w:bottom w:val="nil"/>
                </w:tcBorders>
                <w:shd w:val="clear" w:color="auto" w:fill="E6E6E6"/>
                <w:vAlign w:val="center"/>
              </w:tcPr>
            </w:tcPrChange>
          </w:tcPr>
          <w:p w14:paraId="6DE28D2D" w14:textId="77777777" w:rsidR="00412CEF" w:rsidRPr="00870845" w:rsidRDefault="00412CEF" w:rsidP="00BA5FD2">
            <w:pPr>
              <w:suppressAutoHyphens/>
              <w:jc w:val="center"/>
              <w:rPr>
                <w:ins w:id="6191" w:author="만든 이"/>
                <w:rFonts w:eastAsia="SimHei"/>
                <w:b/>
                <w:bCs/>
                <w:rPrChange w:id="6192" w:author="만든 이">
                  <w:rPr>
                    <w:ins w:id="6193" w:author="만든 이"/>
                    <w:rFonts w:ascii="Arial" w:eastAsia="SimHei" w:hAnsi="Arial" w:cs="Arial"/>
                    <w:b/>
                    <w:bCs/>
                    <w:sz w:val="20"/>
                    <w:szCs w:val="20"/>
                  </w:rPr>
                </w:rPrChange>
              </w:rPr>
            </w:pPr>
            <w:ins w:id="6194" w:author="만든 이">
              <w:r w:rsidRPr="00870845">
                <w:rPr>
                  <w:b/>
                  <w:rPrChange w:id="6195" w:author="만든 이">
                    <w:rPr>
                      <w:rFonts w:ascii="Arial" w:hAnsi="Arial"/>
                      <w:b/>
                      <w:sz w:val="20"/>
                    </w:rPr>
                  </w:rPrChange>
                </w:rPr>
                <w:t>225</w:t>
              </w:r>
            </w:ins>
          </w:p>
        </w:tc>
        <w:tc>
          <w:tcPr>
            <w:tcW w:w="850" w:type="dxa"/>
            <w:tcBorders>
              <w:top w:val="nil"/>
              <w:bottom w:val="nil"/>
              <w:right w:val="nil"/>
            </w:tcBorders>
            <w:shd w:val="clear" w:color="auto" w:fill="E6E6E6"/>
            <w:vAlign w:val="center"/>
            <w:tcPrChange w:id="6196" w:author="만든 이">
              <w:tcPr>
                <w:tcW w:w="850" w:type="dxa"/>
                <w:tcBorders>
                  <w:top w:val="nil"/>
                  <w:bottom w:val="nil"/>
                  <w:right w:val="nil"/>
                </w:tcBorders>
                <w:shd w:val="clear" w:color="auto" w:fill="E6E6E6"/>
                <w:vAlign w:val="center"/>
              </w:tcPr>
            </w:tcPrChange>
          </w:tcPr>
          <w:p w14:paraId="274EED49" w14:textId="77777777" w:rsidR="00412CEF" w:rsidRPr="00870845" w:rsidRDefault="00412CEF" w:rsidP="00BA5FD2">
            <w:pPr>
              <w:suppressAutoHyphens/>
              <w:jc w:val="center"/>
              <w:rPr>
                <w:ins w:id="6197" w:author="만든 이"/>
                <w:rFonts w:eastAsia="SimHei"/>
                <w:b/>
                <w:bCs/>
                <w:rPrChange w:id="6198" w:author="만든 이">
                  <w:rPr>
                    <w:ins w:id="6199" w:author="만든 이"/>
                    <w:rFonts w:ascii="Arial" w:eastAsia="SimHei" w:hAnsi="Arial" w:cs="Arial"/>
                    <w:b/>
                    <w:bCs/>
                    <w:sz w:val="20"/>
                    <w:szCs w:val="20"/>
                  </w:rPr>
                </w:rPrChange>
              </w:rPr>
            </w:pPr>
            <w:ins w:id="6200" w:author="만든 이">
              <w:r w:rsidRPr="00870845">
                <w:rPr>
                  <w:b/>
                  <w:noProof/>
                  <w:rPrChange w:id="6201" w:author="만든 이">
                    <w:rPr>
                      <w:rFonts w:ascii="Arial" w:hAnsi="Arial"/>
                      <w:b/>
                      <w:noProof/>
                      <w:sz w:val="20"/>
                    </w:rPr>
                  </w:rPrChange>
                </w:rPr>
                <w:drawing>
                  <wp:inline distT="0" distB="0" distL="0" distR="0" wp14:anchorId="5EFBEC4A" wp14:editId="01A4CAB3">
                    <wp:extent cx="254635" cy="254635"/>
                    <wp:effectExtent l="0" t="0" r="0" b="0"/>
                    <wp:docPr id="93247841"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6202" w:author="만든 이">
              <w:tcPr>
                <w:tcW w:w="699" w:type="dxa"/>
                <w:tcBorders>
                  <w:top w:val="nil"/>
                  <w:left w:val="nil"/>
                  <w:bottom w:val="nil"/>
                  <w:right w:val="nil"/>
                </w:tcBorders>
                <w:shd w:val="clear" w:color="auto" w:fill="E6E6E6"/>
                <w:vAlign w:val="center"/>
              </w:tcPr>
            </w:tcPrChange>
          </w:tcPr>
          <w:p w14:paraId="19F1DFC4" w14:textId="77777777" w:rsidR="00412CEF" w:rsidRPr="00870845" w:rsidRDefault="00412CEF" w:rsidP="00BA5FD2">
            <w:pPr>
              <w:suppressAutoHyphens/>
              <w:jc w:val="center"/>
              <w:rPr>
                <w:ins w:id="6203" w:author="만든 이"/>
                <w:rFonts w:eastAsia="SimHei"/>
                <w:b/>
                <w:bCs/>
                <w:rPrChange w:id="6204" w:author="만든 이">
                  <w:rPr>
                    <w:ins w:id="6205" w:author="만든 이"/>
                    <w:rFonts w:ascii="Arial" w:eastAsia="SimHei" w:hAnsi="Arial" w:cs="Arial"/>
                    <w:b/>
                    <w:bCs/>
                    <w:sz w:val="20"/>
                    <w:szCs w:val="20"/>
                  </w:rPr>
                </w:rPrChange>
              </w:rPr>
            </w:pPr>
            <w:ins w:id="6206" w:author="만든 이">
              <w:r w:rsidRPr="00870845">
                <w:rPr>
                  <w:b/>
                  <w:rPrChange w:id="6207"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6208" w:author="만든 이">
              <w:tcPr>
                <w:tcW w:w="1548" w:type="dxa"/>
                <w:gridSpan w:val="2"/>
                <w:tcBorders>
                  <w:top w:val="nil"/>
                  <w:left w:val="nil"/>
                  <w:bottom w:val="nil"/>
                  <w:right w:val="nil"/>
                </w:tcBorders>
                <w:shd w:val="clear" w:color="auto" w:fill="E6E6E6"/>
                <w:vAlign w:val="center"/>
              </w:tcPr>
            </w:tcPrChange>
          </w:tcPr>
          <w:p w14:paraId="6F22184C" w14:textId="77777777" w:rsidR="00412CEF" w:rsidRPr="00870845" w:rsidRDefault="00412CEF" w:rsidP="00BA5FD2">
            <w:pPr>
              <w:suppressAutoHyphens/>
              <w:jc w:val="center"/>
              <w:rPr>
                <w:ins w:id="6209" w:author="만든 이"/>
                <w:rFonts w:eastAsia="SimHei"/>
                <w:b/>
                <w:bCs/>
                <w:rPrChange w:id="6210" w:author="만든 이">
                  <w:rPr>
                    <w:ins w:id="6211" w:author="만든 이"/>
                    <w:rFonts w:ascii="Arial" w:eastAsia="SimHei" w:hAnsi="Arial" w:cs="Arial"/>
                    <w:b/>
                    <w:bCs/>
                    <w:sz w:val="20"/>
                    <w:szCs w:val="20"/>
                  </w:rPr>
                </w:rPrChange>
              </w:rPr>
            </w:pPr>
            <w:ins w:id="6212" w:author="만든 이">
              <w:r w:rsidRPr="00870845">
                <w:rPr>
                  <w:b/>
                  <w:noProof/>
                  <w:rPrChange w:id="6213" w:author="만든 이">
                    <w:rPr>
                      <w:rFonts w:ascii="Arial" w:hAnsi="Arial"/>
                      <w:b/>
                      <w:noProof/>
                      <w:sz w:val="20"/>
                    </w:rPr>
                  </w:rPrChange>
                </w:rPr>
                <w:drawing>
                  <wp:inline distT="0" distB="0" distL="0" distR="0" wp14:anchorId="2A00D326" wp14:editId="7CB13364">
                    <wp:extent cx="254635" cy="254635"/>
                    <wp:effectExtent l="0" t="0" r="0" b="0"/>
                    <wp:docPr id="750055606"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6214" w:author="만든 이">
              <w:tcPr>
                <w:tcW w:w="385" w:type="dxa"/>
                <w:tcBorders>
                  <w:top w:val="nil"/>
                  <w:left w:val="nil"/>
                  <w:bottom w:val="nil"/>
                  <w:right w:val="nil"/>
                </w:tcBorders>
                <w:shd w:val="clear" w:color="auto" w:fill="E6E6E6"/>
                <w:vAlign w:val="center"/>
              </w:tcPr>
            </w:tcPrChange>
          </w:tcPr>
          <w:p w14:paraId="0A0B215C" w14:textId="77777777" w:rsidR="00412CEF" w:rsidRPr="00870845" w:rsidRDefault="00412CEF" w:rsidP="00BA5FD2">
            <w:pPr>
              <w:suppressAutoHyphens/>
              <w:jc w:val="center"/>
              <w:rPr>
                <w:ins w:id="6215" w:author="만든 이"/>
                <w:rFonts w:eastAsia="SimHei"/>
                <w:b/>
                <w:bCs/>
                <w:lang w:val="en-GB"/>
                <w:rPrChange w:id="6216" w:author="만든 이">
                  <w:rPr>
                    <w:ins w:id="6217"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6218" w:author="만든 이">
              <w:tcPr>
                <w:tcW w:w="1761" w:type="dxa"/>
                <w:tcBorders>
                  <w:top w:val="nil"/>
                  <w:left w:val="nil"/>
                  <w:bottom w:val="nil"/>
                </w:tcBorders>
                <w:shd w:val="clear" w:color="auto" w:fill="E6E6E6"/>
                <w:vAlign w:val="center"/>
              </w:tcPr>
            </w:tcPrChange>
          </w:tcPr>
          <w:p w14:paraId="680B82BD" w14:textId="77777777" w:rsidR="00412CEF" w:rsidRPr="00870845" w:rsidRDefault="00412CEF" w:rsidP="00BA5FD2">
            <w:pPr>
              <w:suppressAutoHyphens/>
              <w:jc w:val="center"/>
              <w:rPr>
                <w:ins w:id="6219" w:author="만든 이"/>
                <w:rFonts w:eastAsia="SimHei"/>
                <w:b/>
                <w:noProof/>
                <w:lang w:val="en-US" w:eastAsia="ko-KR"/>
                <w:rPrChange w:id="6220" w:author="만든 이">
                  <w:rPr>
                    <w:ins w:id="6221" w:author="만든 이"/>
                    <w:rFonts w:ascii="Arial" w:eastAsia="SimHei" w:hAnsi="Arial" w:cs="Arial"/>
                    <w:b/>
                    <w:noProof/>
                    <w:sz w:val="20"/>
                    <w:szCs w:val="20"/>
                    <w:lang w:val="en-US" w:eastAsia="ko-KR"/>
                  </w:rPr>
                </w:rPrChange>
              </w:rPr>
            </w:pPr>
          </w:p>
        </w:tc>
      </w:tr>
      <w:tr w:rsidR="00412CEF" w:rsidRPr="00CC5B00" w14:paraId="01E46A39" w14:textId="77777777" w:rsidTr="00870845">
        <w:trPr>
          <w:cantSplit/>
          <w:jc w:val="center"/>
          <w:ins w:id="6222" w:author="만든 이"/>
          <w:trPrChange w:id="6223" w:author="만든 이">
            <w:trPr>
              <w:gridAfter w:val="0"/>
              <w:cantSplit/>
              <w:jc w:val="center"/>
            </w:trPr>
          </w:trPrChange>
        </w:trPr>
        <w:tc>
          <w:tcPr>
            <w:tcW w:w="3557" w:type="dxa"/>
            <w:tcBorders>
              <w:top w:val="nil"/>
              <w:bottom w:val="nil"/>
            </w:tcBorders>
            <w:tcPrChange w:id="6224" w:author="만든 이">
              <w:tcPr>
                <w:tcW w:w="1420" w:type="dxa"/>
                <w:tcBorders>
                  <w:top w:val="nil"/>
                  <w:bottom w:val="nil"/>
                </w:tcBorders>
              </w:tcPr>
            </w:tcPrChange>
          </w:tcPr>
          <w:p w14:paraId="40798192" w14:textId="77777777" w:rsidR="00683A8D" w:rsidRPr="00870845" w:rsidRDefault="00412CEF" w:rsidP="00BA5FD2">
            <w:pPr>
              <w:suppressAutoHyphens/>
              <w:jc w:val="center"/>
              <w:rPr>
                <w:ins w:id="6225" w:author="만든 이"/>
                <w:rFonts w:eastAsia="맑은 고딕"/>
                <w:b/>
                <w:lang w:eastAsia="ko-KR"/>
                <w:rPrChange w:id="6226" w:author="만든 이">
                  <w:rPr>
                    <w:ins w:id="6227" w:author="만든 이"/>
                    <w:rFonts w:ascii="Arial" w:eastAsia="맑은 고딕" w:hAnsi="Arial"/>
                    <w:b/>
                    <w:sz w:val="20"/>
                    <w:lang w:eastAsia="ko-KR"/>
                  </w:rPr>
                </w:rPrChange>
              </w:rPr>
            </w:pPr>
            <w:ins w:id="6228" w:author="만든 이">
              <w:r w:rsidRPr="00870845">
                <w:rPr>
                  <w:b/>
                  <w:rPrChange w:id="6229" w:author="만든 이">
                    <w:rPr>
                      <w:rFonts w:ascii="Arial" w:hAnsi="Arial"/>
                      <w:b/>
                      <w:sz w:val="20"/>
                    </w:rPr>
                  </w:rPrChange>
                </w:rPr>
                <w:t xml:space="preserve">300 </w:t>
              </w:r>
            </w:ins>
          </w:p>
          <w:p w14:paraId="44E4DF8F" w14:textId="2CF14F3C" w:rsidR="00412CEF" w:rsidRPr="00870845" w:rsidRDefault="00412CEF" w:rsidP="00BA5FD2">
            <w:pPr>
              <w:suppressAutoHyphens/>
              <w:jc w:val="center"/>
              <w:rPr>
                <w:ins w:id="6230" w:author="만든 이"/>
                <w:rFonts w:eastAsia="SimHei"/>
                <w:b/>
                <w:bCs/>
                <w:rPrChange w:id="6231" w:author="만든 이">
                  <w:rPr>
                    <w:ins w:id="6232" w:author="만든 이"/>
                    <w:rFonts w:ascii="Arial" w:eastAsia="SimHei" w:hAnsi="Arial" w:cs="Arial"/>
                    <w:b/>
                    <w:bCs/>
                    <w:sz w:val="20"/>
                    <w:szCs w:val="20"/>
                  </w:rPr>
                </w:rPrChange>
              </w:rPr>
            </w:pPr>
            <w:ins w:id="6233" w:author="만든 이">
              <w:r w:rsidRPr="00870845">
                <w:rPr>
                  <w:b/>
                  <w:rPrChange w:id="6234" w:author="만든 이">
                    <w:rPr>
                      <w:rFonts w:ascii="Arial" w:hAnsi="Arial"/>
                      <w:b/>
                      <w:sz w:val="20"/>
                    </w:rPr>
                  </w:rPrChange>
                </w:rPr>
                <w:t>(12 anni e oltre)</w:t>
              </w:r>
            </w:ins>
          </w:p>
        </w:tc>
        <w:tc>
          <w:tcPr>
            <w:tcW w:w="850" w:type="dxa"/>
            <w:tcBorders>
              <w:top w:val="nil"/>
              <w:bottom w:val="nil"/>
              <w:right w:val="nil"/>
            </w:tcBorders>
            <w:vAlign w:val="center"/>
            <w:tcPrChange w:id="6235" w:author="만든 이">
              <w:tcPr>
                <w:tcW w:w="850" w:type="dxa"/>
                <w:tcBorders>
                  <w:top w:val="nil"/>
                  <w:bottom w:val="nil"/>
                  <w:right w:val="nil"/>
                </w:tcBorders>
                <w:vAlign w:val="center"/>
              </w:tcPr>
            </w:tcPrChange>
          </w:tcPr>
          <w:p w14:paraId="1B614505" w14:textId="77777777" w:rsidR="00412CEF" w:rsidRPr="00870845" w:rsidRDefault="00412CEF" w:rsidP="00BA5FD2">
            <w:pPr>
              <w:suppressAutoHyphens/>
              <w:jc w:val="center"/>
              <w:rPr>
                <w:ins w:id="6236" w:author="만든 이"/>
                <w:rFonts w:eastAsia="SimHei"/>
                <w:noProof/>
                <w:lang w:val="en-US"/>
                <w:rPrChange w:id="6237" w:author="만든 이">
                  <w:rPr>
                    <w:ins w:id="6238"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Change w:id="6239" w:author="만든 이">
              <w:tcPr>
                <w:tcW w:w="699" w:type="dxa"/>
                <w:tcBorders>
                  <w:top w:val="nil"/>
                  <w:left w:val="nil"/>
                  <w:bottom w:val="nil"/>
                  <w:right w:val="nil"/>
                </w:tcBorders>
                <w:vAlign w:val="center"/>
              </w:tcPr>
            </w:tcPrChange>
          </w:tcPr>
          <w:p w14:paraId="7DA1A302" w14:textId="77777777" w:rsidR="00412CEF" w:rsidRPr="00870845" w:rsidRDefault="00412CEF" w:rsidP="00BA5FD2">
            <w:pPr>
              <w:suppressAutoHyphens/>
              <w:jc w:val="center"/>
              <w:rPr>
                <w:ins w:id="6240" w:author="만든 이"/>
                <w:rFonts w:eastAsia="SimHei"/>
                <w:noProof/>
                <w:lang w:val="en-US"/>
                <w:rPrChange w:id="6241" w:author="만든 이">
                  <w:rPr>
                    <w:ins w:id="6242"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6243" w:author="만든 이">
              <w:tcPr>
                <w:tcW w:w="1548" w:type="dxa"/>
                <w:gridSpan w:val="2"/>
                <w:tcBorders>
                  <w:top w:val="nil"/>
                  <w:left w:val="nil"/>
                  <w:bottom w:val="nil"/>
                  <w:right w:val="nil"/>
                </w:tcBorders>
                <w:vAlign w:val="center"/>
              </w:tcPr>
            </w:tcPrChange>
          </w:tcPr>
          <w:p w14:paraId="3CF78DE5" w14:textId="77777777" w:rsidR="00412CEF" w:rsidRPr="00870845" w:rsidRDefault="00412CEF" w:rsidP="00BA5FD2">
            <w:pPr>
              <w:suppressAutoHyphens/>
              <w:jc w:val="center"/>
              <w:rPr>
                <w:ins w:id="6244" w:author="만든 이"/>
                <w:rFonts w:eastAsia="SimHei"/>
                <w:noProof/>
                <w:lang w:val="en-US"/>
                <w:rPrChange w:id="6245" w:author="만든 이">
                  <w:rPr>
                    <w:ins w:id="6246" w:author="만든 이"/>
                    <w:rFonts w:ascii="Arial" w:eastAsia="SimHei" w:hAnsi="Arial" w:cs="Arial"/>
                    <w:noProof/>
                    <w:sz w:val="20"/>
                    <w:szCs w:val="20"/>
                    <w:lang w:val="en-US"/>
                  </w:rPr>
                </w:rPrChange>
              </w:rPr>
            </w:pPr>
          </w:p>
        </w:tc>
        <w:tc>
          <w:tcPr>
            <w:tcW w:w="385" w:type="dxa"/>
            <w:tcBorders>
              <w:top w:val="nil"/>
              <w:left w:val="nil"/>
              <w:bottom w:val="nil"/>
              <w:right w:val="nil"/>
            </w:tcBorders>
            <w:vAlign w:val="center"/>
            <w:tcPrChange w:id="6247" w:author="만든 이">
              <w:tcPr>
                <w:tcW w:w="385" w:type="dxa"/>
                <w:tcBorders>
                  <w:top w:val="nil"/>
                  <w:left w:val="nil"/>
                  <w:bottom w:val="nil"/>
                  <w:right w:val="nil"/>
                </w:tcBorders>
                <w:vAlign w:val="center"/>
              </w:tcPr>
            </w:tcPrChange>
          </w:tcPr>
          <w:p w14:paraId="000B61F0" w14:textId="77777777" w:rsidR="00412CEF" w:rsidRPr="00870845" w:rsidRDefault="00412CEF" w:rsidP="00BA5FD2">
            <w:pPr>
              <w:suppressAutoHyphens/>
              <w:jc w:val="center"/>
              <w:rPr>
                <w:ins w:id="6248" w:author="만든 이"/>
                <w:rFonts w:eastAsia="SimHei"/>
                <w:noProof/>
                <w:lang w:val="en-US"/>
                <w:rPrChange w:id="6249" w:author="만든 이">
                  <w:rPr>
                    <w:ins w:id="6250"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6251" w:author="만든 이">
              <w:tcPr>
                <w:tcW w:w="1761" w:type="dxa"/>
                <w:tcBorders>
                  <w:top w:val="nil"/>
                  <w:left w:val="nil"/>
                  <w:bottom w:val="nil"/>
                </w:tcBorders>
                <w:vAlign w:val="center"/>
              </w:tcPr>
            </w:tcPrChange>
          </w:tcPr>
          <w:p w14:paraId="4FB8DC33" w14:textId="77777777" w:rsidR="00412CEF" w:rsidRPr="00870845" w:rsidRDefault="00412CEF" w:rsidP="00BA5FD2">
            <w:pPr>
              <w:suppressAutoHyphens/>
              <w:jc w:val="center"/>
              <w:rPr>
                <w:ins w:id="6252" w:author="만든 이"/>
                <w:rFonts w:eastAsia="SimHei"/>
                <w:noProof/>
                <w:rPrChange w:id="6253" w:author="만든 이">
                  <w:rPr>
                    <w:ins w:id="6254" w:author="만든 이"/>
                    <w:rFonts w:ascii="Arial" w:eastAsia="SimHei" w:hAnsi="Arial" w:cs="Arial"/>
                    <w:noProof/>
                    <w:sz w:val="20"/>
                    <w:szCs w:val="20"/>
                  </w:rPr>
                </w:rPrChange>
              </w:rPr>
            </w:pPr>
            <w:ins w:id="6255" w:author="만든 이">
              <w:r w:rsidRPr="00870845">
                <w:rPr>
                  <w:b/>
                  <w:noProof/>
                  <w:rPrChange w:id="6256" w:author="만든 이">
                    <w:rPr>
                      <w:rFonts w:ascii="Arial" w:hAnsi="Arial"/>
                      <w:b/>
                      <w:noProof/>
                      <w:sz w:val="20"/>
                    </w:rPr>
                  </w:rPrChange>
                </w:rPr>
                <w:drawing>
                  <wp:inline distT="0" distB="0" distL="0" distR="0" wp14:anchorId="350D7FD3" wp14:editId="61ED8084">
                    <wp:extent cx="254635" cy="242509"/>
                    <wp:effectExtent l="0" t="0" r="0" b="5715"/>
                    <wp:docPr id="8381477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2CEF" w:rsidRPr="00CC5B00" w14:paraId="190371AB" w14:textId="77777777" w:rsidTr="00870845">
        <w:trPr>
          <w:cantSplit/>
          <w:jc w:val="center"/>
          <w:ins w:id="6257" w:author="만든 이"/>
          <w:trPrChange w:id="6258" w:author="만든 이">
            <w:trPr>
              <w:gridAfter w:val="0"/>
              <w:cantSplit/>
              <w:jc w:val="center"/>
            </w:trPr>
          </w:trPrChange>
        </w:trPr>
        <w:tc>
          <w:tcPr>
            <w:tcW w:w="3557" w:type="dxa"/>
            <w:tcBorders>
              <w:top w:val="nil"/>
              <w:bottom w:val="nil"/>
            </w:tcBorders>
            <w:shd w:val="clear" w:color="auto" w:fill="E6E6E6"/>
            <w:tcPrChange w:id="6259" w:author="만든 이">
              <w:tcPr>
                <w:tcW w:w="1420" w:type="dxa"/>
                <w:tcBorders>
                  <w:top w:val="nil"/>
                  <w:bottom w:val="nil"/>
                </w:tcBorders>
                <w:shd w:val="clear" w:color="auto" w:fill="E6E6E6"/>
              </w:tcPr>
            </w:tcPrChange>
          </w:tcPr>
          <w:p w14:paraId="4CBACC32" w14:textId="77777777" w:rsidR="00683A8D" w:rsidRPr="00870845" w:rsidRDefault="00412CEF" w:rsidP="00BA5FD2">
            <w:pPr>
              <w:suppressAutoHyphens/>
              <w:jc w:val="center"/>
              <w:rPr>
                <w:ins w:id="6260" w:author="만든 이"/>
                <w:rFonts w:eastAsia="맑은 고딕"/>
                <w:b/>
                <w:lang w:eastAsia="ko-KR"/>
                <w:rPrChange w:id="6261" w:author="만든 이">
                  <w:rPr>
                    <w:ins w:id="6262" w:author="만든 이"/>
                    <w:rFonts w:ascii="Arial" w:eastAsia="맑은 고딕" w:hAnsi="Arial"/>
                    <w:b/>
                    <w:sz w:val="20"/>
                    <w:lang w:eastAsia="ko-KR"/>
                  </w:rPr>
                </w:rPrChange>
              </w:rPr>
            </w:pPr>
            <w:ins w:id="6263" w:author="만든 이">
              <w:r w:rsidRPr="00870845">
                <w:rPr>
                  <w:b/>
                  <w:rPrChange w:id="6264" w:author="만든 이">
                    <w:rPr>
                      <w:rFonts w:ascii="Arial" w:hAnsi="Arial"/>
                      <w:b/>
                      <w:sz w:val="20"/>
                    </w:rPr>
                  </w:rPrChange>
                </w:rPr>
                <w:t xml:space="preserve">300 </w:t>
              </w:r>
            </w:ins>
          </w:p>
          <w:p w14:paraId="32CBB7B8" w14:textId="129DD9D7" w:rsidR="00412CEF" w:rsidRPr="00870845" w:rsidRDefault="00412CEF" w:rsidP="00BA5FD2">
            <w:pPr>
              <w:suppressAutoHyphens/>
              <w:jc w:val="center"/>
              <w:rPr>
                <w:ins w:id="6265" w:author="만든 이"/>
                <w:rFonts w:eastAsia="SimHei"/>
                <w:b/>
                <w:bCs/>
                <w:rPrChange w:id="6266" w:author="만든 이">
                  <w:rPr>
                    <w:ins w:id="6267" w:author="만든 이"/>
                    <w:rFonts w:ascii="Arial" w:eastAsia="SimHei" w:hAnsi="Arial" w:cs="Arial"/>
                    <w:b/>
                    <w:bCs/>
                    <w:sz w:val="20"/>
                    <w:szCs w:val="20"/>
                  </w:rPr>
                </w:rPrChange>
              </w:rPr>
            </w:pPr>
            <w:ins w:id="6268" w:author="만든 이">
              <w:r w:rsidRPr="00870845">
                <w:rPr>
                  <w:b/>
                  <w:rPrChange w:id="6269" w:author="만든 이">
                    <w:rPr>
                      <w:rFonts w:ascii="Arial" w:hAnsi="Arial"/>
                      <w:b/>
                      <w:sz w:val="20"/>
                    </w:rPr>
                  </w:rPrChange>
                </w:rPr>
                <w:t>(bambini di età inferiore a 12 anni)</w:t>
              </w:r>
            </w:ins>
          </w:p>
        </w:tc>
        <w:tc>
          <w:tcPr>
            <w:tcW w:w="850" w:type="dxa"/>
            <w:tcBorders>
              <w:top w:val="nil"/>
              <w:bottom w:val="nil"/>
              <w:right w:val="nil"/>
            </w:tcBorders>
            <w:shd w:val="clear" w:color="auto" w:fill="E6E6E6"/>
            <w:vAlign w:val="center"/>
            <w:tcPrChange w:id="6270" w:author="만든 이">
              <w:tcPr>
                <w:tcW w:w="850" w:type="dxa"/>
                <w:tcBorders>
                  <w:top w:val="nil"/>
                  <w:bottom w:val="nil"/>
                  <w:right w:val="nil"/>
                </w:tcBorders>
                <w:shd w:val="clear" w:color="auto" w:fill="E6E6E6"/>
                <w:vAlign w:val="center"/>
              </w:tcPr>
            </w:tcPrChange>
          </w:tcPr>
          <w:p w14:paraId="4C53CB5D" w14:textId="77777777" w:rsidR="00412CEF" w:rsidRPr="00870845" w:rsidRDefault="00412CEF" w:rsidP="00BA5FD2">
            <w:pPr>
              <w:suppressAutoHyphens/>
              <w:jc w:val="center"/>
              <w:rPr>
                <w:ins w:id="6271" w:author="만든 이"/>
                <w:rFonts w:eastAsia="SimHei"/>
                <w:b/>
                <w:bCs/>
                <w:rPrChange w:id="6272" w:author="만든 이">
                  <w:rPr>
                    <w:ins w:id="6273" w:author="만든 이"/>
                    <w:rFonts w:ascii="Arial" w:eastAsia="SimHei" w:hAnsi="Arial" w:cs="Arial"/>
                    <w:b/>
                    <w:bCs/>
                    <w:sz w:val="20"/>
                    <w:szCs w:val="20"/>
                  </w:rPr>
                </w:rPrChange>
              </w:rPr>
            </w:pPr>
          </w:p>
        </w:tc>
        <w:tc>
          <w:tcPr>
            <w:tcW w:w="699" w:type="dxa"/>
            <w:tcBorders>
              <w:top w:val="nil"/>
              <w:left w:val="nil"/>
              <w:bottom w:val="nil"/>
              <w:right w:val="nil"/>
            </w:tcBorders>
            <w:shd w:val="clear" w:color="auto" w:fill="E6E6E6"/>
            <w:vAlign w:val="center"/>
            <w:tcPrChange w:id="6274" w:author="만든 이">
              <w:tcPr>
                <w:tcW w:w="699" w:type="dxa"/>
                <w:tcBorders>
                  <w:top w:val="nil"/>
                  <w:left w:val="nil"/>
                  <w:bottom w:val="nil"/>
                  <w:right w:val="nil"/>
                </w:tcBorders>
                <w:shd w:val="clear" w:color="auto" w:fill="E6E6E6"/>
                <w:vAlign w:val="center"/>
              </w:tcPr>
            </w:tcPrChange>
          </w:tcPr>
          <w:p w14:paraId="45AD7E22" w14:textId="77777777" w:rsidR="00412CEF" w:rsidRPr="00870845" w:rsidRDefault="00412CEF" w:rsidP="00BA5FD2">
            <w:pPr>
              <w:suppressAutoHyphens/>
              <w:jc w:val="center"/>
              <w:rPr>
                <w:ins w:id="6275" w:author="만든 이"/>
                <w:rFonts w:eastAsia="SimHei"/>
                <w:b/>
                <w:bCs/>
                <w:rPrChange w:id="6276" w:author="만든 이">
                  <w:rPr>
                    <w:ins w:id="6277" w:author="만든 이"/>
                    <w:rFonts w:ascii="Arial" w:eastAsia="SimHei" w:hAnsi="Arial" w:cs="Arial"/>
                    <w:b/>
                    <w:bCs/>
                    <w:sz w:val="20"/>
                    <w:szCs w:val="20"/>
                  </w:rPr>
                </w:rPrChange>
              </w:rPr>
            </w:pPr>
          </w:p>
        </w:tc>
        <w:tc>
          <w:tcPr>
            <w:tcW w:w="1548" w:type="dxa"/>
            <w:tcBorders>
              <w:top w:val="nil"/>
              <w:left w:val="nil"/>
              <w:bottom w:val="nil"/>
              <w:right w:val="nil"/>
            </w:tcBorders>
            <w:shd w:val="clear" w:color="auto" w:fill="E6E6E6"/>
            <w:vAlign w:val="center"/>
            <w:tcPrChange w:id="6278" w:author="만든 이">
              <w:tcPr>
                <w:tcW w:w="1548" w:type="dxa"/>
                <w:gridSpan w:val="2"/>
                <w:tcBorders>
                  <w:top w:val="nil"/>
                  <w:left w:val="nil"/>
                  <w:bottom w:val="nil"/>
                  <w:right w:val="nil"/>
                </w:tcBorders>
                <w:shd w:val="clear" w:color="auto" w:fill="E6E6E6"/>
                <w:vAlign w:val="center"/>
              </w:tcPr>
            </w:tcPrChange>
          </w:tcPr>
          <w:p w14:paraId="2BCCC5E7" w14:textId="77777777" w:rsidR="00412CEF" w:rsidRPr="00870845" w:rsidRDefault="00412CEF" w:rsidP="00BA5FD2">
            <w:pPr>
              <w:suppressAutoHyphens/>
              <w:jc w:val="center"/>
              <w:rPr>
                <w:ins w:id="6279" w:author="만든 이"/>
                <w:rFonts w:eastAsia="SimHei"/>
                <w:b/>
                <w:bCs/>
                <w:rPrChange w:id="6280" w:author="만든 이">
                  <w:rPr>
                    <w:ins w:id="6281" w:author="만든 이"/>
                    <w:rFonts w:ascii="Arial" w:eastAsia="SimHei" w:hAnsi="Arial" w:cs="Arial"/>
                    <w:b/>
                    <w:bCs/>
                    <w:sz w:val="20"/>
                    <w:szCs w:val="20"/>
                  </w:rPr>
                </w:rPrChange>
              </w:rPr>
            </w:pPr>
            <w:ins w:id="6282" w:author="만든 이">
              <w:r w:rsidRPr="00870845">
                <w:rPr>
                  <w:noProof/>
                  <w:rPrChange w:id="6283" w:author="만든 이">
                    <w:rPr>
                      <w:rFonts w:ascii="Arial" w:hAnsi="Arial"/>
                      <w:noProof/>
                      <w:sz w:val="20"/>
                    </w:rPr>
                  </w:rPrChange>
                </w:rPr>
                <w:drawing>
                  <wp:inline distT="0" distB="0" distL="0" distR="0" wp14:anchorId="6F683100" wp14:editId="0B2CC02B">
                    <wp:extent cx="254635" cy="254635"/>
                    <wp:effectExtent l="0" t="0" r="0" b="0"/>
                    <wp:docPr id="1878923101"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6284" w:author="만든 이">
                    <w:rPr>
                      <w:rFonts w:ascii="Arial" w:hAnsi="Arial"/>
                      <w:noProof/>
                      <w:sz w:val="20"/>
                    </w:rPr>
                  </w:rPrChange>
                </w:rPr>
                <w:drawing>
                  <wp:inline distT="0" distB="0" distL="0" distR="0" wp14:anchorId="4ED4EC24" wp14:editId="5973F599">
                    <wp:extent cx="254635" cy="254635"/>
                    <wp:effectExtent l="0" t="0" r="0" b="0"/>
                    <wp:docPr id="643017261"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6285" w:author="만든 이">
              <w:tcPr>
                <w:tcW w:w="385" w:type="dxa"/>
                <w:tcBorders>
                  <w:top w:val="nil"/>
                  <w:left w:val="nil"/>
                  <w:bottom w:val="nil"/>
                  <w:right w:val="nil"/>
                </w:tcBorders>
                <w:shd w:val="clear" w:color="auto" w:fill="E6E6E6"/>
                <w:vAlign w:val="center"/>
              </w:tcPr>
            </w:tcPrChange>
          </w:tcPr>
          <w:p w14:paraId="69D109CE" w14:textId="77777777" w:rsidR="00412CEF" w:rsidRPr="00870845" w:rsidRDefault="00412CEF" w:rsidP="00BA5FD2">
            <w:pPr>
              <w:suppressAutoHyphens/>
              <w:jc w:val="center"/>
              <w:rPr>
                <w:ins w:id="6286" w:author="만든 이"/>
                <w:rFonts w:eastAsia="SimHei"/>
                <w:b/>
                <w:bCs/>
                <w:lang w:val="en-GB"/>
                <w:rPrChange w:id="6287" w:author="만든 이">
                  <w:rPr>
                    <w:ins w:id="6288"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6289" w:author="만든 이">
              <w:tcPr>
                <w:tcW w:w="1761" w:type="dxa"/>
                <w:tcBorders>
                  <w:top w:val="nil"/>
                  <w:left w:val="nil"/>
                  <w:bottom w:val="nil"/>
                </w:tcBorders>
                <w:shd w:val="clear" w:color="auto" w:fill="E6E6E6"/>
                <w:vAlign w:val="center"/>
              </w:tcPr>
            </w:tcPrChange>
          </w:tcPr>
          <w:p w14:paraId="13720A57" w14:textId="77777777" w:rsidR="00412CEF" w:rsidRPr="00870845" w:rsidRDefault="00412CEF" w:rsidP="00BA5FD2">
            <w:pPr>
              <w:suppressAutoHyphens/>
              <w:jc w:val="center"/>
              <w:rPr>
                <w:ins w:id="6290" w:author="만든 이"/>
                <w:rFonts w:eastAsia="SimHei"/>
                <w:b/>
                <w:noProof/>
                <w:lang w:val="en-US" w:eastAsia="ko-KR"/>
                <w:rPrChange w:id="6291" w:author="만든 이">
                  <w:rPr>
                    <w:ins w:id="6292" w:author="만든 이"/>
                    <w:rFonts w:ascii="Arial" w:eastAsia="SimHei" w:hAnsi="Arial" w:cs="Arial"/>
                    <w:b/>
                    <w:noProof/>
                    <w:sz w:val="20"/>
                    <w:szCs w:val="20"/>
                    <w:lang w:val="en-US" w:eastAsia="ko-KR"/>
                  </w:rPr>
                </w:rPrChange>
              </w:rPr>
            </w:pPr>
          </w:p>
        </w:tc>
      </w:tr>
      <w:tr w:rsidR="00412CEF" w:rsidRPr="00CC5B00" w14:paraId="13B0725C" w14:textId="77777777" w:rsidTr="00870845">
        <w:trPr>
          <w:cantSplit/>
          <w:jc w:val="center"/>
          <w:ins w:id="6293" w:author="만든 이"/>
          <w:trPrChange w:id="6294" w:author="만든 이">
            <w:trPr>
              <w:gridAfter w:val="0"/>
              <w:cantSplit/>
              <w:jc w:val="center"/>
            </w:trPr>
          </w:trPrChange>
        </w:trPr>
        <w:tc>
          <w:tcPr>
            <w:tcW w:w="3557" w:type="dxa"/>
            <w:tcBorders>
              <w:top w:val="nil"/>
              <w:bottom w:val="nil"/>
            </w:tcBorders>
            <w:tcPrChange w:id="6295" w:author="만든 이">
              <w:tcPr>
                <w:tcW w:w="1420" w:type="dxa"/>
                <w:tcBorders>
                  <w:top w:val="nil"/>
                  <w:bottom w:val="nil"/>
                </w:tcBorders>
              </w:tcPr>
            </w:tcPrChange>
          </w:tcPr>
          <w:p w14:paraId="7A9066CD" w14:textId="77777777" w:rsidR="00683A8D" w:rsidRPr="00870845" w:rsidRDefault="00412CEF" w:rsidP="00BA5FD2">
            <w:pPr>
              <w:suppressAutoHyphens/>
              <w:jc w:val="center"/>
              <w:rPr>
                <w:ins w:id="6296" w:author="만든 이"/>
                <w:rFonts w:eastAsia="맑은 고딕"/>
                <w:b/>
                <w:lang w:eastAsia="ko-KR"/>
                <w:rPrChange w:id="6297" w:author="만든 이">
                  <w:rPr>
                    <w:ins w:id="6298" w:author="만든 이"/>
                    <w:rFonts w:ascii="Arial" w:eastAsia="맑은 고딕" w:hAnsi="Arial"/>
                    <w:b/>
                    <w:sz w:val="20"/>
                    <w:lang w:eastAsia="ko-KR"/>
                  </w:rPr>
                </w:rPrChange>
              </w:rPr>
            </w:pPr>
            <w:ins w:id="6299" w:author="만든 이">
              <w:r w:rsidRPr="00870845">
                <w:rPr>
                  <w:b/>
                  <w:rPrChange w:id="6300" w:author="만든 이">
                    <w:rPr>
                      <w:rFonts w:ascii="Arial" w:hAnsi="Arial"/>
                      <w:b/>
                      <w:sz w:val="20"/>
                    </w:rPr>
                  </w:rPrChange>
                </w:rPr>
                <w:t xml:space="preserve">375 </w:t>
              </w:r>
            </w:ins>
          </w:p>
          <w:p w14:paraId="342C5A3B" w14:textId="4DE58E49" w:rsidR="00412CEF" w:rsidRPr="00870845" w:rsidRDefault="00412CEF" w:rsidP="00BA5FD2">
            <w:pPr>
              <w:suppressAutoHyphens/>
              <w:jc w:val="center"/>
              <w:rPr>
                <w:ins w:id="6301" w:author="만든 이"/>
                <w:rFonts w:eastAsia="SimHei"/>
                <w:b/>
                <w:bCs/>
                <w:rPrChange w:id="6302" w:author="만든 이">
                  <w:rPr>
                    <w:ins w:id="6303" w:author="만든 이"/>
                    <w:rFonts w:ascii="Arial" w:eastAsia="SimHei" w:hAnsi="Arial" w:cs="Arial"/>
                    <w:b/>
                    <w:bCs/>
                    <w:sz w:val="20"/>
                    <w:szCs w:val="20"/>
                  </w:rPr>
                </w:rPrChange>
              </w:rPr>
            </w:pPr>
            <w:ins w:id="6304" w:author="만든 이">
              <w:r w:rsidRPr="00870845">
                <w:rPr>
                  <w:b/>
                  <w:rPrChange w:id="6305" w:author="만든 이">
                    <w:rPr>
                      <w:rFonts w:ascii="Arial" w:hAnsi="Arial"/>
                      <w:b/>
                      <w:sz w:val="20"/>
                    </w:rPr>
                  </w:rPrChange>
                </w:rPr>
                <w:t>(12 anni e oltre)</w:t>
              </w:r>
            </w:ins>
          </w:p>
        </w:tc>
        <w:tc>
          <w:tcPr>
            <w:tcW w:w="850" w:type="dxa"/>
            <w:tcBorders>
              <w:top w:val="nil"/>
              <w:bottom w:val="nil"/>
              <w:right w:val="nil"/>
            </w:tcBorders>
            <w:vAlign w:val="center"/>
            <w:tcPrChange w:id="6306" w:author="만든 이">
              <w:tcPr>
                <w:tcW w:w="850" w:type="dxa"/>
                <w:tcBorders>
                  <w:top w:val="nil"/>
                  <w:bottom w:val="nil"/>
                  <w:right w:val="nil"/>
                </w:tcBorders>
                <w:vAlign w:val="center"/>
              </w:tcPr>
            </w:tcPrChange>
          </w:tcPr>
          <w:p w14:paraId="248E4A40" w14:textId="77777777" w:rsidR="00412CEF" w:rsidRPr="00870845" w:rsidRDefault="00412CEF" w:rsidP="00BA5FD2">
            <w:pPr>
              <w:suppressAutoHyphens/>
              <w:jc w:val="center"/>
              <w:rPr>
                <w:ins w:id="6307" w:author="만든 이"/>
                <w:rFonts w:eastAsia="SimHei"/>
                <w:noProof/>
                <w:rPrChange w:id="6308" w:author="만든 이">
                  <w:rPr>
                    <w:ins w:id="6309" w:author="만든 이"/>
                    <w:rFonts w:ascii="Arial" w:eastAsia="SimHei" w:hAnsi="Arial" w:cs="Arial"/>
                    <w:noProof/>
                    <w:sz w:val="20"/>
                    <w:szCs w:val="20"/>
                  </w:rPr>
                </w:rPrChange>
              </w:rPr>
            </w:pPr>
            <w:ins w:id="6310" w:author="만든 이">
              <w:r w:rsidRPr="00870845">
                <w:rPr>
                  <w:b/>
                  <w:noProof/>
                  <w:rPrChange w:id="6311" w:author="만든 이">
                    <w:rPr>
                      <w:rFonts w:ascii="Arial" w:hAnsi="Arial"/>
                      <w:b/>
                      <w:noProof/>
                      <w:sz w:val="20"/>
                    </w:rPr>
                  </w:rPrChange>
                </w:rPr>
                <w:drawing>
                  <wp:inline distT="0" distB="0" distL="0" distR="0" wp14:anchorId="50A1C439" wp14:editId="68F1B025">
                    <wp:extent cx="254635" cy="254635"/>
                    <wp:effectExtent l="0" t="0" r="0" b="0"/>
                    <wp:docPr id="1632117735"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6312" w:author="만든 이">
              <w:tcPr>
                <w:tcW w:w="699" w:type="dxa"/>
                <w:tcBorders>
                  <w:top w:val="nil"/>
                  <w:left w:val="nil"/>
                  <w:bottom w:val="nil"/>
                  <w:right w:val="nil"/>
                </w:tcBorders>
                <w:vAlign w:val="center"/>
              </w:tcPr>
            </w:tcPrChange>
          </w:tcPr>
          <w:p w14:paraId="01C3314D" w14:textId="77777777" w:rsidR="00412CEF" w:rsidRPr="00870845" w:rsidRDefault="00412CEF" w:rsidP="00BA5FD2">
            <w:pPr>
              <w:suppressAutoHyphens/>
              <w:jc w:val="center"/>
              <w:rPr>
                <w:ins w:id="6313" w:author="만든 이"/>
                <w:rFonts w:eastAsia="SimHei"/>
                <w:noProof/>
                <w:lang w:val="en-US"/>
                <w:rPrChange w:id="6314" w:author="만든 이">
                  <w:rPr>
                    <w:ins w:id="6315"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6316" w:author="만든 이">
              <w:tcPr>
                <w:tcW w:w="1548" w:type="dxa"/>
                <w:gridSpan w:val="2"/>
                <w:tcBorders>
                  <w:top w:val="nil"/>
                  <w:left w:val="nil"/>
                  <w:bottom w:val="nil"/>
                  <w:right w:val="nil"/>
                </w:tcBorders>
                <w:vAlign w:val="center"/>
              </w:tcPr>
            </w:tcPrChange>
          </w:tcPr>
          <w:p w14:paraId="3847055B" w14:textId="77777777" w:rsidR="00412CEF" w:rsidRPr="00870845" w:rsidRDefault="00412CEF" w:rsidP="00BA5FD2">
            <w:pPr>
              <w:suppressAutoHyphens/>
              <w:jc w:val="center"/>
              <w:rPr>
                <w:ins w:id="6317" w:author="만든 이"/>
                <w:rFonts w:eastAsia="SimHei"/>
                <w:noProof/>
                <w:rPrChange w:id="6318" w:author="만든 이">
                  <w:rPr>
                    <w:ins w:id="6319" w:author="만든 이"/>
                    <w:rFonts w:ascii="Arial" w:eastAsia="SimHei" w:hAnsi="Arial" w:cs="Arial"/>
                    <w:noProof/>
                    <w:sz w:val="20"/>
                    <w:szCs w:val="20"/>
                  </w:rPr>
                </w:rPrChange>
              </w:rPr>
            </w:pPr>
            <w:ins w:id="6320" w:author="만든 이">
              <w:r w:rsidRPr="00870845">
                <w:rPr>
                  <w:b/>
                  <w:rPrChange w:id="6321" w:author="만든 이">
                    <w:rPr>
                      <w:rFonts w:ascii="Arial" w:hAnsi="Arial"/>
                      <w:b/>
                      <w:sz w:val="20"/>
                    </w:rPr>
                  </w:rPrChange>
                </w:rPr>
                <w:t>+</w:t>
              </w:r>
            </w:ins>
          </w:p>
        </w:tc>
        <w:tc>
          <w:tcPr>
            <w:tcW w:w="385" w:type="dxa"/>
            <w:tcBorders>
              <w:top w:val="nil"/>
              <w:left w:val="nil"/>
              <w:bottom w:val="nil"/>
              <w:right w:val="nil"/>
            </w:tcBorders>
            <w:vAlign w:val="center"/>
            <w:tcPrChange w:id="6322" w:author="만든 이">
              <w:tcPr>
                <w:tcW w:w="385" w:type="dxa"/>
                <w:tcBorders>
                  <w:top w:val="nil"/>
                  <w:left w:val="nil"/>
                  <w:bottom w:val="nil"/>
                  <w:right w:val="nil"/>
                </w:tcBorders>
                <w:vAlign w:val="center"/>
              </w:tcPr>
            </w:tcPrChange>
          </w:tcPr>
          <w:p w14:paraId="17A53840" w14:textId="77777777" w:rsidR="00412CEF" w:rsidRPr="00870845" w:rsidRDefault="00412CEF" w:rsidP="00BA5FD2">
            <w:pPr>
              <w:suppressAutoHyphens/>
              <w:jc w:val="center"/>
              <w:rPr>
                <w:ins w:id="6323" w:author="만든 이"/>
                <w:rFonts w:eastAsia="SimHei"/>
                <w:noProof/>
                <w:lang w:val="en-US"/>
                <w:rPrChange w:id="6324" w:author="만든 이">
                  <w:rPr>
                    <w:ins w:id="6325"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6326" w:author="만든 이">
              <w:tcPr>
                <w:tcW w:w="1761" w:type="dxa"/>
                <w:tcBorders>
                  <w:top w:val="nil"/>
                  <w:left w:val="nil"/>
                  <w:bottom w:val="nil"/>
                </w:tcBorders>
                <w:vAlign w:val="center"/>
              </w:tcPr>
            </w:tcPrChange>
          </w:tcPr>
          <w:p w14:paraId="386B9E9B" w14:textId="77777777" w:rsidR="00412CEF" w:rsidRPr="00870845" w:rsidRDefault="00412CEF" w:rsidP="00BA5FD2">
            <w:pPr>
              <w:suppressAutoHyphens/>
              <w:jc w:val="center"/>
              <w:rPr>
                <w:ins w:id="6327" w:author="만든 이"/>
                <w:rFonts w:eastAsia="SimHei"/>
                <w:noProof/>
                <w:rPrChange w:id="6328" w:author="만든 이">
                  <w:rPr>
                    <w:ins w:id="6329" w:author="만든 이"/>
                    <w:rFonts w:ascii="Arial" w:eastAsia="SimHei" w:hAnsi="Arial" w:cs="Arial"/>
                    <w:noProof/>
                    <w:sz w:val="20"/>
                    <w:szCs w:val="20"/>
                  </w:rPr>
                </w:rPrChange>
              </w:rPr>
            </w:pPr>
            <w:ins w:id="6330" w:author="만든 이">
              <w:r w:rsidRPr="00870845">
                <w:rPr>
                  <w:b/>
                  <w:noProof/>
                  <w:rPrChange w:id="6331" w:author="만든 이">
                    <w:rPr>
                      <w:rFonts w:ascii="Arial" w:hAnsi="Arial"/>
                      <w:b/>
                      <w:noProof/>
                      <w:sz w:val="20"/>
                    </w:rPr>
                  </w:rPrChange>
                </w:rPr>
                <w:drawing>
                  <wp:inline distT="0" distB="0" distL="0" distR="0" wp14:anchorId="1AFF7BCC" wp14:editId="563CFA5B">
                    <wp:extent cx="254635" cy="242509"/>
                    <wp:effectExtent l="0" t="0" r="0" b="5715"/>
                    <wp:docPr id="179124565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2CEF" w:rsidRPr="00CC5B00" w14:paraId="1E6163C3" w14:textId="77777777" w:rsidTr="00870845">
        <w:trPr>
          <w:cantSplit/>
          <w:jc w:val="center"/>
          <w:ins w:id="6332" w:author="만든 이"/>
          <w:trPrChange w:id="6333" w:author="만든 이">
            <w:trPr>
              <w:gridAfter w:val="0"/>
              <w:cantSplit/>
              <w:jc w:val="center"/>
            </w:trPr>
          </w:trPrChange>
        </w:trPr>
        <w:tc>
          <w:tcPr>
            <w:tcW w:w="3557" w:type="dxa"/>
            <w:tcBorders>
              <w:top w:val="nil"/>
              <w:bottom w:val="nil"/>
            </w:tcBorders>
            <w:shd w:val="clear" w:color="auto" w:fill="E6E6E6"/>
            <w:tcPrChange w:id="6334" w:author="만든 이">
              <w:tcPr>
                <w:tcW w:w="1420" w:type="dxa"/>
                <w:tcBorders>
                  <w:top w:val="nil"/>
                  <w:bottom w:val="nil"/>
                </w:tcBorders>
                <w:shd w:val="clear" w:color="auto" w:fill="E6E6E6"/>
              </w:tcPr>
            </w:tcPrChange>
          </w:tcPr>
          <w:p w14:paraId="65676BD0" w14:textId="77777777" w:rsidR="00683A8D" w:rsidRPr="00870845" w:rsidRDefault="00412CEF" w:rsidP="00BA5FD2">
            <w:pPr>
              <w:suppressAutoHyphens/>
              <w:jc w:val="center"/>
              <w:rPr>
                <w:ins w:id="6335" w:author="만든 이"/>
                <w:rFonts w:eastAsia="맑은 고딕"/>
                <w:b/>
                <w:lang w:eastAsia="ko-KR"/>
                <w:rPrChange w:id="6336" w:author="만든 이">
                  <w:rPr>
                    <w:ins w:id="6337" w:author="만든 이"/>
                    <w:rFonts w:ascii="Arial" w:eastAsia="맑은 고딕" w:hAnsi="Arial"/>
                    <w:b/>
                    <w:sz w:val="20"/>
                    <w:lang w:eastAsia="ko-KR"/>
                  </w:rPr>
                </w:rPrChange>
              </w:rPr>
            </w:pPr>
            <w:ins w:id="6338" w:author="만든 이">
              <w:r w:rsidRPr="00870845">
                <w:rPr>
                  <w:b/>
                  <w:rPrChange w:id="6339" w:author="만든 이">
                    <w:rPr>
                      <w:rFonts w:ascii="Arial" w:hAnsi="Arial"/>
                      <w:b/>
                      <w:sz w:val="20"/>
                    </w:rPr>
                  </w:rPrChange>
                </w:rPr>
                <w:t xml:space="preserve">375 </w:t>
              </w:r>
            </w:ins>
          </w:p>
          <w:p w14:paraId="731FE2EC" w14:textId="5963D175" w:rsidR="00412CEF" w:rsidRPr="00870845" w:rsidRDefault="00412CEF" w:rsidP="00BA5FD2">
            <w:pPr>
              <w:suppressAutoHyphens/>
              <w:jc w:val="center"/>
              <w:rPr>
                <w:ins w:id="6340" w:author="만든 이"/>
                <w:rFonts w:eastAsia="SimHei"/>
                <w:b/>
                <w:bCs/>
                <w:rPrChange w:id="6341" w:author="만든 이">
                  <w:rPr>
                    <w:ins w:id="6342" w:author="만든 이"/>
                    <w:rFonts w:ascii="Arial" w:eastAsia="SimHei" w:hAnsi="Arial" w:cs="Arial"/>
                    <w:b/>
                    <w:bCs/>
                    <w:sz w:val="20"/>
                    <w:szCs w:val="20"/>
                  </w:rPr>
                </w:rPrChange>
              </w:rPr>
            </w:pPr>
            <w:ins w:id="6343" w:author="만든 이">
              <w:r w:rsidRPr="00870845">
                <w:rPr>
                  <w:b/>
                  <w:rPrChange w:id="6344" w:author="만든 이">
                    <w:rPr>
                      <w:rFonts w:ascii="Arial" w:hAnsi="Arial"/>
                      <w:b/>
                      <w:sz w:val="20"/>
                    </w:rPr>
                  </w:rPrChange>
                </w:rPr>
                <w:t>(bambini di età inferiore a 12 anni)</w:t>
              </w:r>
            </w:ins>
          </w:p>
        </w:tc>
        <w:tc>
          <w:tcPr>
            <w:tcW w:w="850" w:type="dxa"/>
            <w:tcBorders>
              <w:top w:val="nil"/>
              <w:bottom w:val="nil"/>
              <w:right w:val="nil"/>
            </w:tcBorders>
            <w:shd w:val="clear" w:color="auto" w:fill="E6E6E6"/>
            <w:vAlign w:val="center"/>
            <w:tcPrChange w:id="6345" w:author="만든 이">
              <w:tcPr>
                <w:tcW w:w="850" w:type="dxa"/>
                <w:tcBorders>
                  <w:top w:val="nil"/>
                  <w:bottom w:val="nil"/>
                  <w:right w:val="nil"/>
                </w:tcBorders>
                <w:shd w:val="clear" w:color="auto" w:fill="E6E6E6"/>
                <w:vAlign w:val="center"/>
              </w:tcPr>
            </w:tcPrChange>
          </w:tcPr>
          <w:p w14:paraId="29517E15" w14:textId="77777777" w:rsidR="00412CEF" w:rsidRPr="00870845" w:rsidRDefault="00412CEF" w:rsidP="00BA5FD2">
            <w:pPr>
              <w:suppressAutoHyphens/>
              <w:jc w:val="center"/>
              <w:rPr>
                <w:ins w:id="6346" w:author="만든 이"/>
                <w:rFonts w:eastAsia="SimHei"/>
                <w:noProof/>
                <w:rPrChange w:id="6347" w:author="만든 이">
                  <w:rPr>
                    <w:ins w:id="6348" w:author="만든 이"/>
                    <w:rFonts w:ascii="Arial" w:eastAsia="SimHei" w:hAnsi="Arial" w:cs="Arial"/>
                    <w:noProof/>
                    <w:sz w:val="20"/>
                    <w:szCs w:val="20"/>
                  </w:rPr>
                </w:rPrChange>
              </w:rPr>
            </w:pPr>
            <w:ins w:id="6349" w:author="만든 이">
              <w:r w:rsidRPr="00870845">
                <w:rPr>
                  <w:noProof/>
                  <w:rPrChange w:id="6350" w:author="만든 이">
                    <w:rPr>
                      <w:rFonts w:ascii="Arial" w:hAnsi="Arial"/>
                      <w:noProof/>
                      <w:sz w:val="20"/>
                    </w:rPr>
                  </w:rPrChange>
                </w:rPr>
                <w:drawing>
                  <wp:inline distT="0" distB="0" distL="0" distR="0" wp14:anchorId="7C5D4634" wp14:editId="215B2E3B">
                    <wp:extent cx="254635" cy="254635"/>
                    <wp:effectExtent l="0" t="0" r="0" b="0"/>
                    <wp:docPr id="570624244"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6351" w:author="만든 이">
              <w:tcPr>
                <w:tcW w:w="699" w:type="dxa"/>
                <w:tcBorders>
                  <w:top w:val="nil"/>
                  <w:left w:val="nil"/>
                  <w:bottom w:val="nil"/>
                  <w:right w:val="nil"/>
                </w:tcBorders>
                <w:shd w:val="clear" w:color="auto" w:fill="E6E6E6"/>
                <w:vAlign w:val="center"/>
              </w:tcPr>
            </w:tcPrChange>
          </w:tcPr>
          <w:p w14:paraId="365EB955" w14:textId="77777777" w:rsidR="00412CEF" w:rsidRPr="00870845" w:rsidRDefault="00412CEF" w:rsidP="00BA5FD2">
            <w:pPr>
              <w:suppressAutoHyphens/>
              <w:jc w:val="center"/>
              <w:rPr>
                <w:ins w:id="6352" w:author="만든 이"/>
                <w:rFonts w:eastAsia="SimHei"/>
                <w:noProof/>
                <w:rPrChange w:id="6353" w:author="만든 이">
                  <w:rPr>
                    <w:ins w:id="6354" w:author="만든 이"/>
                    <w:rFonts w:ascii="Arial" w:eastAsia="SimHei" w:hAnsi="Arial" w:cs="Arial"/>
                    <w:noProof/>
                    <w:sz w:val="20"/>
                    <w:szCs w:val="20"/>
                  </w:rPr>
                </w:rPrChange>
              </w:rPr>
            </w:pPr>
            <w:ins w:id="6355" w:author="만든 이">
              <w:r w:rsidRPr="00870845">
                <w:rPr>
                  <w:b/>
                  <w:rPrChange w:id="6356"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6357" w:author="만든 이">
              <w:tcPr>
                <w:tcW w:w="1548" w:type="dxa"/>
                <w:gridSpan w:val="2"/>
                <w:tcBorders>
                  <w:top w:val="nil"/>
                  <w:left w:val="nil"/>
                  <w:bottom w:val="nil"/>
                  <w:right w:val="nil"/>
                </w:tcBorders>
                <w:shd w:val="clear" w:color="auto" w:fill="E6E6E6"/>
                <w:vAlign w:val="center"/>
              </w:tcPr>
            </w:tcPrChange>
          </w:tcPr>
          <w:p w14:paraId="6AF8B337" w14:textId="77777777" w:rsidR="00412CEF" w:rsidRPr="00870845" w:rsidRDefault="00412CEF" w:rsidP="00BA5FD2">
            <w:pPr>
              <w:suppressAutoHyphens/>
              <w:jc w:val="center"/>
              <w:rPr>
                <w:ins w:id="6358" w:author="만든 이"/>
                <w:rFonts w:eastAsia="SimHei"/>
                <w:noProof/>
                <w:rPrChange w:id="6359" w:author="만든 이">
                  <w:rPr>
                    <w:ins w:id="6360" w:author="만든 이"/>
                    <w:rFonts w:ascii="Arial" w:eastAsia="SimHei" w:hAnsi="Arial" w:cs="Arial"/>
                    <w:noProof/>
                    <w:sz w:val="20"/>
                    <w:szCs w:val="20"/>
                  </w:rPr>
                </w:rPrChange>
              </w:rPr>
            </w:pPr>
            <w:ins w:id="6361" w:author="만든 이">
              <w:r w:rsidRPr="00870845">
                <w:rPr>
                  <w:noProof/>
                  <w:rPrChange w:id="6362" w:author="만든 이">
                    <w:rPr>
                      <w:rFonts w:ascii="Arial" w:hAnsi="Arial"/>
                      <w:noProof/>
                      <w:sz w:val="20"/>
                    </w:rPr>
                  </w:rPrChange>
                </w:rPr>
                <w:drawing>
                  <wp:inline distT="0" distB="0" distL="0" distR="0" wp14:anchorId="4209524B" wp14:editId="7AA6DE4F">
                    <wp:extent cx="254635" cy="254635"/>
                    <wp:effectExtent l="0" t="0" r="0" b="0"/>
                    <wp:docPr id="720573388"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6363" w:author="만든 이">
                    <w:rPr>
                      <w:rFonts w:ascii="Arial" w:hAnsi="Arial"/>
                      <w:noProof/>
                      <w:sz w:val="20"/>
                    </w:rPr>
                  </w:rPrChange>
                </w:rPr>
                <w:drawing>
                  <wp:inline distT="0" distB="0" distL="0" distR="0" wp14:anchorId="6EAB7F72" wp14:editId="44453745">
                    <wp:extent cx="254635" cy="254635"/>
                    <wp:effectExtent l="0" t="0" r="0" b="0"/>
                    <wp:docPr id="197131415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6364" w:author="만든 이">
              <w:tcPr>
                <w:tcW w:w="385" w:type="dxa"/>
                <w:tcBorders>
                  <w:top w:val="nil"/>
                  <w:left w:val="nil"/>
                  <w:bottom w:val="nil"/>
                  <w:right w:val="nil"/>
                </w:tcBorders>
                <w:shd w:val="clear" w:color="auto" w:fill="E6E6E6"/>
                <w:vAlign w:val="center"/>
              </w:tcPr>
            </w:tcPrChange>
          </w:tcPr>
          <w:p w14:paraId="62002DCE" w14:textId="77777777" w:rsidR="00412CEF" w:rsidRPr="00870845" w:rsidRDefault="00412CEF" w:rsidP="00BA5FD2">
            <w:pPr>
              <w:suppressAutoHyphens/>
              <w:jc w:val="center"/>
              <w:rPr>
                <w:ins w:id="6365" w:author="만든 이"/>
                <w:rFonts w:eastAsia="SimHei"/>
                <w:noProof/>
                <w:lang w:val="en-US"/>
                <w:rPrChange w:id="6366" w:author="만든 이">
                  <w:rPr>
                    <w:ins w:id="6367"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6368" w:author="만든 이">
              <w:tcPr>
                <w:tcW w:w="1761" w:type="dxa"/>
                <w:tcBorders>
                  <w:top w:val="nil"/>
                  <w:left w:val="nil"/>
                  <w:bottom w:val="nil"/>
                </w:tcBorders>
                <w:shd w:val="clear" w:color="auto" w:fill="E6E6E6"/>
                <w:vAlign w:val="center"/>
              </w:tcPr>
            </w:tcPrChange>
          </w:tcPr>
          <w:p w14:paraId="3BEA162C" w14:textId="77777777" w:rsidR="00412CEF" w:rsidRPr="00870845" w:rsidRDefault="00412CEF" w:rsidP="00BA5FD2">
            <w:pPr>
              <w:suppressAutoHyphens/>
              <w:jc w:val="center"/>
              <w:rPr>
                <w:ins w:id="6369" w:author="만든 이"/>
                <w:rFonts w:eastAsia="SimHei"/>
                <w:noProof/>
                <w:lang w:val="en-US" w:eastAsia="ko-KR"/>
                <w:rPrChange w:id="6370" w:author="만든 이">
                  <w:rPr>
                    <w:ins w:id="6371" w:author="만든 이"/>
                    <w:rFonts w:ascii="Arial" w:eastAsia="SimHei" w:hAnsi="Arial" w:cs="Arial"/>
                    <w:noProof/>
                    <w:sz w:val="20"/>
                    <w:szCs w:val="20"/>
                    <w:lang w:val="en-US" w:eastAsia="ko-KR"/>
                  </w:rPr>
                </w:rPrChange>
              </w:rPr>
            </w:pPr>
          </w:p>
        </w:tc>
      </w:tr>
      <w:tr w:rsidR="00412CEF" w:rsidRPr="00CC5B00" w14:paraId="6914B618" w14:textId="77777777" w:rsidTr="00870845">
        <w:trPr>
          <w:cantSplit/>
          <w:jc w:val="center"/>
          <w:ins w:id="6372" w:author="만든 이"/>
          <w:trPrChange w:id="6373" w:author="만든 이">
            <w:trPr>
              <w:gridAfter w:val="0"/>
              <w:cantSplit/>
              <w:jc w:val="center"/>
            </w:trPr>
          </w:trPrChange>
        </w:trPr>
        <w:tc>
          <w:tcPr>
            <w:tcW w:w="3557" w:type="dxa"/>
            <w:tcBorders>
              <w:top w:val="nil"/>
              <w:bottom w:val="nil"/>
            </w:tcBorders>
            <w:tcPrChange w:id="6374" w:author="만든 이">
              <w:tcPr>
                <w:tcW w:w="1420" w:type="dxa"/>
                <w:tcBorders>
                  <w:top w:val="nil"/>
                </w:tcBorders>
              </w:tcPr>
            </w:tcPrChange>
          </w:tcPr>
          <w:p w14:paraId="212C1B64" w14:textId="77777777" w:rsidR="00683A8D" w:rsidRPr="00870845" w:rsidRDefault="00412CEF" w:rsidP="00BA5FD2">
            <w:pPr>
              <w:suppressAutoHyphens/>
              <w:jc w:val="center"/>
              <w:rPr>
                <w:ins w:id="6375" w:author="만든 이"/>
                <w:rFonts w:eastAsia="맑은 고딕"/>
                <w:b/>
                <w:lang w:eastAsia="ko-KR"/>
                <w:rPrChange w:id="6376" w:author="만든 이">
                  <w:rPr>
                    <w:ins w:id="6377" w:author="만든 이"/>
                    <w:rFonts w:ascii="Arial" w:eastAsia="맑은 고딕" w:hAnsi="Arial"/>
                    <w:b/>
                    <w:sz w:val="20"/>
                    <w:lang w:eastAsia="ko-KR"/>
                  </w:rPr>
                </w:rPrChange>
              </w:rPr>
            </w:pPr>
            <w:ins w:id="6378" w:author="만든 이">
              <w:r w:rsidRPr="00870845">
                <w:rPr>
                  <w:b/>
                  <w:rPrChange w:id="6379" w:author="만든 이">
                    <w:rPr>
                      <w:rFonts w:ascii="Arial" w:hAnsi="Arial"/>
                      <w:b/>
                      <w:sz w:val="20"/>
                    </w:rPr>
                  </w:rPrChange>
                </w:rPr>
                <w:t xml:space="preserve">450 </w:t>
              </w:r>
            </w:ins>
          </w:p>
          <w:p w14:paraId="193CF826" w14:textId="55D32B2C" w:rsidR="00412CEF" w:rsidRPr="00870845" w:rsidRDefault="00412CEF" w:rsidP="00BA5FD2">
            <w:pPr>
              <w:suppressAutoHyphens/>
              <w:jc w:val="center"/>
              <w:rPr>
                <w:ins w:id="6380" w:author="만든 이"/>
                <w:rFonts w:eastAsia="SimHei"/>
                <w:b/>
                <w:bCs/>
                <w:rPrChange w:id="6381" w:author="만든 이">
                  <w:rPr>
                    <w:ins w:id="6382" w:author="만든 이"/>
                    <w:rFonts w:ascii="Arial" w:eastAsia="SimHei" w:hAnsi="Arial" w:cs="Arial"/>
                    <w:b/>
                    <w:bCs/>
                    <w:sz w:val="20"/>
                    <w:szCs w:val="20"/>
                  </w:rPr>
                </w:rPrChange>
              </w:rPr>
            </w:pPr>
            <w:ins w:id="6383" w:author="만든 이">
              <w:r w:rsidRPr="00870845">
                <w:rPr>
                  <w:b/>
                  <w:rPrChange w:id="6384" w:author="만든 이">
                    <w:rPr>
                      <w:rFonts w:ascii="Arial" w:hAnsi="Arial"/>
                      <w:b/>
                      <w:sz w:val="20"/>
                    </w:rPr>
                  </w:rPrChange>
                </w:rPr>
                <w:t>(12 anni e oltre)</w:t>
              </w:r>
            </w:ins>
          </w:p>
        </w:tc>
        <w:tc>
          <w:tcPr>
            <w:tcW w:w="850" w:type="dxa"/>
            <w:tcBorders>
              <w:top w:val="nil"/>
              <w:bottom w:val="nil"/>
              <w:right w:val="nil"/>
            </w:tcBorders>
            <w:vAlign w:val="center"/>
            <w:tcPrChange w:id="6385" w:author="만든 이">
              <w:tcPr>
                <w:tcW w:w="850" w:type="dxa"/>
                <w:tcBorders>
                  <w:top w:val="nil"/>
                  <w:right w:val="nil"/>
                </w:tcBorders>
                <w:vAlign w:val="center"/>
              </w:tcPr>
            </w:tcPrChange>
          </w:tcPr>
          <w:p w14:paraId="53088825" w14:textId="77777777" w:rsidR="00412CEF" w:rsidRPr="00870845" w:rsidRDefault="00412CEF" w:rsidP="00BA5FD2">
            <w:pPr>
              <w:suppressAutoHyphens/>
              <w:jc w:val="center"/>
              <w:rPr>
                <w:ins w:id="6386" w:author="만든 이"/>
                <w:rFonts w:eastAsia="SimHei"/>
                <w:noProof/>
                <w:lang w:val="en-US"/>
                <w:rPrChange w:id="6387" w:author="만든 이">
                  <w:rPr>
                    <w:ins w:id="6388"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Change w:id="6389" w:author="만든 이">
              <w:tcPr>
                <w:tcW w:w="699" w:type="dxa"/>
                <w:tcBorders>
                  <w:top w:val="nil"/>
                  <w:left w:val="nil"/>
                  <w:right w:val="nil"/>
                </w:tcBorders>
                <w:vAlign w:val="center"/>
              </w:tcPr>
            </w:tcPrChange>
          </w:tcPr>
          <w:p w14:paraId="095BD214" w14:textId="77777777" w:rsidR="00412CEF" w:rsidRPr="00870845" w:rsidRDefault="00412CEF" w:rsidP="00BA5FD2">
            <w:pPr>
              <w:suppressAutoHyphens/>
              <w:jc w:val="center"/>
              <w:rPr>
                <w:ins w:id="6390" w:author="만든 이"/>
                <w:rFonts w:eastAsia="SimHei"/>
                <w:noProof/>
                <w:lang w:val="en-US"/>
                <w:rPrChange w:id="6391" w:author="만든 이">
                  <w:rPr>
                    <w:ins w:id="6392"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6393" w:author="만든 이">
              <w:tcPr>
                <w:tcW w:w="1548" w:type="dxa"/>
                <w:gridSpan w:val="2"/>
                <w:tcBorders>
                  <w:top w:val="nil"/>
                  <w:left w:val="nil"/>
                  <w:right w:val="nil"/>
                </w:tcBorders>
                <w:vAlign w:val="center"/>
              </w:tcPr>
            </w:tcPrChange>
          </w:tcPr>
          <w:p w14:paraId="22970C8E" w14:textId="77777777" w:rsidR="00412CEF" w:rsidRPr="00870845" w:rsidRDefault="00412CEF" w:rsidP="00BA5FD2">
            <w:pPr>
              <w:suppressAutoHyphens/>
              <w:jc w:val="center"/>
              <w:rPr>
                <w:ins w:id="6394" w:author="만든 이"/>
                <w:rFonts w:eastAsia="SimHei"/>
                <w:noProof/>
                <w:rPrChange w:id="6395" w:author="만든 이">
                  <w:rPr>
                    <w:ins w:id="6396" w:author="만든 이"/>
                    <w:rFonts w:ascii="Arial" w:eastAsia="SimHei" w:hAnsi="Arial" w:cs="Arial"/>
                    <w:noProof/>
                    <w:sz w:val="20"/>
                    <w:szCs w:val="20"/>
                  </w:rPr>
                </w:rPrChange>
              </w:rPr>
            </w:pPr>
            <w:ins w:id="6397" w:author="만든 이">
              <w:r w:rsidRPr="00870845">
                <w:rPr>
                  <w:noProof/>
                  <w:rPrChange w:id="6398" w:author="만든 이">
                    <w:rPr>
                      <w:rFonts w:ascii="Arial" w:hAnsi="Arial"/>
                      <w:noProof/>
                      <w:sz w:val="20"/>
                    </w:rPr>
                  </w:rPrChange>
                </w:rPr>
                <w:drawing>
                  <wp:inline distT="0" distB="0" distL="0" distR="0" wp14:anchorId="2E661979" wp14:editId="1DEC14C5">
                    <wp:extent cx="254635" cy="254635"/>
                    <wp:effectExtent l="0" t="0" r="0" b="0"/>
                    <wp:docPr id="59053144"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6399" w:author="만든 이">
              <w:tcPr>
                <w:tcW w:w="385" w:type="dxa"/>
                <w:tcBorders>
                  <w:top w:val="nil"/>
                  <w:left w:val="nil"/>
                  <w:right w:val="nil"/>
                </w:tcBorders>
                <w:vAlign w:val="center"/>
              </w:tcPr>
            </w:tcPrChange>
          </w:tcPr>
          <w:p w14:paraId="17C95B69" w14:textId="77777777" w:rsidR="00412CEF" w:rsidRPr="00870845" w:rsidRDefault="00412CEF" w:rsidP="00BA5FD2">
            <w:pPr>
              <w:suppressAutoHyphens/>
              <w:jc w:val="center"/>
              <w:rPr>
                <w:ins w:id="6400" w:author="만든 이"/>
                <w:rFonts w:eastAsia="SimHei"/>
                <w:noProof/>
                <w:rPrChange w:id="6401" w:author="만든 이">
                  <w:rPr>
                    <w:ins w:id="6402" w:author="만든 이"/>
                    <w:rFonts w:ascii="Arial" w:eastAsia="SimHei" w:hAnsi="Arial" w:cs="Arial"/>
                    <w:noProof/>
                    <w:sz w:val="20"/>
                    <w:szCs w:val="20"/>
                  </w:rPr>
                </w:rPrChange>
              </w:rPr>
            </w:pPr>
            <w:ins w:id="6403" w:author="만든 이">
              <w:r w:rsidRPr="00870845">
                <w:rPr>
                  <w:b/>
                  <w:rPrChange w:id="6404" w:author="만든 이">
                    <w:rPr>
                      <w:rFonts w:ascii="Arial" w:hAnsi="Arial"/>
                      <w:b/>
                      <w:sz w:val="20"/>
                    </w:rPr>
                  </w:rPrChange>
                </w:rPr>
                <w:t>+</w:t>
              </w:r>
            </w:ins>
          </w:p>
        </w:tc>
        <w:tc>
          <w:tcPr>
            <w:tcW w:w="1761" w:type="dxa"/>
            <w:tcBorders>
              <w:top w:val="nil"/>
              <w:left w:val="nil"/>
              <w:bottom w:val="nil"/>
            </w:tcBorders>
            <w:vAlign w:val="center"/>
            <w:tcPrChange w:id="6405" w:author="만든 이">
              <w:tcPr>
                <w:tcW w:w="1761" w:type="dxa"/>
                <w:tcBorders>
                  <w:top w:val="nil"/>
                  <w:left w:val="nil"/>
                </w:tcBorders>
                <w:vAlign w:val="center"/>
              </w:tcPr>
            </w:tcPrChange>
          </w:tcPr>
          <w:p w14:paraId="22C48AFC" w14:textId="77777777" w:rsidR="00412CEF" w:rsidRPr="00870845" w:rsidRDefault="00412CEF" w:rsidP="00BA5FD2">
            <w:pPr>
              <w:suppressAutoHyphens/>
              <w:jc w:val="center"/>
              <w:rPr>
                <w:ins w:id="6406" w:author="만든 이"/>
                <w:rFonts w:eastAsia="SimHei"/>
                <w:noProof/>
                <w:rPrChange w:id="6407" w:author="만든 이">
                  <w:rPr>
                    <w:ins w:id="6408" w:author="만든 이"/>
                    <w:rFonts w:ascii="Arial" w:eastAsia="SimHei" w:hAnsi="Arial" w:cs="Arial"/>
                    <w:noProof/>
                    <w:sz w:val="20"/>
                    <w:szCs w:val="20"/>
                  </w:rPr>
                </w:rPrChange>
              </w:rPr>
            </w:pPr>
            <w:ins w:id="6409" w:author="만든 이">
              <w:r w:rsidRPr="00870845">
                <w:rPr>
                  <w:b/>
                  <w:noProof/>
                  <w:rPrChange w:id="6410" w:author="만든 이">
                    <w:rPr>
                      <w:rFonts w:ascii="Arial" w:hAnsi="Arial"/>
                      <w:b/>
                      <w:noProof/>
                      <w:sz w:val="20"/>
                    </w:rPr>
                  </w:rPrChange>
                </w:rPr>
                <w:drawing>
                  <wp:inline distT="0" distB="0" distL="0" distR="0" wp14:anchorId="04E58CEE" wp14:editId="755C453F">
                    <wp:extent cx="254635" cy="242509"/>
                    <wp:effectExtent l="0" t="0" r="0" b="5715"/>
                    <wp:docPr id="33591693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2CEF" w:rsidRPr="00CC5B00" w14:paraId="10A16ACF" w14:textId="77777777" w:rsidTr="00870845">
        <w:trPr>
          <w:cantSplit/>
          <w:jc w:val="center"/>
          <w:ins w:id="6411" w:author="만든 이"/>
          <w:trPrChange w:id="6412" w:author="만든 이">
            <w:trPr>
              <w:gridAfter w:val="0"/>
              <w:cantSplit/>
              <w:jc w:val="center"/>
            </w:trPr>
          </w:trPrChange>
        </w:trPr>
        <w:tc>
          <w:tcPr>
            <w:tcW w:w="3557" w:type="dxa"/>
            <w:tcBorders>
              <w:top w:val="nil"/>
              <w:bottom w:val="nil"/>
            </w:tcBorders>
            <w:shd w:val="clear" w:color="auto" w:fill="E6E6E6"/>
            <w:tcPrChange w:id="6413" w:author="만든 이">
              <w:tcPr>
                <w:tcW w:w="1420" w:type="dxa"/>
                <w:tcBorders>
                  <w:top w:val="nil"/>
                  <w:bottom w:val="nil"/>
                </w:tcBorders>
                <w:shd w:val="clear" w:color="auto" w:fill="E6E6E6"/>
              </w:tcPr>
            </w:tcPrChange>
          </w:tcPr>
          <w:p w14:paraId="4C7B24EB" w14:textId="77777777" w:rsidR="00683A8D" w:rsidRPr="00870845" w:rsidRDefault="00412CEF" w:rsidP="00BA5FD2">
            <w:pPr>
              <w:suppressAutoHyphens/>
              <w:jc w:val="center"/>
              <w:rPr>
                <w:ins w:id="6414" w:author="만든 이"/>
                <w:rFonts w:eastAsia="맑은 고딕"/>
                <w:b/>
                <w:lang w:eastAsia="ko-KR"/>
                <w:rPrChange w:id="6415" w:author="만든 이">
                  <w:rPr>
                    <w:ins w:id="6416" w:author="만든 이"/>
                    <w:rFonts w:ascii="Arial" w:eastAsia="맑은 고딕" w:hAnsi="Arial"/>
                    <w:b/>
                    <w:sz w:val="20"/>
                    <w:lang w:eastAsia="ko-KR"/>
                  </w:rPr>
                </w:rPrChange>
              </w:rPr>
            </w:pPr>
            <w:ins w:id="6417" w:author="만든 이">
              <w:r w:rsidRPr="00870845">
                <w:rPr>
                  <w:b/>
                  <w:rPrChange w:id="6418" w:author="만든 이">
                    <w:rPr>
                      <w:rFonts w:ascii="Arial" w:hAnsi="Arial"/>
                      <w:b/>
                      <w:sz w:val="20"/>
                    </w:rPr>
                  </w:rPrChange>
                </w:rPr>
                <w:t xml:space="preserve">450 </w:t>
              </w:r>
            </w:ins>
          </w:p>
          <w:p w14:paraId="5A9A9AAC" w14:textId="53750CDC" w:rsidR="00412CEF" w:rsidRPr="00870845" w:rsidRDefault="00412CEF" w:rsidP="00BA5FD2">
            <w:pPr>
              <w:suppressAutoHyphens/>
              <w:jc w:val="center"/>
              <w:rPr>
                <w:ins w:id="6419" w:author="만든 이"/>
                <w:rFonts w:eastAsia="SimHei"/>
                <w:b/>
                <w:bCs/>
                <w:rPrChange w:id="6420" w:author="만든 이">
                  <w:rPr>
                    <w:ins w:id="6421" w:author="만든 이"/>
                    <w:rFonts w:ascii="Arial" w:eastAsia="SimHei" w:hAnsi="Arial" w:cs="Arial"/>
                    <w:b/>
                    <w:bCs/>
                    <w:sz w:val="20"/>
                    <w:szCs w:val="20"/>
                  </w:rPr>
                </w:rPrChange>
              </w:rPr>
            </w:pPr>
            <w:ins w:id="6422" w:author="만든 이">
              <w:r w:rsidRPr="00870845">
                <w:rPr>
                  <w:b/>
                  <w:rPrChange w:id="6423" w:author="만든 이">
                    <w:rPr>
                      <w:rFonts w:ascii="Arial" w:hAnsi="Arial"/>
                      <w:b/>
                      <w:sz w:val="20"/>
                    </w:rPr>
                  </w:rPrChange>
                </w:rPr>
                <w:t>(bambini di età inferiore a 12 anni)</w:t>
              </w:r>
            </w:ins>
          </w:p>
        </w:tc>
        <w:tc>
          <w:tcPr>
            <w:tcW w:w="850" w:type="dxa"/>
            <w:tcBorders>
              <w:top w:val="nil"/>
              <w:bottom w:val="nil"/>
              <w:right w:val="nil"/>
            </w:tcBorders>
            <w:shd w:val="clear" w:color="auto" w:fill="E6E6E6"/>
            <w:vAlign w:val="center"/>
            <w:tcPrChange w:id="6424" w:author="만든 이">
              <w:tcPr>
                <w:tcW w:w="850" w:type="dxa"/>
                <w:tcBorders>
                  <w:top w:val="nil"/>
                  <w:bottom w:val="nil"/>
                  <w:right w:val="nil"/>
                </w:tcBorders>
                <w:shd w:val="clear" w:color="auto" w:fill="E6E6E6"/>
                <w:vAlign w:val="center"/>
              </w:tcPr>
            </w:tcPrChange>
          </w:tcPr>
          <w:p w14:paraId="782C9E29" w14:textId="77777777" w:rsidR="00412CEF" w:rsidRPr="00870845" w:rsidRDefault="00412CEF" w:rsidP="00BA5FD2">
            <w:pPr>
              <w:suppressAutoHyphens/>
              <w:jc w:val="center"/>
              <w:rPr>
                <w:ins w:id="6425" w:author="만든 이"/>
                <w:rFonts w:eastAsia="SimHei"/>
                <w:b/>
                <w:bCs/>
                <w:rPrChange w:id="6426" w:author="만든 이">
                  <w:rPr>
                    <w:ins w:id="6427" w:author="만든 이"/>
                    <w:rFonts w:ascii="Arial" w:eastAsia="SimHei" w:hAnsi="Arial" w:cs="Arial"/>
                    <w:b/>
                    <w:bCs/>
                    <w:sz w:val="20"/>
                    <w:szCs w:val="20"/>
                  </w:rPr>
                </w:rPrChange>
              </w:rPr>
            </w:pPr>
          </w:p>
        </w:tc>
        <w:tc>
          <w:tcPr>
            <w:tcW w:w="699" w:type="dxa"/>
            <w:tcBorders>
              <w:top w:val="nil"/>
              <w:left w:val="nil"/>
              <w:bottom w:val="nil"/>
              <w:right w:val="nil"/>
            </w:tcBorders>
            <w:shd w:val="clear" w:color="auto" w:fill="E6E6E6"/>
            <w:vAlign w:val="center"/>
            <w:tcPrChange w:id="6428" w:author="만든 이">
              <w:tcPr>
                <w:tcW w:w="699" w:type="dxa"/>
                <w:tcBorders>
                  <w:top w:val="nil"/>
                  <w:left w:val="nil"/>
                  <w:bottom w:val="nil"/>
                  <w:right w:val="nil"/>
                </w:tcBorders>
                <w:shd w:val="clear" w:color="auto" w:fill="E6E6E6"/>
                <w:vAlign w:val="center"/>
              </w:tcPr>
            </w:tcPrChange>
          </w:tcPr>
          <w:p w14:paraId="62BC7764" w14:textId="77777777" w:rsidR="00412CEF" w:rsidRPr="00870845" w:rsidRDefault="00412CEF" w:rsidP="00BA5FD2">
            <w:pPr>
              <w:suppressAutoHyphens/>
              <w:jc w:val="center"/>
              <w:rPr>
                <w:ins w:id="6429" w:author="만든 이"/>
                <w:rFonts w:eastAsia="SimHei"/>
                <w:b/>
                <w:bCs/>
                <w:rPrChange w:id="6430" w:author="만든 이">
                  <w:rPr>
                    <w:ins w:id="6431" w:author="만든 이"/>
                    <w:rFonts w:ascii="Arial" w:eastAsia="SimHei" w:hAnsi="Arial" w:cs="Arial"/>
                    <w:b/>
                    <w:bCs/>
                    <w:sz w:val="20"/>
                    <w:szCs w:val="20"/>
                  </w:rPr>
                </w:rPrChange>
              </w:rPr>
            </w:pPr>
          </w:p>
        </w:tc>
        <w:tc>
          <w:tcPr>
            <w:tcW w:w="1548" w:type="dxa"/>
            <w:tcBorders>
              <w:top w:val="nil"/>
              <w:left w:val="nil"/>
              <w:bottom w:val="nil"/>
              <w:right w:val="nil"/>
            </w:tcBorders>
            <w:shd w:val="clear" w:color="auto" w:fill="E6E6E6"/>
            <w:vAlign w:val="center"/>
            <w:tcPrChange w:id="6432" w:author="만든 이">
              <w:tcPr>
                <w:tcW w:w="1548" w:type="dxa"/>
                <w:gridSpan w:val="2"/>
                <w:tcBorders>
                  <w:top w:val="nil"/>
                  <w:left w:val="nil"/>
                  <w:bottom w:val="nil"/>
                  <w:right w:val="nil"/>
                </w:tcBorders>
                <w:shd w:val="clear" w:color="auto" w:fill="E6E6E6"/>
                <w:vAlign w:val="center"/>
              </w:tcPr>
            </w:tcPrChange>
          </w:tcPr>
          <w:p w14:paraId="733D11C4" w14:textId="77777777" w:rsidR="00412CEF" w:rsidRPr="00870845" w:rsidRDefault="00412CEF" w:rsidP="00BA5FD2">
            <w:pPr>
              <w:suppressAutoHyphens/>
              <w:jc w:val="center"/>
              <w:rPr>
                <w:ins w:id="6433" w:author="만든 이"/>
                <w:rFonts w:eastAsia="SimHei"/>
                <w:b/>
                <w:bCs/>
                <w:rPrChange w:id="6434" w:author="만든 이">
                  <w:rPr>
                    <w:ins w:id="6435" w:author="만든 이"/>
                    <w:rFonts w:ascii="Arial" w:eastAsia="SimHei" w:hAnsi="Arial" w:cs="Arial"/>
                    <w:b/>
                    <w:bCs/>
                    <w:sz w:val="20"/>
                    <w:szCs w:val="20"/>
                  </w:rPr>
                </w:rPrChange>
              </w:rPr>
            </w:pPr>
            <w:ins w:id="6436" w:author="만든 이">
              <w:r w:rsidRPr="00870845">
                <w:rPr>
                  <w:noProof/>
                  <w:rPrChange w:id="6437" w:author="만든 이">
                    <w:rPr>
                      <w:rFonts w:ascii="Arial" w:hAnsi="Arial"/>
                      <w:noProof/>
                      <w:sz w:val="20"/>
                    </w:rPr>
                  </w:rPrChange>
                </w:rPr>
                <w:drawing>
                  <wp:inline distT="0" distB="0" distL="0" distR="0" wp14:anchorId="6FD98A54" wp14:editId="079CAFE1">
                    <wp:extent cx="254635" cy="254635"/>
                    <wp:effectExtent l="0" t="0" r="0" b="0"/>
                    <wp:docPr id="171249750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6438" w:author="만든 이">
                    <w:rPr>
                      <w:rFonts w:ascii="Arial" w:hAnsi="Arial"/>
                      <w:b/>
                      <w:noProof/>
                      <w:sz w:val="20"/>
                    </w:rPr>
                  </w:rPrChange>
                </w:rPr>
                <w:drawing>
                  <wp:inline distT="0" distB="0" distL="0" distR="0" wp14:anchorId="21140BDA" wp14:editId="19177E1E">
                    <wp:extent cx="254635" cy="254635"/>
                    <wp:effectExtent l="0" t="0" r="0" b="0"/>
                    <wp:docPr id="1552757162"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6439" w:author="만든 이">
                    <w:rPr>
                      <w:rFonts w:ascii="Arial" w:hAnsi="Arial"/>
                      <w:b/>
                      <w:noProof/>
                      <w:sz w:val="20"/>
                    </w:rPr>
                  </w:rPrChange>
                </w:rPr>
                <w:drawing>
                  <wp:inline distT="0" distB="0" distL="0" distR="0" wp14:anchorId="354E0929" wp14:editId="0DC22F95">
                    <wp:extent cx="254635" cy="254635"/>
                    <wp:effectExtent l="0" t="0" r="0" b="0"/>
                    <wp:docPr id="2043732947"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6440" w:author="만든 이">
              <w:tcPr>
                <w:tcW w:w="385" w:type="dxa"/>
                <w:tcBorders>
                  <w:top w:val="nil"/>
                  <w:left w:val="nil"/>
                  <w:bottom w:val="nil"/>
                  <w:right w:val="nil"/>
                </w:tcBorders>
                <w:shd w:val="clear" w:color="auto" w:fill="E6E6E6"/>
                <w:vAlign w:val="center"/>
              </w:tcPr>
            </w:tcPrChange>
          </w:tcPr>
          <w:p w14:paraId="08DF6F43" w14:textId="77777777" w:rsidR="00412CEF" w:rsidRPr="00870845" w:rsidRDefault="00412CEF" w:rsidP="00BA5FD2">
            <w:pPr>
              <w:suppressAutoHyphens/>
              <w:jc w:val="center"/>
              <w:rPr>
                <w:ins w:id="6441" w:author="만든 이"/>
                <w:rFonts w:eastAsia="SimHei"/>
                <w:b/>
                <w:bCs/>
                <w:lang w:val="en-GB"/>
                <w:rPrChange w:id="6442" w:author="만든 이">
                  <w:rPr>
                    <w:ins w:id="6443"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6444" w:author="만든 이">
              <w:tcPr>
                <w:tcW w:w="1761" w:type="dxa"/>
                <w:tcBorders>
                  <w:top w:val="nil"/>
                  <w:left w:val="nil"/>
                  <w:bottom w:val="nil"/>
                </w:tcBorders>
                <w:shd w:val="clear" w:color="auto" w:fill="E6E6E6"/>
                <w:vAlign w:val="center"/>
              </w:tcPr>
            </w:tcPrChange>
          </w:tcPr>
          <w:p w14:paraId="7EBC15E8" w14:textId="77777777" w:rsidR="00412CEF" w:rsidRPr="00870845" w:rsidRDefault="00412CEF" w:rsidP="00BA5FD2">
            <w:pPr>
              <w:suppressAutoHyphens/>
              <w:jc w:val="center"/>
              <w:rPr>
                <w:ins w:id="6445" w:author="만든 이"/>
                <w:rFonts w:eastAsia="SimHei"/>
                <w:b/>
                <w:noProof/>
                <w:lang w:val="en-US" w:eastAsia="ko-KR"/>
                <w:rPrChange w:id="6446" w:author="만든 이">
                  <w:rPr>
                    <w:ins w:id="6447" w:author="만든 이"/>
                    <w:rFonts w:ascii="Arial" w:eastAsia="SimHei" w:hAnsi="Arial" w:cs="Arial"/>
                    <w:b/>
                    <w:noProof/>
                    <w:sz w:val="20"/>
                    <w:szCs w:val="20"/>
                    <w:lang w:val="en-US" w:eastAsia="ko-KR"/>
                  </w:rPr>
                </w:rPrChange>
              </w:rPr>
            </w:pPr>
          </w:p>
        </w:tc>
      </w:tr>
      <w:tr w:rsidR="00412CEF" w:rsidRPr="00CC5B00" w14:paraId="67013A6D" w14:textId="77777777" w:rsidTr="00870845">
        <w:trPr>
          <w:cantSplit/>
          <w:jc w:val="center"/>
          <w:ins w:id="6448" w:author="만든 이"/>
          <w:trPrChange w:id="6449" w:author="만든 이">
            <w:trPr>
              <w:gridAfter w:val="0"/>
              <w:cantSplit/>
              <w:jc w:val="center"/>
            </w:trPr>
          </w:trPrChange>
        </w:trPr>
        <w:tc>
          <w:tcPr>
            <w:tcW w:w="3557" w:type="dxa"/>
            <w:tcBorders>
              <w:top w:val="nil"/>
              <w:bottom w:val="nil"/>
            </w:tcBorders>
            <w:tcPrChange w:id="6450" w:author="만든 이">
              <w:tcPr>
                <w:tcW w:w="1420" w:type="dxa"/>
                <w:tcBorders>
                  <w:top w:val="nil"/>
                  <w:bottom w:val="nil"/>
                </w:tcBorders>
              </w:tcPr>
            </w:tcPrChange>
          </w:tcPr>
          <w:p w14:paraId="02DB4FB8" w14:textId="77777777" w:rsidR="00683A8D" w:rsidRPr="00870845" w:rsidRDefault="00412CEF" w:rsidP="00BA5FD2">
            <w:pPr>
              <w:suppressAutoHyphens/>
              <w:jc w:val="center"/>
              <w:rPr>
                <w:ins w:id="6451" w:author="만든 이"/>
                <w:rFonts w:eastAsia="맑은 고딕"/>
                <w:b/>
                <w:lang w:eastAsia="ko-KR"/>
                <w:rPrChange w:id="6452" w:author="만든 이">
                  <w:rPr>
                    <w:ins w:id="6453" w:author="만든 이"/>
                    <w:rFonts w:ascii="Arial" w:eastAsia="맑은 고딕" w:hAnsi="Arial"/>
                    <w:b/>
                    <w:sz w:val="20"/>
                    <w:lang w:eastAsia="ko-KR"/>
                  </w:rPr>
                </w:rPrChange>
              </w:rPr>
            </w:pPr>
            <w:ins w:id="6454" w:author="만든 이">
              <w:r w:rsidRPr="00870845">
                <w:rPr>
                  <w:b/>
                  <w:rPrChange w:id="6455" w:author="만든 이">
                    <w:rPr>
                      <w:rFonts w:ascii="Arial" w:hAnsi="Arial"/>
                      <w:b/>
                      <w:sz w:val="20"/>
                    </w:rPr>
                  </w:rPrChange>
                </w:rPr>
                <w:t xml:space="preserve">525 </w:t>
              </w:r>
            </w:ins>
          </w:p>
          <w:p w14:paraId="1B8B2EB0" w14:textId="6E670FF0" w:rsidR="00412CEF" w:rsidRPr="00870845" w:rsidRDefault="00412CEF" w:rsidP="00BA5FD2">
            <w:pPr>
              <w:suppressAutoHyphens/>
              <w:jc w:val="center"/>
              <w:rPr>
                <w:ins w:id="6456" w:author="만든 이"/>
                <w:rFonts w:eastAsia="SimHei"/>
                <w:b/>
                <w:bCs/>
                <w:rPrChange w:id="6457" w:author="만든 이">
                  <w:rPr>
                    <w:ins w:id="6458" w:author="만든 이"/>
                    <w:rFonts w:ascii="Arial" w:eastAsia="SimHei" w:hAnsi="Arial" w:cs="Arial"/>
                    <w:b/>
                    <w:bCs/>
                    <w:sz w:val="20"/>
                    <w:szCs w:val="20"/>
                  </w:rPr>
                </w:rPrChange>
              </w:rPr>
            </w:pPr>
            <w:ins w:id="6459" w:author="만든 이">
              <w:r w:rsidRPr="00870845">
                <w:rPr>
                  <w:b/>
                  <w:rPrChange w:id="6460" w:author="만든 이">
                    <w:rPr>
                      <w:rFonts w:ascii="Arial" w:hAnsi="Arial"/>
                      <w:b/>
                      <w:sz w:val="20"/>
                    </w:rPr>
                  </w:rPrChange>
                </w:rPr>
                <w:t>(12 anni e oltre)</w:t>
              </w:r>
            </w:ins>
          </w:p>
        </w:tc>
        <w:tc>
          <w:tcPr>
            <w:tcW w:w="850" w:type="dxa"/>
            <w:tcBorders>
              <w:top w:val="nil"/>
              <w:bottom w:val="nil"/>
              <w:right w:val="nil"/>
            </w:tcBorders>
            <w:vAlign w:val="center"/>
            <w:tcPrChange w:id="6461" w:author="만든 이">
              <w:tcPr>
                <w:tcW w:w="850" w:type="dxa"/>
                <w:tcBorders>
                  <w:top w:val="nil"/>
                  <w:bottom w:val="nil"/>
                  <w:right w:val="nil"/>
                </w:tcBorders>
                <w:vAlign w:val="center"/>
              </w:tcPr>
            </w:tcPrChange>
          </w:tcPr>
          <w:p w14:paraId="458AE536" w14:textId="77777777" w:rsidR="00412CEF" w:rsidRPr="00870845" w:rsidRDefault="00412CEF" w:rsidP="00BA5FD2">
            <w:pPr>
              <w:suppressAutoHyphens/>
              <w:jc w:val="center"/>
              <w:rPr>
                <w:ins w:id="6462" w:author="만든 이"/>
                <w:rFonts w:eastAsia="SimHei"/>
                <w:noProof/>
                <w:rPrChange w:id="6463" w:author="만든 이">
                  <w:rPr>
                    <w:ins w:id="6464" w:author="만든 이"/>
                    <w:rFonts w:ascii="Arial" w:eastAsia="SimHei" w:hAnsi="Arial" w:cs="Arial"/>
                    <w:noProof/>
                    <w:sz w:val="20"/>
                    <w:szCs w:val="20"/>
                  </w:rPr>
                </w:rPrChange>
              </w:rPr>
            </w:pPr>
            <w:ins w:id="6465" w:author="만든 이">
              <w:r w:rsidRPr="00870845">
                <w:rPr>
                  <w:b/>
                  <w:noProof/>
                  <w:rPrChange w:id="6466" w:author="만든 이">
                    <w:rPr>
                      <w:rFonts w:ascii="Arial" w:hAnsi="Arial"/>
                      <w:b/>
                      <w:noProof/>
                      <w:sz w:val="20"/>
                    </w:rPr>
                  </w:rPrChange>
                </w:rPr>
                <w:drawing>
                  <wp:inline distT="0" distB="0" distL="0" distR="0" wp14:anchorId="6DA817C1" wp14:editId="64A442E5">
                    <wp:extent cx="254635" cy="254635"/>
                    <wp:effectExtent l="0" t="0" r="0" b="0"/>
                    <wp:docPr id="713921993"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6467" w:author="만든 이">
              <w:tcPr>
                <w:tcW w:w="699" w:type="dxa"/>
                <w:tcBorders>
                  <w:top w:val="nil"/>
                  <w:left w:val="nil"/>
                  <w:bottom w:val="nil"/>
                  <w:right w:val="nil"/>
                </w:tcBorders>
                <w:vAlign w:val="center"/>
              </w:tcPr>
            </w:tcPrChange>
          </w:tcPr>
          <w:p w14:paraId="7C882932" w14:textId="77777777" w:rsidR="00412CEF" w:rsidRPr="00870845" w:rsidRDefault="00412CEF" w:rsidP="00BA5FD2">
            <w:pPr>
              <w:suppressAutoHyphens/>
              <w:jc w:val="center"/>
              <w:rPr>
                <w:ins w:id="6468" w:author="만든 이"/>
                <w:rFonts w:eastAsia="SimHei"/>
                <w:noProof/>
                <w:rPrChange w:id="6469" w:author="만든 이">
                  <w:rPr>
                    <w:ins w:id="6470" w:author="만든 이"/>
                    <w:rFonts w:ascii="Arial" w:eastAsia="SimHei" w:hAnsi="Arial" w:cs="Arial"/>
                    <w:noProof/>
                    <w:sz w:val="20"/>
                    <w:szCs w:val="20"/>
                  </w:rPr>
                </w:rPrChange>
              </w:rPr>
            </w:pPr>
            <w:ins w:id="6471" w:author="만든 이">
              <w:r w:rsidRPr="00870845">
                <w:rPr>
                  <w:b/>
                  <w:rPrChange w:id="6472" w:author="만든 이">
                    <w:rPr>
                      <w:rFonts w:ascii="Arial" w:hAnsi="Arial"/>
                      <w:b/>
                      <w:sz w:val="20"/>
                    </w:rPr>
                  </w:rPrChange>
                </w:rPr>
                <w:t>+</w:t>
              </w:r>
            </w:ins>
          </w:p>
        </w:tc>
        <w:tc>
          <w:tcPr>
            <w:tcW w:w="1548" w:type="dxa"/>
            <w:tcBorders>
              <w:top w:val="nil"/>
              <w:left w:val="nil"/>
              <w:bottom w:val="nil"/>
              <w:right w:val="nil"/>
            </w:tcBorders>
            <w:vAlign w:val="center"/>
            <w:tcPrChange w:id="6473" w:author="만든 이">
              <w:tcPr>
                <w:tcW w:w="1548" w:type="dxa"/>
                <w:gridSpan w:val="2"/>
                <w:tcBorders>
                  <w:top w:val="nil"/>
                  <w:left w:val="nil"/>
                  <w:bottom w:val="nil"/>
                  <w:right w:val="nil"/>
                </w:tcBorders>
                <w:vAlign w:val="center"/>
              </w:tcPr>
            </w:tcPrChange>
          </w:tcPr>
          <w:p w14:paraId="0EA1688A" w14:textId="77777777" w:rsidR="00412CEF" w:rsidRPr="00870845" w:rsidRDefault="00412CEF" w:rsidP="00BA5FD2">
            <w:pPr>
              <w:suppressAutoHyphens/>
              <w:jc w:val="center"/>
              <w:rPr>
                <w:ins w:id="6474" w:author="만든 이"/>
                <w:rFonts w:eastAsia="SimHei"/>
                <w:noProof/>
                <w:rPrChange w:id="6475" w:author="만든 이">
                  <w:rPr>
                    <w:ins w:id="6476" w:author="만든 이"/>
                    <w:rFonts w:ascii="Arial" w:eastAsia="SimHei" w:hAnsi="Arial" w:cs="Arial"/>
                    <w:noProof/>
                    <w:sz w:val="20"/>
                    <w:szCs w:val="20"/>
                  </w:rPr>
                </w:rPrChange>
              </w:rPr>
            </w:pPr>
            <w:ins w:id="6477" w:author="만든 이">
              <w:r w:rsidRPr="00870845">
                <w:rPr>
                  <w:b/>
                  <w:noProof/>
                  <w:rPrChange w:id="6478" w:author="만든 이">
                    <w:rPr>
                      <w:rFonts w:ascii="Arial" w:hAnsi="Arial"/>
                      <w:b/>
                      <w:noProof/>
                      <w:sz w:val="20"/>
                    </w:rPr>
                  </w:rPrChange>
                </w:rPr>
                <w:drawing>
                  <wp:inline distT="0" distB="0" distL="0" distR="0" wp14:anchorId="0CA727BB" wp14:editId="03ABF0ED">
                    <wp:extent cx="254635" cy="254635"/>
                    <wp:effectExtent l="0" t="0" r="0" b="0"/>
                    <wp:docPr id="144044938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6479" w:author="만든 이">
              <w:tcPr>
                <w:tcW w:w="385" w:type="dxa"/>
                <w:tcBorders>
                  <w:top w:val="nil"/>
                  <w:left w:val="nil"/>
                  <w:bottom w:val="nil"/>
                  <w:right w:val="nil"/>
                </w:tcBorders>
                <w:vAlign w:val="center"/>
              </w:tcPr>
            </w:tcPrChange>
          </w:tcPr>
          <w:p w14:paraId="613435E5" w14:textId="77777777" w:rsidR="00412CEF" w:rsidRPr="00870845" w:rsidRDefault="00412CEF" w:rsidP="00BA5FD2">
            <w:pPr>
              <w:suppressAutoHyphens/>
              <w:jc w:val="center"/>
              <w:rPr>
                <w:ins w:id="6480" w:author="만든 이"/>
                <w:rFonts w:eastAsia="SimHei"/>
                <w:noProof/>
                <w:rPrChange w:id="6481" w:author="만든 이">
                  <w:rPr>
                    <w:ins w:id="6482" w:author="만든 이"/>
                    <w:rFonts w:ascii="Arial" w:eastAsia="SimHei" w:hAnsi="Arial" w:cs="Arial"/>
                    <w:noProof/>
                    <w:sz w:val="20"/>
                    <w:szCs w:val="20"/>
                  </w:rPr>
                </w:rPrChange>
              </w:rPr>
            </w:pPr>
            <w:ins w:id="6483" w:author="만든 이">
              <w:r w:rsidRPr="00870845">
                <w:rPr>
                  <w:b/>
                  <w:rPrChange w:id="6484" w:author="만든 이">
                    <w:rPr>
                      <w:rFonts w:ascii="Arial" w:hAnsi="Arial"/>
                      <w:b/>
                      <w:sz w:val="20"/>
                    </w:rPr>
                  </w:rPrChange>
                </w:rPr>
                <w:t>+</w:t>
              </w:r>
            </w:ins>
          </w:p>
        </w:tc>
        <w:tc>
          <w:tcPr>
            <w:tcW w:w="1761" w:type="dxa"/>
            <w:tcBorders>
              <w:top w:val="nil"/>
              <w:left w:val="nil"/>
              <w:bottom w:val="nil"/>
            </w:tcBorders>
            <w:vAlign w:val="center"/>
            <w:tcPrChange w:id="6485" w:author="만든 이">
              <w:tcPr>
                <w:tcW w:w="1761" w:type="dxa"/>
                <w:tcBorders>
                  <w:top w:val="nil"/>
                  <w:left w:val="nil"/>
                  <w:bottom w:val="nil"/>
                </w:tcBorders>
                <w:vAlign w:val="center"/>
              </w:tcPr>
            </w:tcPrChange>
          </w:tcPr>
          <w:p w14:paraId="2B048223" w14:textId="77777777" w:rsidR="00412CEF" w:rsidRPr="00870845" w:rsidRDefault="00412CEF" w:rsidP="00BA5FD2">
            <w:pPr>
              <w:suppressAutoHyphens/>
              <w:jc w:val="center"/>
              <w:rPr>
                <w:ins w:id="6486" w:author="만든 이"/>
                <w:rFonts w:eastAsia="SimHei"/>
                <w:noProof/>
                <w:rPrChange w:id="6487" w:author="만든 이">
                  <w:rPr>
                    <w:ins w:id="6488" w:author="만든 이"/>
                    <w:rFonts w:ascii="Arial" w:eastAsia="SimHei" w:hAnsi="Arial" w:cs="Arial"/>
                    <w:noProof/>
                    <w:sz w:val="20"/>
                    <w:szCs w:val="20"/>
                  </w:rPr>
                </w:rPrChange>
              </w:rPr>
            </w:pPr>
            <w:ins w:id="6489" w:author="만든 이">
              <w:r w:rsidRPr="00870845">
                <w:rPr>
                  <w:b/>
                  <w:noProof/>
                  <w:rPrChange w:id="6490" w:author="만든 이">
                    <w:rPr>
                      <w:rFonts w:ascii="Arial" w:hAnsi="Arial"/>
                      <w:b/>
                      <w:noProof/>
                      <w:sz w:val="20"/>
                    </w:rPr>
                  </w:rPrChange>
                </w:rPr>
                <w:drawing>
                  <wp:inline distT="0" distB="0" distL="0" distR="0" wp14:anchorId="76466C37" wp14:editId="06B27C0F">
                    <wp:extent cx="254635" cy="242509"/>
                    <wp:effectExtent l="0" t="0" r="0" b="5715"/>
                    <wp:docPr id="5879940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2CEF" w:rsidRPr="00CC5B00" w14:paraId="3F14ADB5" w14:textId="77777777" w:rsidTr="00870845">
        <w:trPr>
          <w:cantSplit/>
          <w:jc w:val="center"/>
          <w:ins w:id="6491" w:author="만든 이"/>
          <w:trPrChange w:id="6492" w:author="만든 이">
            <w:trPr>
              <w:gridAfter w:val="0"/>
              <w:cantSplit/>
              <w:jc w:val="center"/>
            </w:trPr>
          </w:trPrChange>
        </w:trPr>
        <w:tc>
          <w:tcPr>
            <w:tcW w:w="3557" w:type="dxa"/>
            <w:tcBorders>
              <w:top w:val="nil"/>
              <w:bottom w:val="nil"/>
            </w:tcBorders>
            <w:shd w:val="clear" w:color="auto" w:fill="E6E6E6"/>
            <w:tcPrChange w:id="6493" w:author="만든 이">
              <w:tcPr>
                <w:tcW w:w="1420" w:type="dxa"/>
                <w:tcBorders>
                  <w:top w:val="nil"/>
                  <w:bottom w:val="nil"/>
                </w:tcBorders>
                <w:shd w:val="clear" w:color="auto" w:fill="E6E6E6"/>
              </w:tcPr>
            </w:tcPrChange>
          </w:tcPr>
          <w:p w14:paraId="41B0865E" w14:textId="77777777" w:rsidR="00683A8D" w:rsidRPr="00870845" w:rsidRDefault="00412CEF" w:rsidP="00BA5FD2">
            <w:pPr>
              <w:suppressAutoHyphens/>
              <w:jc w:val="center"/>
              <w:rPr>
                <w:ins w:id="6494" w:author="만든 이"/>
                <w:rFonts w:eastAsia="맑은 고딕"/>
                <w:b/>
                <w:lang w:eastAsia="ko-KR"/>
                <w:rPrChange w:id="6495" w:author="만든 이">
                  <w:rPr>
                    <w:ins w:id="6496" w:author="만든 이"/>
                    <w:rFonts w:ascii="Arial" w:eastAsia="맑은 고딕" w:hAnsi="Arial"/>
                    <w:b/>
                    <w:sz w:val="20"/>
                    <w:lang w:eastAsia="ko-KR"/>
                  </w:rPr>
                </w:rPrChange>
              </w:rPr>
            </w:pPr>
            <w:ins w:id="6497" w:author="만든 이">
              <w:r w:rsidRPr="00870845">
                <w:rPr>
                  <w:b/>
                  <w:rPrChange w:id="6498" w:author="만든 이">
                    <w:rPr>
                      <w:rFonts w:ascii="Arial" w:hAnsi="Arial"/>
                      <w:b/>
                      <w:sz w:val="20"/>
                    </w:rPr>
                  </w:rPrChange>
                </w:rPr>
                <w:t xml:space="preserve">525 </w:t>
              </w:r>
            </w:ins>
          </w:p>
          <w:p w14:paraId="352B4CE7" w14:textId="61096D3C" w:rsidR="00412CEF" w:rsidRPr="00870845" w:rsidRDefault="00412CEF" w:rsidP="00BA5FD2">
            <w:pPr>
              <w:suppressAutoHyphens/>
              <w:jc w:val="center"/>
              <w:rPr>
                <w:ins w:id="6499" w:author="만든 이"/>
                <w:rFonts w:eastAsia="SimHei"/>
                <w:b/>
                <w:bCs/>
                <w:rPrChange w:id="6500" w:author="만든 이">
                  <w:rPr>
                    <w:ins w:id="6501" w:author="만든 이"/>
                    <w:rFonts w:ascii="Arial" w:eastAsia="SimHei" w:hAnsi="Arial" w:cs="Arial"/>
                    <w:b/>
                    <w:bCs/>
                    <w:sz w:val="20"/>
                    <w:szCs w:val="20"/>
                  </w:rPr>
                </w:rPrChange>
              </w:rPr>
            </w:pPr>
            <w:ins w:id="6502" w:author="만든 이">
              <w:r w:rsidRPr="00870845">
                <w:rPr>
                  <w:b/>
                  <w:rPrChange w:id="6503" w:author="만든 이">
                    <w:rPr>
                      <w:rFonts w:ascii="Arial" w:hAnsi="Arial"/>
                      <w:b/>
                      <w:sz w:val="20"/>
                    </w:rPr>
                  </w:rPrChange>
                </w:rPr>
                <w:t>(bambini di età inferiore a 12 anni)</w:t>
              </w:r>
            </w:ins>
          </w:p>
        </w:tc>
        <w:tc>
          <w:tcPr>
            <w:tcW w:w="850" w:type="dxa"/>
            <w:tcBorders>
              <w:top w:val="nil"/>
              <w:bottom w:val="nil"/>
              <w:right w:val="nil"/>
            </w:tcBorders>
            <w:shd w:val="clear" w:color="auto" w:fill="E6E6E6"/>
            <w:vAlign w:val="center"/>
            <w:tcPrChange w:id="6504" w:author="만든 이">
              <w:tcPr>
                <w:tcW w:w="850" w:type="dxa"/>
                <w:tcBorders>
                  <w:top w:val="nil"/>
                  <w:bottom w:val="nil"/>
                  <w:right w:val="nil"/>
                </w:tcBorders>
                <w:shd w:val="clear" w:color="auto" w:fill="E6E6E6"/>
                <w:vAlign w:val="center"/>
              </w:tcPr>
            </w:tcPrChange>
          </w:tcPr>
          <w:p w14:paraId="59320392" w14:textId="77777777" w:rsidR="00412CEF" w:rsidRPr="00870845" w:rsidRDefault="00412CEF" w:rsidP="00BA5FD2">
            <w:pPr>
              <w:suppressAutoHyphens/>
              <w:jc w:val="center"/>
              <w:rPr>
                <w:ins w:id="6505" w:author="만든 이"/>
                <w:rFonts w:eastAsia="SimHei"/>
                <w:b/>
                <w:bCs/>
                <w:rPrChange w:id="6506" w:author="만든 이">
                  <w:rPr>
                    <w:ins w:id="6507" w:author="만든 이"/>
                    <w:rFonts w:ascii="Arial" w:eastAsia="SimHei" w:hAnsi="Arial" w:cs="Arial"/>
                    <w:b/>
                    <w:bCs/>
                    <w:sz w:val="20"/>
                    <w:szCs w:val="20"/>
                  </w:rPr>
                </w:rPrChange>
              </w:rPr>
            </w:pPr>
            <w:ins w:id="6508" w:author="만든 이">
              <w:r w:rsidRPr="00870845">
                <w:rPr>
                  <w:b/>
                  <w:noProof/>
                  <w:rPrChange w:id="6509" w:author="만든 이">
                    <w:rPr>
                      <w:rFonts w:ascii="Arial" w:hAnsi="Arial"/>
                      <w:b/>
                      <w:noProof/>
                      <w:sz w:val="20"/>
                    </w:rPr>
                  </w:rPrChange>
                </w:rPr>
                <w:drawing>
                  <wp:inline distT="0" distB="0" distL="0" distR="0" wp14:anchorId="084E0B84" wp14:editId="351C860B">
                    <wp:extent cx="254635" cy="254635"/>
                    <wp:effectExtent l="0" t="0" r="0" b="0"/>
                    <wp:docPr id="427008345"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6510" w:author="만든 이">
              <w:tcPr>
                <w:tcW w:w="699" w:type="dxa"/>
                <w:tcBorders>
                  <w:top w:val="nil"/>
                  <w:left w:val="nil"/>
                  <w:bottom w:val="nil"/>
                  <w:right w:val="nil"/>
                </w:tcBorders>
                <w:shd w:val="clear" w:color="auto" w:fill="E6E6E6"/>
                <w:vAlign w:val="center"/>
              </w:tcPr>
            </w:tcPrChange>
          </w:tcPr>
          <w:p w14:paraId="6EBFE715" w14:textId="77777777" w:rsidR="00412CEF" w:rsidRPr="00870845" w:rsidRDefault="00412CEF" w:rsidP="00BA5FD2">
            <w:pPr>
              <w:suppressAutoHyphens/>
              <w:jc w:val="center"/>
              <w:rPr>
                <w:ins w:id="6511" w:author="만든 이"/>
                <w:rFonts w:eastAsia="SimHei"/>
                <w:b/>
                <w:bCs/>
                <w:rPrChange w:id="6512" w:author="만든 이">
                  <w:rPr>
                    <w:ins w:id="6513" w:author="만든 이"/>
                    <w:rFonts w:ascii="Arial" w:eastAsia="SimHei" w:hAnsi="Arial" w:cs="Arial"/>
                    <w:b/>
                    <w:bCs/>
                    <w:sz w:val="20"/>
                    <w:szCs w:val="20"/>
                  </w:rPr>
                </w:rPrChange>
              </w:rPr>
            </w:pPr>
            <w:ins w:id="6514" w:author="만든 이">
              <w:r w:rsidRPr="00870845">
                <w:rPr>
                  <w:b/>
                  <w:rPrChange w:id="6515"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6516" w:author="만든 이">
              <w:tcPr>
                <w:tcW w:w="1548" w:type="dxa"/>
                <w:gridSpan w:val="2"/>
                <w:tcBorders>
                  <w:top w:val="nil"/>
                  <w:left w:val="nil"/>
                  <w:bottom w:val="nil"/>
                  <w:right w:val="nil"/>
                </w:tcBorders>
                <w:shd w:val="clear" w:color="auto" w:fill="E6E6E6"/>
                <w:vAlign w:val="center"/>
              </w:tcPr>
            </w:tcPrChange>
          </w:tcPr>
          <w:p w14:paraId="5310F1CF" w14:textId="77777777" w:rsidR="00412CEF" w:rsidRPr="00870845" w:rsidRDefault="00412CEF" w:rsidP="00BA5FD2">
            <w:pPr>
              <w:suppressAutoHyphens/>
              <w:jc w:val="center"/>
              <w:rPr>
                <w:ins w:id="6517" w:author="만든 이"/>
                <w:rFonts w:eastAsia="SimHei"/>
                <w:b/>
                <w:bCs/>
                <w:rPrChange w:id="6518" w:author="만든 이">
                  <w:rPr>
                    <w:ins w:id="6519" w:author="만든 이"/>
                    <w:rFonts w:ascii="Arial" w:eastAsia="SimHei" w:hAnsi="Arial" w:cs="Arial"/>
                    <w:b/>
                    <w:bCs/>
                    <w:sz w:val="20"/>
                    <w:szCs w:val="20"/>
                  </w:rPr>
                </w:rPrChange>
              </w:rPr>
            </w:pPr>
            <w:ins w:id="6520" w:author="만든 이">
              <w:r w:rsidRPr="00870845">
                <w:rPr>
                  <w:noProof/>
                  <w:rPrChange w:id="6521" w:author="만든 이">
                    <w:rPr>
                      <w:rFonts w:ascii="Arial" w:hAnsi="Arial"/>
                      <w:noProof/>
                      <w:sz w:val="20"/>
                    </w:rPr>
                  </w:rPrChange>
                </w:rPr>
                <w:drawing>
                  <wp:inline distT="0" distB="0" distL="0" distR="0" wp14:anchorId="224F2B97" wp14:editId="5248004B">
                    <wp:extent cx="254635" cy="254635"/>
                    <wp:effectExtent l="0" t="0" r="0" b="0"/>
                    <wp:docPr id="31194847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6522" w:author="만든 이">
                    <w:rPr>
                      <w:rFonts w:ascii="Arial" w:hAnsi="Arial"/>
                      <w:b/>
                      <w:noProof/>
                      <w:sz w:val="20"/>
                    </w:rPr>
                  </w:rPrChange>
                </w:rPr>
                <w:drawing>
                  <wp:inline distT="0" distB="0" distL="0" distR="0" wp14:anchorId="2F401F2E" wp14:editId="49F8EAB2">
                    <wp:extent cx="254635" cy="254635"/>
                    <wp:effectExtent l="0" t="0" r="0" b="0"/>
                    <wp:docPr id="336235032"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b/>
                  <w:noProof/>
                  <w:rPrChange w:id="6523" w:author="만든 이">
                    <w:rPr>
                      <w:rFonts w:ascii="Arial" w:hAnsi="Arial"/>
                      <w:b/>
                      <w:noProof/>
                      <w:sz w:val="20"/>
                    </w:rPr>
                  </w:rPrChange>
                </w:rPr>
                <w:drawing>
                  <wp:inline distT="0" distB="0" distL="0" distR="0" wp14:anchorId="6D509756" wp14:editId="47CAB4EE">
                    <wp:extent cx="254635" cy="254635"/>
                    <wp:effectExtent l="0" t="0" r="0" b="0"/>
                    <wp:docPr id="1774005044"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6524" w:author="만든 이">
              <w:tcPr>
                <w:tcW w:w="385" w:type="dxa"/>
                <w:tcBorders>
                  <w:top w:val="nil"/>
                  <w:left w:val="nil"/>
                  <w:bottom w:val="nil"/>
                  <w:right w:val="nil"/>
                </w:tcBorders>
                <w:shd w:val="clear" w:color="auto" w:fill="E6E6E6"/>
                <w:vAlign w:val="center"/>
              </w:tcPr>
            </w:tcPrChange>
          </w:tcPr>
          <w:p w14:paraId="4C1982AB" w14:textId="77777777" w:rsidR="00412CEF" w:rsidRPr="00870845" w:rsidRDefault="00412CEF" w:rsidP="00BA5FD2">
            <w:pPr>
              <w:suppressAutoHyphens/>
              <w:jc w:val="center"/>
              <w:rPr>
                <w:ins w:id="6525" w:author="만든 이"/>
                <w:rFonts w:eastAsia="SimHei"/>
                <w:b/>
                <w:bCs/>
                <w:lang w:val="en-GB"/>
                <w:rPrChange w:id="6526" w:author="만든 이">
                  <w:rPr>
                    <w:ins w:id="6527"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6528" w:author="만든 이">
              <w:tcPr>
                <w:tcW w:w="1761" w:type="dxa"/>
                <w:tcBorders>
                  <w:top w:val="nil"/>
                  <w:left w:val="nil"/>
                  <w:bottom w:val="nil"/>
                </w:tcBorders>
                <w:shd w:val="clear" w:color="auto" w:fill="E6E6E6"/>
                <w:vAlign w:val="center"/>
              </w:tcPr>
            </w:tcPrChange>
          </w:tcPr>
          <w:p w14:paraId="09B6A640" w14:textId="77777777" w:rsidR="00412CEF" w:rsidRPr="00870845" w:rsidRDefault="00412CEF" w:rsidP="00BA5FD2">
            <w:pPr>
              <w:suppressAutoHyphens/>
              <w:jc w:val="center"/>
              <w:rPr>
                <w:ins w:id="6529" w:author="만든 이"/>
                <w:rFonts w:eastAsia="SimHei"/>
                <w:b/>
                <w:noProof/>
                <w:lang w:val="en-US" w:eastAsia="ko-KR"/>
                <w:rPrChange w:id="6530" w:author="만든 이">
                  <w:rPr>
                    <w:ins w:id="6531" w:author="만든 이"/>
                    <w:rFonts w:ascii="Arial" w:eastAsia="SimHei" w:hAnsi="Arial" w:cs="Arial"/>
                    <w:b/>
                    <w:noProof/>
                    <w:sz w:val="20"/>
                    <w:szCs w:val="20"/>
                    <w:lang w:val="en-US" w:eastAsia="ko-KR"/>
                  </w:rPr>
                </w:rPrChange>
              </w:rPr>
            </w:pPr>
          </w:p>
        </w:tc>
      </w:tr>
      <w:tr w:rsidR="00412CEF" w:rsidRPr="00CC5B00" w14:paraId="21E73D22" w14:textId="77777777" w:rsidTr="00870845">
        <w:trPr>
          <w:cantSplit/>
          <w:jc w:val="center"/>
          <w:ins w:id="6532" w:author="만든 이"/>
          <w:trPrChange w:id="6533" w:author="만든 이">
            <w:trPr>
              <w:gridAfter w:val="0"/>
              <w:cantSplit/>
              <w:jc w:val="center"/>
            </w:trPr>
          </w:trPrChange>
        </w:trPr>
        <w:tc>
          <w:tcPr>
            <w:tcW w:w="3557" w:type="dxa"/>
            <w:tcBorders>
              <w:top w:val="nil"/>
              <w:bottom w:val="nil"/>
            </w:tcBorders>
            <w:tcPrChange w:id="6534" w:author="만든 이">
              <w:tcPr>
                <w:tcW w:w="1420" w:type="dxa"/>
                <w:tcBorders>
                  <w:top w:val="nil"/>
                  <w:bottom w:val="nil"/>
                </w:tcBorders>
              </w:tcPr>
            </w:tcPrChange>
          </w:tcPr>
          <w:p w14:paraId="57752F93" w14:textId="77777777" w:rsidR="00683A8D" w:rsidRPr="00870845" w:rsidRDefault="00412CEF" w:rsidP="00BA5FD2">
            <w:pPr>
              <w:suppressAutoHyphens/>
              <w:jc w:val="center"/>
              <w:rPr>
                <w:ins w:id="6535" w:author="만든 이"/>
                <w:rFonts w:eastAsia="맑은 고딕"/>
                <w:b/>
                <w:lang w:eastAsia="ko-KR"/>
                <w:rPrChange w:id="6536" w:author="만든 이">
                  <w:rPr>
                    <w:ins w:id="6537" w:author="만든 이"/>
                    <w:rFonts w:ascii="Arial" w:eastAsia="맑은 고딕" w:hAnsi="Arial"/>
                    <w:b/>
                    <w:sz w:val="20"/>
                    <w:lang w:eastAsia="ko-KR"/>
                  </w:rPr>
                </w:rPrChange>
              </w:rPr>
            </w:pPr>
            <w:ins w:id="6538" w:author="만든 이">
              <w:r w:rsidRPr="00870845">
                <w:rPr>
                  <w:b/>
                  <w:rPrChange w:id="6539" w:author="만든 이">
                    <w:rPr>
                      <w:rFonts w:ascii="Arial" w:hAnsi="Arial"/>
                      <w:b/>
                      <w:sz w:val="20"/>
                    </w:rPr>
                  </w:rPrChange>
                </w:rPr>
                <w:t xml:space="preserve">600 </w:t>
              </w:r>
            </w:ins>
          </w:p>
          <w:p w14:paraId="1758C509" w14:textId="4ED4DED3" w:rsidR="00412CEF" w:rsidRPr="00870845" w:rsidRDefault="00412CEF" w:rsidP="00BA5FD2">
            <w:pPr>
              <w:suppressAutoHyphens/>
              <w:jc w:val="center"/>
              <w:rPr>
                <w:ins w:id="6540" w:author="만든 이"/>
                <w:rFonts w:eastAsia="SimHei"/>
                <w:b/>
                <w:bCs/>
                <w:rPrChange w:id="6541" w:author="만든 이">
                  <w:rPr>
                    <w:ins w:id="6542" w:author="만든 이"/>
                    <w:rFonts w:ascii="Arial" w:eastAsia="SimHei" w:hAnsi="Arial" w:cs="Arial"/>
                    <w:b/>
                    <w:bCs/>
                    <w:sz w:val="20"/>
                    <w:szCs w:val="20"/>
                  </w:rPr>
                </w:rPrChange>
              </w:rPr>
            </w:pPr>
            <w:ins w:id="6543" w:author="만든 이">
              <w:r w:rsidRPr="00870845">
                <w:rPr>
                  <w:b/>
                  <w:rPrChange w:id="6544" w:author="만든 이">
                    <w:rPr>
                      <w:rFonts w:ascii="Arial" w:hAnsi="Arial"/>
                      <w:b/>
                      <w:sz w:val="20"/>
                    </w:rPr>
                  </w:rPrChange>
                </w:rPr>
                <w:t>(12 anni e oltre)</w:t>
              </w:r>
            </w:ins>
          </w:p>
        </w:tc>
        <w:tc>
          <w:tcPr>
            <w:tcW w:w="850" w:type="dxa"/>
            <w:tcBorders>
              <w:top w:val="nil"/>
              <w:bottom w:val="nil"/>
              <w:right w:val="nil"/>
            </w:tcBorders>
            <w:vAlign w:val="center"/>
            <w:tcPrChange w:id="6545" w:author="만든 이">
              <w:tcPr>
                <w:tcW w:w="850" w:type="dxa"/>
                <w:tcBorders>
                  <w:top w:val="nil"/>
                  <w:bottom w:val="nil"/>
                  <w:right w:val="nil"/>
                </w:tcBorders>
                <w:vAlign w:val="center"/>
              </w:tcPr>
            </w:tcPrChange>
          </w:tcPr>
          <w:p w14:paraId="438B9A4C" w14:textId="77777777" w:rsidR="00412CEF" w:rsidRPr="00870845" w:rsidRDefault="00412CEF" w:rsidP="00BA5FD2">
            <w:pPr>
              <w:suppressAutoHyphens/>
              <w:jc w:val="center"/>
              <w:rPr>
                <w:ins w:id="6546" w:author="만든 이"/>
                <w:rFonts w:eastAsia="SimHei"/>
                <w:noProof/>
                <w:lang w:val="en-US"/>
                <w:rPrChange w:id="6547" w:author="만든 이">
                  <w:rPr>
                    <w:ins w:id="6548"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Change w:id="6549" w:author="만든 이">
              <w:tcPr>
                <w:tcW w:w="699" w:type="dxa"/>
                <w:tcBorders>
                  <w:top w:val="nil"/>
                  <w:left w:val="nil"/>
                  <w:bottom w:val="nil"/>
                  <w:right w:val="nil"/>
                </w:tcBorders>
                <w:vAlign w:val="center"/>
              </w:tcPr>
            </w:tcPrChange>
          </w:tcPr>
          <w:p w14:paraId="5DAB4002" w14:textId="77777777" w:rsidR="00412CEF" w:rsidRPr="00870845" w:rsidRDefault="00412CEF" w:rsidP="00BA5FD2">
            <w:pPr>
              <w:suppressAutoHyphens/>
              <w:jc w:val="center"/>
              <w:rPr>
                <w:ins w:id="6550" w:author="만든 이"/>
                <w:rFonts w:eastAsia="SimHei"/>
                <w:noProof/>
                <w:lang w:val="en-US"/>
                <w:rPrChange w:id="6551" w:author="만든 이">
                  <w:rPr>
                    <w:ins w:id="6552"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6553" w:author="만든 이">
              <w:tcPr>
                <w:tcW w:w="1548" w:type="dxa"/>
                <w:gridSpan w:val="2"/>
                <w:tcBorders>
                  <w:top w:val="nil"/>
                  <w:left w:val="nil"/>
                  <w:bottom w:val="nil"/>
                  <w:right w:val="nil"/>
                </w:tcBorders>
                <w:vAlign w:val="center"/>
              </w:tcPr>
            </w:tcPrChange>
          </w:tcPr>
          <w:p w14:paraId="0DC363DF" w14:textId="77777777" w:rsidR="00412CEF" w:rsidRPr="00870845" w:rsidRDefault="00412CEF" w:rsidP="00BA5FD2">
            <w:pPr>
              <w:suppressAutoHyphens/>
              <w:jc w:val="center"/>
              <w:rPr>
                <w:ins w:id="6554" w:author="만든 이"/>
                <w:rFonts w:eastAsia="SimHei"/>
                <w:noProof/>
                <w:lang w:val="en-US"/>
                <w:rPrChange w:id="6555" w:author="만든 이">
                  <w:rPr>
                    <w:ins w:id="6556" w:author="만든 이"/>
                    <w:rFonts w:ascii="Arial" w:eastAsia="SimHei" w:hAnsi="Arial" w:cs="Arial"/>
                    <w:noProof/>
                    <w:sz w:val="20"/>
                    <w:szCs w:val="20"/>
                    <w:lang w:val="en-US"/>
                  </w:rPr>
                </w:rPrChange>
              </w:rPr>
            </w:pPr>
          </w:p>
        </w:tc>
        <w:tc>
          <w:tcPr>
            <w:tcW w:w="385" w:type="dxa"/>
            <w:tcBorders>
              <w:top w:val="nil"/>
              <w:left w:val="nil"/>
              <w:bottom w:val="nil"/>
              <w:right w:val="nil"/>
            </w:tcBorders>
            <w:vAlign w:val="center"/>
            <w:tcPrChange w:id="6557" w:author="만든 이">
              <w:tcPr>
                <w:tcW w:w="385" w:type="dxa"/>
                <w:tcBorders>
                  <w:top w:val="nil"/>
                  <w:left w:val="nil"/>
                  <w:bottom w:val="nil"/>
                  <w:right w:val="nil"/>
                </w:tcBorders>
                <w:vAlign w:val="center"/>
              </w:tcPr>
            </w:tcPrChange>
          </w:tcPr>
          <w:p w14:paraId="1BDB1F02" w14:textId="77777777" w:rsidR="00412CEF" w:rsidRPr="00870845" w:rsidRDefault="00412CEF" w:rsidP="00BA5FD2">
            <w:pPr>
              <w:suppressAutoHyphens/>
              <w:jc w:val="center"/>
              <w:rPr>
                <w:ins w:id="6558" w:author="만든 이"/>
                <w:rFonts w:eastAsia="SimHei"/>
                <w:noProof/>
                <w:lang w:val="en-US"/>
                <w:rPrChange w:id="6559" w:author="만든 이">
                  <w:rPr>
                    <w:ins w:id="6560"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6561" w:author="만든 이">
              <w:tcPr>
                <w:tcW w:w="1761" w:type="dxa"/>
                <w:tcBorders>
                  <w:top w:val="nil"/>
                  <w:left w:val="nil"/>
                  <w:bottom w:val="nil"/>
                </w:tcBorders>
                <w:vAlign w:val="center"/>
              </w:tcPr>
            </w:tcPrChange>
          </w:tcPr>
          <w:p w14:paraId="40413DA8" w14:textId="77777777" w:rsidR="00412CEF" w:rsidRPr="00870845" w:rsidRDefault="00412CEF" w:rsidP="00BA5FD2">
            <w:pPr>
              <w:suppressAutoHyphens/>
              <w:jc w:val="center"/>
              <w:rPr>
                <w:ins w:id="6562" w:author="만든 이"/>
                <w:rFonts w:eastAsia="SimHei"/>
                <w:noProof/>
                <w:rPrChange w:id="6563" w:author="만든 이">
                  <w:rPr>
                    <w:ins w:id="6564" w:author="만든 이"/>
                    <w:rFonts w:ascii="Arial" w:eastAsia="SimHei" w:hAnsi="Arial" w:cs="Arial"/>
                    <w:noProof/>
                    <w:sz w:val="20"/>
                    <w:szCs w:val="20"/>
                  </w:rPr>
                </w:rPrChange>
              </w:rPr>
            </w:pPr>
            <w:ins w:id="6565" w:author="만든 이">
              <w:r w:rsidRPr="00870845">
                <w:rPr>
                  <w:b/>
                  <w:noProof/>
                  <w:rPrChange w:id="6566" w:author="만든 이">
                    <w:rPr>
                      <w:rFonts w:ascii="Arial" w:hAnsi="Arial"/>
                      <w:b/>
                      <w:noProof/>
                      <w:sz w:val="20"/>
                    </w:rPr>
                  </w:rPrChange>
                </w:rPr>
                <w:drawing>
                  <wp:inline distT="0" distB="0" distL="0" distR="0" wp14:anchorId="468BDD83" wp14:editId="7EBDB644">
                    <wp:extent cx="254635" cy="242509"/>
                    <wp:effectExtent l="0" t="0" r="0" b="5715"/>
                    <wp:docPr id="213766318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r w:rsidRPr="00870845">
                <w:rPr>
                  <w:b/>
                  <w:noProof/>
                  <w:rPrChange w:id="6567" w:author="만든 이">
                    <w:rPr>
                      <w:rFonts w:ascii="Arial" w:hAnsi="Arial"/>
                      <w:b/>
                      <w:noProof/>
                      <w:sz w:val="20"/>
                    </w:rPr>
                  </w:rPrChange>
                </w:rPr>
                <w:drawing>
                  <wp:inline distT="0" distB="0" distL="0" distR="0" wp14:anchorId="4F063A13" wp14:editId="3CEECFFB">
                    <wp:extent cx="254635" cy="242509"/>
                    <wp:effectExtent l="0" t="0" r="0" b="5715"/>
                    <wp:docPr id="29513215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6"/>
                            <a:stretch>
                              <a:fillRect/>
                            </a:stretch>
                          </pic:blipFill>
                          <pic:spPr bwMode="auto">
                            <a:xfrm>
                              <a:off x="0" y="0"/>
                              <a:ext cx="254635" cy="242509"/>
                            </a:xfrm>
                            <a:prstGeom prst="rect">
                              <a:avLst/>
                            </a:prstGeom>
                            <a:noFill/>
                            <a:ln>
                              <a:noFill/>
                            </a:ln>
                          </pic:spPr>
                        </pic:pic>
                      </a:graphicData>
                    </a:graphic>
                  </wp:inline>
                </w:drawing>
              </w:r>
            </w:ins>
          </w:p>
        </w:tc>
      </w:tr>
      <w:tr w:rsidR="00412CEF" w:rsidRPr="00CC5B00" w14:paraId="5536C167" w14:textId="77777777" w:rsidTr="00870845">
        <w:trPr>
          <w:cantSplit/>
          <w:jc w:val="center"/>
          <w:ins w:id="6568" w:author="만든 이"/>
          <w:trPrChange w:id="6569" w:author="만든 이">
            <w:trPr>
              <w:gridAfter w:val="0"/>
              <w:cantSplit/>
              <w:jc w:val="center"/>
            </w:trPr>
          </w:trPrChange>
        </w:trPr>
        <w:tc>
          <w:tcPr>
            <w:tcW w:w="3557" w:type="dxa"/>
            <w:tcBorders>
              <w:top w:val="nil"/>
              <w:bottom w:val="single" w:sz="4" w:space="0" w:color="auto"/>
            </w:tcBorders>
            <w:shd w:val="clear" w:color="auto" w:fill="E6E6E6"/>
            <w:vAlign w:val="center"/>
            <w:tcPrChange w:id="6570" w:author="만든 이">
              <w:tcPr>
                <w:tcW w:w="1420" w:type="dxa"/>
                <w:tcBorders>
                  <w:top w:val="nil"/>
                  <w:bottom w:val="single" w:sz="4" w:space="0" w:color="auto"/>
                </w:tcBorders>
                <w:shd w:val="clear" w:color="auto" w:fill="E6E6E6"/>
              </w:tcPr>
            </w:tcPrChange>
          </w:tcPr>
          <w:p w14:paraId="5C7ABFB5" w14:textId="79F9C0B3" w:rsidR="00683A8D" w:rsidRPr="00870845" w:rsidRDefault="00412CEF" w:rsidP="00683A8D">
            <w:pPr>
              <w:suppressAutoHyphens/>
              <w:jc w:val="center"/>
              <w:rPr>
                <w:ins w:id="6571" w:author="만든 이"/>
                <w:rFonts w:eastAsia="맑은 고딕"/>
                <w:b/>
                <w:lang w:eastAsia="ko-KR"/>
                <w:rPrChange w:id="6572" w:author="만든 이">
                  <w:rPr>
                    <w:ins w:id="6573" w:author="만든 이"/>
                    <w:rFonts w:ascii="Arial" w:eastAsia="맑은 고딕" w:hAnsi="Arial"/>
                    <w:b/>
                    <w:sz w:val="20"/>
                    <w:lang w:eastAsia="ko-KR"/>
                  </w:rPr>
                </w:rPrChange>
              </w:rPr>
            </w:pPr>
            <w:ins w:id="6574" w:author="만든 이">
              <w:r w:rsidRPr="00870845">
                <w:rPr>
                  <w:b/>
                  <w:rPrChange w:id="6575" w:author="만든 이">
                    <w:rPr>
                      <w:rFonts w:ascii="Arial" w:hAnsi="Arial"/>
                      <w:b/>
                      <w:sz w:val="20"/>
                    </w:rPr>
                  </w:rPrChange>
                </w:rPr>
                <w:t>600</w:t>
              </w:r>
            </w:ins>
          </w:p>
          <w:p w14:paraId="3F2118CB" w14:textId="32435759" w:rsidR="00412CEF" w:rsidRPr="00870845" w:rsidRDefault="00412CEF" w:rsidP="00683A8D">
            <w:pPr>
              <w:suppressAutoHyphens/>
              <w:jc w:val="center"/>
              <w:rPr>
                <w:ins w:id="6576" w:author="만든 이"/>
                <w:rFonts w:eastAsia="SimHei"/>
                <w:b/>
                <w:bCs/>
                <w:rPrChange w:id="6577" w:author="만든 이">
                  <w:rPr>
                    <w:ins w:id="6578" w:author="만든 이"/>
                    <w:rFonts w:ascii="Arial" w:eastAsia="SimHei" w:hAnsi="Arial" w:cs="Arial"/>
                    <w:b/>
                    <w:bCs/>
                    <w:sz w:val="20"/>
                    <w:szCs w:val="20"/>
                  </w:rPr>
                </w:rPrChange>
              </w:rPr>
            </w:pPr>
            <w:ins w:id="6579" w:author="만든 이">
              <w:r w:rsidRPr="00870845">
                <w:rPr>
                  <w:b/>
                  <w:rPrChange w:id="6580" w:author="만든 이">
                    <w:rPr>
                      <w:rFonts w:ascii="Arial" w:hAnsi="Arial"/>
                      <w:b/>
                      <w:sz w:val="20"/>
                    </w:rPr>
                  </w:rPrChange>
                </w:rPr>
                <w:t>(bambini di età inferiore a 12 anni)</w:t>
              </w:r>
            </w:ins>
          </w:p>
        </w:tc>
        <w:tc>
          <w:tcPr>
            <w:tcW w:w="850" w:type="dxa"/>
            <w:tcBorders>
              <w:top w:val="nil"/>
              <w:bottom w:val="single" w:sz="4" w:space="0" w:color="auto"/>
              <w:right w:val="nil"/>
            </w:tcBorders>
            <w:shd w:val="clear" w:color="auto" w:fill="E6E6E6"/>
            <w:vAlign w:val="center"/>
            <w:tcPrChange w:id="6581" w:author="만든 이">
              <w:tcPr>
                <w:tcW w:w="850" w:type="dxa"/>
                <w:tcBorders>
                  <w:top w:val="nil"/>
                  <w:bottom w:val="single" w:sz="4" w:space="0" w:color="auto"/>
                  <w:right w:val="nil"/>
                </w:tcBorders>
                <w:shd w:val="clear" w:color="auto" w:fill="E6E6E6"/>
                <w:vAlign w:val="center"/>
              </w:tcPr>
            </w:tcPrChange>
          </w:tcPr>
          <w:p w14:paraId="73C0FC9C" w14:textId="77777777" w:rsidR="00412CEF" w:rsidRPr="00870845" w:rsidRDefault="00412CEF" w:rsidP="00BA5FD2">
            <w:pPr>
              <w:suppressAutoHyphens/>
              <w:jc w:val="center"/>
              <w:rPr>
                <w:ins w:id="6582" w:author="만든 이"/>
                <w:rFonts w:eastAsia="SimHei"/>
                <w:noProof/>
                <w:rPrChange w:id="6583" w:author="만든 이">
                  <w:rPr>
                    <w:ins w:id="6584" w:author="만든 이"/>
                    <w:rFonts w:ascii="Arial" w:eastAsia="SimHei" w:hAnsi="Arial" w:cs="Arial"/>
                    <w:noProof/>
                    <w:sz w:val="20"/>
                    <w:szCs w:val="20"/>
                  </w:rPr>
                </w:rPrChange>
              </w:rPr>
            </w:pPr>
          </w:p>
        </w:tc>
        <w:tc>
          <w:tcPr>
            <w:tcW w:w="699" w:type="dxa"/>
            <w:tcBorders>
              <w:top w:val="nil"/>
              <w:left w:val="nil"/>
              <w:bottom w:val="single" w:sz="4" w:space="0" w:color="auto"/>
              <w:right w:val="nil"/>
            </w:tcBorders>
            <w:shd w:val="clear" w:color="auto" w:fill="E6E6E6"/>
            <w:vAlign w:val="center"/>
            <w:tcPrChange w:id="6585" w:author="만든 이">
              <w:tcPr>
                <w:tcW w:w="699" w:type="dxa"/>
                <w:tcBorders>
                  <w:top w:val="nil"/>
                  <w:left w:val="nil"/>
                  <w:bottom w:val="single" w:sz="4" w:space="0" w:color="auto"/>
                  <w:right w:val="nil"/>
                </w:tcBorders>
                <w:shd w:val="clear" w:color="auto" w:fill="E6E6E6"/>
                <w:vAlign w:val="center"/>
              </w:tcPr>
            </w:tcPrChange>
          </w:tcPr>
          <w:p w14:paraId="4DA7D6D8" w14:textId="77777777" w:rsidR="00412CEF" w:rsidRPr="00870845" w:rsidRDefault="00412CEF" w:rsidP="00BA5FD2">
            <w:pPr>
              <w:suppressAutoHyphens/>
              <w:jc w:val="center"/>
              <w:rPr>
                <w:ins w:id="6586" w:author="만든 이"/>
                <w:rFonts w:eastAsia="SimHei"/>
                <w:noProof/>
                <w:rPrChange w:id="6587" w:author="만든 이">
                  <w:rPr>
                    <w:ins w:id="6588" w:author="만든 이"/>
                    <w:rFonts w:ascii="Arial" w:eastAsia="SimHei" w:hAnsi="Arial" w:cs="Arial"/>
                    <w:noProof/>
                    <w:sz w:val="20"/>
                    <w:szCs w:val="20"/>
                  </w:rPr>
                </w:rPrChange>
              </w:rPr>
            </w:pPr>
          </w:p>
        </w:tc>
        <w:tc>
          <w:tcPr>
            <w:tcW w:w="1548" w:type="dxa"/>
            <w:tcBorders>
              <w:top w:val="nil"/>
              <w:left w:val="nil"/>
              <w:bottom w:val="single" w:sz="4" w:space="0" w:color="auto"/>
              <w:right w:val="nil"/>
            </w:tcBorders>
            <w:shd w:val="clear" w:color="auto" w:fill="E6E6E6"/>
            <w:vAlign w:val="center"/>
            <w:tcPrChange w:id="6589" w:author="만든 이">
              <w:tcPr>
                <w:tcW w:w="1548" w:type="dxa"/>
                <w:gridSpan w:val="2"/>
                <w:tcBorders>
                  <w:top w:val="nil"/>
                  <w:left w:val="nil"/>
                  <w:bottom w:val="single" w:sz="4" w:space="0" w:color="auto"/>
                  <w:right w:val="nil"/>
                </w:tcBorders>
                <w:shd w:val="clear" w:color="auto" w:fill="E6E6E6"/>
                <w:vAlign w:val="center"/>
              </w:tcPr>
            </w:tcPrChange>
          </w:tcPr>
          <w:p w14:paraId="3AEA0525" w14:textId="77777777" w:rsidR="00412CEF" w:rsidRPr="00870845" w:rsidRDefault="00412CEF" w:rsidP="00BA5FD2">
            <w:pPr>
              <w:suppressAutoHyphens/>
              <w:jc w:val="center"/>
              <w:rPr>
                <w:ins w:id="6590" w:author="만든 이"/>
                <w:rFonts w:eastAsia="SimHei"/>
                <w:noProof/>
                <w:rPrChange w:id="6591" w:author="만든 이">
                  <w:rPr>
                    <w:ins w:id="6592" w:author="만든 이"/>
                    <w:rFonts w:ascii="Arial" w:eastAsia="SimHei" w:hAnsi="Arial" w:cs="Arial"/>
                    <w:noProof/>
                    <w:sz w:val="20"/>
                    <w:szCs w:val="20"/>
                  </w:rPr>
                </w:rPrChange>
              </w:rPr>
            </w:pPr>
            <w:ins w:id="6593" w:author="만든 이">
              <w:r w:rsidRPr="00870845">
                <w:rPr>
                  <w:noProof/>
                  <w:rPrChange w:id="6594" w:author="만든 이">
                    <w:rPr>
                      <w:rFonts w:ascii="Arial" w:hAnsi="Arial"/>
                      <w:noProof/>
                      <w:sz w:val="20"/>
                    </w:rPr>
                  </w:rPrChange>
                </w:rPr>
                <w:drawing>
                  <wp:inline distT="0" distB="0" distL="0" distR="0" wp14:anchorId="30ADAB4C" wp14:editId="119157A8">
                    <wp:extent cx="254635" cy="254635"/>
                    <wp:effectExtent l="0" t="0" r="0" b="0"/>
                    <wp:docPr id="942915575"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6595" w:author="만든 이">
                    <w:rPr>
                      <w:rFonts w:ascii="Arial" w:hAnsi="Arial"/>
                      <w:noProof/>
                      <w:sz w:val="20"/>
                    </w:rPr>
                  </w:rPrChange>
                </w:rPr>
                <w:drawing>
                  <wp:inline distT="0" distB="0" distL="0" distR="0" wp14:anchorId="0FDC81BB" wp14:editId="1969912B">
                    <wp:extent cx="254635" cy="254635"/>
                    <wp:effectExtent l="0" t="0" r="0" b="0"/>
                    <wp:docPr id="1057179841"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3ED42CC4" w14:textId="77777777" w:rsidR="00412CEF" w:rsidRPr="00870845" w:rsidRDefault="00412CEF" w:rsidP="00BA5FD2">
            <w:pPr>
              <w:suppressAutoHyphens/>
              <w:jc w:val="center"/>
              <w:rPr>
                <w:ins w:id="6596" w:author="만든 이"/>
                <w:rFonts w:eastAsia="SimHei"/>
                <w:noProof/>
                <w:rPrChange w:id="6597" w:author="만든 이">
                  <w:rPr>
                    <w:ins w:id="6598" w:author="만든 이"/>
                    <w:rFonts w:ascii="Arial" w:eastAsia="SimHei" w:hAnsi="Arial" w:cs="Arial"/>
                    <w:noProof/>
                    <w:sz w:val="20"/>
                    <w:szCs w:val="20"/>
                  </w:rPr>
                </w:rPrChange>
              </w:rPr>
            </w:pPr>
            <w:ins w:id="6599" w:author="만든 이">
              <w:r w:rsidRPr="00870845">
                <w:rPr>
                  <w:noProof/>
                  <w:rPrChange w:id="6600" w:author="만든 이">
                    <w:rPr>
                      <w:rFonts w:ascii="Arial" w:hAnsi="Arial"/>
                      <w:noProof/>
                      <w:sz w:val="20"/>
                    </w:rPr>
                  </w:rPrChange>
                </w:rPr>
                <w:drawing>
                  <wp:inline distT="0" distB="0" distL="0" distR="0" wp14:anchorId="01F2D4E0" wp14:editId="5BDD35F8">
                    <wp:extent cx="254635" cy="254635"/>
                    <wp:effectExtent l="0" t="0" r="0" b="0"/>
                    <wp:docPr id="494770197"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870845">
                <w:rPr>
                  <w:noProof/>
                  <w:rPrChange w:id="6601" w:author="만든 이">
                    <w:rPr>
                      <w:rFonts w:ascii="Arial" w:hAnsi="Arial"/>
                      <w:noProof/>
                      <w:sz w:val="20"/>
                    </w:rPr>
                  </w:rPrChange>
                </w:rPr>
                <w:drawing>
                  <wp:inline distT="0" distB="0" distL="0" distR="0" wp14:anchorId="506C4575" wp14:editId="64B18C98">
                    <wp:extent cx="254635" cy="254635"/>
                    <wp:effectExtent l="0" t="0" r="0" b="0"/>
                    <wp:docPr id="72049556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Change w:id="6602" w:author="만든 이">
              <w:tcPr>
                <w:tcW w:w="385" w:type="dxa"/>
                <w:tcBorders>
                  <w:top w:val="nil"/>
                  <w:left w:val="nil"/>
                  <w:bottom w:val="single" w:sz="4" w:space="0" w:color="auto"/>
                  <w:right w:val="nil"/>
                </w:tcBorders>
                <w:shd w:val="clear" w:color="auto" w:fill="E6E6E6"/>
                <w:vAlign w:val="center"/>
              </w:tcPr>
            </w:tcPrChange>
          </w:tcPr>
          <w:p w14:paraId="6CC62A40" w14:textId="77777777" w:rsidR="00412CEF" w:rsidRPr="00870845" w:rsidRDefault="00412CEF" w:rsidP="00BA5FD2">
            <w:pPr>
              <w:suppressAutoHyphens/>
              <w:jc w:val="center"/>
              <w:rPr>
                <w:ins w:id="6603" w:author="만든 이"/>
                <w:rFonts w:eastAsia="SimHei"/>
                <w:noProof/>
                <w:lang w:val="en-US"/>
                <w:rPrChange w:id="6604" w:author="만든 이">
                  <w:rPr>
                    <w:ins w:id="6605" w:author="만든 이"/>
                    <w:rFonts w:ascii="Arial" w:eastAsia="SimHei" w:hAnsi="Arial" w:cs="Arial"/>
                    <w:noProof/>
                    <w:sz w:val="20"/>
                    <w:szCs w:val="20"/>
                    <w:lang w:val="en-US"/>
                  </w:rPr>
                </w:rPrChange>
              </w:rPr>
            </w:pPr>
          </w:p>
        </w:tc>
        <w:tc>
          <w:tcPr>
            <w:tcW w:w="1761" w:type="dxa"/>
            <w:tcBorders>
              <w:top w:val="nil"/>
              <w:left w:val="nil"/>
              <w:bottom w:val="single" w:sz="4" w:space="0" w:color="auto"/>
            </w:tcBorders>
            <w:shd w:val="clear" w:color="auto" w:fill="E6E6E6"/>
            <w:vAlign w:val="center"/>
            <w:tcPrChange w:id="6606" w:author="만든 이">
              <w:tcPr>
                <w:tcW w:w="1761" w:type="dxa"/>
                <w:tcBorders>
                  <w:top w:val="nil"/>
                  <w:left w:val="nil"/>
                  <w:bottom w:val="single" w:sz="4" w:space="0" w:color="auto"/>
                </w:tcBorders>
                <w:shd w:val="clear" w:color="auto" w:fill="E6E6E6"/>
                <w:vAlign w:val="center"/>
              </w:tcPr>
            </w:tcPrChange>
          </w:tcPr>
          <w:p w14:paraId="094FCB4B" w14:textId="77777777" w:rsidR="00412CEF" w:rsidRPr="00870845" w:rsidRDefault="00412CEF" w:rsidP="00BA5FD2">
            <w:pPr>
              <w:suppressAutoHyphens/>
              <w:jc w:val="center"/>
              <w:rPr>
                <w:ins w:id="6607" w:author="만든 이"/>
                <w:rFonts w:eastAsia="SimHei"/>
                <w:noProof/>
                <w:lang w:val="en-US" w:eastAsia="ko-KR"/>
                <w:rPrChange w:id="6608" w:author="만든 이">
                  <w:rPr>
                    <w:ins w:id="6609" w:author="만든 이"/>
                    <w:rFonts w:ascii="Arial" w:eastAsia="SimHei" w:hAnsi="Arial" w:cs="Arial"/>
                    <w:noProof/>
                    <w:sz w:val="20"/>
                    <w:szCs w:val="20"/>
                    <w:lang w:val="en-US" w:eastAsia="ko-KR"/>
                  </w:rPr>
                </w:rPrChange>
              </w:rPr>
            </w:pPr>
          </w:p>
        </w:tc>
      </w:tr>
    </w:tbl>
    <w:p w14:paraId="30A67F5C" w14:textId="7428B72F" w:rsidR="00412CEF" w:rsidRPr="00CC5B00" w:rsidRDefault="00412CEF">
      <w:pPr>
        <w:suppressAutoHyphens/>
        <w:ind w:firstLineChars="3672" w:firstLine="8078"/>
        <w:rPr>
          <w:ins w:id="6610" w:author="만든 이"/>
          <w:rFonts w:eastAsia="SimSun"/>
          <w:b/>
          <w:bCs/>
        </w:rPr>
        <w:pPrChange w:id="6611" w:author="만든 이">
          <w:pPr>
            <w:suppressAutoHyphens/>
            <w:ind w:firstLineChars="2850" w:firstLine="6270"/>
          </w:pPr>
        </w:pPrChange>
      </w:pPr>
      <w:ins w:id="6612" w:author="만든 이">
        <w:r w:rsidRPr="00CC5B00">
          <w:rPr>
            <w:b/>
          </w:rPr>
          <w:t>Figura</w:t>
        </w:r>
        <w:r w:rsidR="00B06FD3">
          <w:rPr>
            <w:b/>
            <w:lang w:val="en-US"/>
          </w:rPr>
          <w:t> </w:t>
        </w:r>
        <w:r w:rsidRPr="00CC5B00">
          <w:rPr>
            <w:b/>
          </w:rPr>
          <w:t>C</w:t>
        </w:r>
      </w:ins>
    </w:p>
    <w:p w14:paraId="7E70B852" w14:textId="77777777" w:rsidR="00412CEF" w:rsidRPr="00CC5B00" w:rsidRDefault="00412CEF" w:rsidP="00412CEF">
      <w:pPr>
        <w:suppressAutoHyphens/>
        <w:rPr>
          <w:ins w:id="6613" w:author="만든 이"/>
          <w:rFonts w:eastAsia="SimSun"/>
          <w:b/>
          <w:bCs/>
        </w:rPr>
      </w:pPr>
    </w:p>
    <w:p w14:paraId="455C2211" w14:textId="77777777" w:rsidR="00412CEF" w:rsidRPr="00CC5B00" w:rsidRDefault="00412CEF" w:rsidP="00412CEF">
      <w:pPr>
        <w:suppressAutoHyphens/>
        <w:rPr>
          <w:ins w:id="6614" w:author="만든 이"/>
          <w:rFonts w:eastAsia="SimSun"/>
        </w:rPr>
      </w:pPr>
      <w:ins w:id="6615" w:author="만든 이">
        <w:r w:rsidRPr="00CC5B00">
          <w:rPr>
            <w:i/>
          </w:rPr>
          <w:t>Nota</w:t>
        </w:r>
        <w:r w:rsidRPr="00CC5B00">
          <w:t>: il suo operatore sanitario potrebbe prescriverle una combinazione diversa di siringhe preriempite per la sua dose completa.</w:t>
        </w:r>
      </w:ins>
    </w:p>
    <w:p w14:paraId="7A93BED0" w14:textId="77777777" w:rsidR="00412CEF" w:rsidRPr="00870845" w:rsidRDefault="00412CEF" w:rsidP="00412CEF">
      <w:pPr>
        <w:spacing w:before="120" w:after="120"/>
        <w:ind w:left="360" w:hanging="360"/>
        <w:rPr>
          <w:ins w:id="6616" w:author="만든 이"/>
          <w:rFonts w:eastAsia="맑은 고딕"/>
          <w:b/>
          <w:bCs/>
          <w:color w:val="231F20"/>
          <w:lang w:eastAsia="ko-KR"/>
          <w:rPrChange w:id="6617" w:author="만든 이">
            <w:rPr>
              <w:ins w:id="6618" w:author="만든 이"/>
              <w:rFonts w:eastAsia="맑은 고딕"/>
              <w:b/>
              <w:bCs/>
              <w:color w:val="231F20"/>
              <w:sz w:val="24"/>
              <w:szCs w:val="24"/>
              <w:lang w:eastAsia="ko-KR"/>
            </w:rPr>
          </w:rPrChange>
        </w:rPr>
      </w:pPr>
    </w:p>
    <w:p w14:paraId="110C2D33" w14:textId="77777777" w:rsidR="00412CEF" w:rsidRPr="00CC5B00" w:rsidRDefault="00412CEF" w:rsidP="00412CEF">
      <w:pPr>
        <w:spacing w:before="120" w:after="120"/>
        <w:ind w:left="360" w:hanging="360"/>
        <w:rPr>
          <w:ins w:id="6619" w:author="만든 이"/>
          <w:rFonts w:eastAsia="맑은 고딕"/>
          <w:b/>
          <w:bCs/>
          <w:i/>
          <w:iCs/>
        </w:rPr>
      </w:pPr>
      <w:ins w:id="6620" w:author="만든 이">
        <w:r w:rsidRPr="00870845">
          <w:rPr>
            <w:b/>
            <w:color w:val="231F20"/>
            <w:rPrChange w:id="6621" w:author="만든 이">
              <w:rPr>
                <w:b/>
                <w:color w:val="231F20"/>
                <w:sz w:val="24"/>
              </w:rPr>
            </w:rPrChange>
          </w:rPr>
          <w:t>Informazioni importanti da sapere prima di utilizzare Omlyclo</w:t>
        </w:r>
      </w:ins>
    </w:p>
    <w:p w14:paraId="1B2EA5EB" w14:textId="77777777" w:rsidR="00412CEF" w:rsidRPr="00CC5B00" w:rsidRDefault="00412CEF" w:rsidP="00412CEF">
      <w:pPr>
        <w:numPr>
          <w:ilvl w:val="0"/>
          <w:numId w:val="26"/>
        </w:numPr>
        <w:suppressAutoHyphens/>
        <w:rPr>
          <w:ins w:id="6622" w:author="만든 이"/>
          <w:rFonts w:eastAsia="SimSun"/>
        </w:rPr>
      </w:pPr>
      <w:ins w:id="6623" w:author="만든 이">
        <w:r w:rsidRPr="00CC5B00">
          <w:t>Omlyclo è indicato esclusivamente per iniezione sottocutanea (iniettare direttamente nello strato adiposo sotto la pelle).</w:t>
        </w:r>
      </w:ins>
    </w:p>
    <w:p w14:paraId="679FD82C" w14:textId="77777777" w:rsidR="00412CEF" w:rsidRPr="00CC5B00" w:rsidRDefault="00412CEF" w:rsidP="00412CEF">
      <w:pPr>
        <w:numPr>
          <w:ilvl w:val="0"/>
          <w:numId w:val="26"/>
        </w:numPr>
        <w:suppressAutoHyphens/>
        <w:rPr>
          <w:ins w:id="6624" w:author="만든 이"/>
          <w:rFonts w:eastAsia="SimSun"/>
        </w:rPr>
      </w:pPr>
      <w:ins w:id="6625" w:author="만든 이">
        <w:r w:rsidRPr="00CC5B00">
          <w:t>La siringa preriempita è dotata di una protezione di sicurezza che si attiva per coprire l'ago al termine dell'iniezione. La protezione di sicurezza è utile nella prevenzione delle lesioni da puntura di ago, proteggendo chiunque maneggi la siringa preriempita dopo l'iniezione.</w:t>
        </w:r>
      </w:ins>
    </w:p>
    <w:p w14:paraId="7A350BD6" w14:textId="77777777" w:rsidR="00412CEF" w:rsidRPr="00CC5B00" w:rsidRDefault="00412CEF" w:rsidP="00412CEF">
      <w:pPr>
        <w:numPr>
          <w:ilvl w:val="0"/>
          <w:numId w:val="26"/>
        </w:numPr>
        <w:suppressAutoHyphens/>
        <w:rPr>
          <w:ins w:id="6626" w:author="만든 이"/>
          <w:rFonts w:eastAsia="SimSun"/>
        </w:rPr>
      </w:pPr>
      <w:ins w:id="6627" w:author="만든 이">
        <w:r w:rsidRPr="00CC5B00">
          <w:rPr>
            <w:b/>
          </w:rPr>
          <w:t>Non</w:t>
        </w:r>
        <w:r w:rsidRPr="00CC5B00">
          <w:t xml:space="preserve"> aprire l'astuccio sigillato fino a quando non si è pronti a usare la siringa preriempita.</w:t>
        </w:r>
      </w:ins>
    </w:p>
    <w:p w14:paraId="60141A9C" w14:textId="77777777" w:rsidR="00412CEF" w:rsidRPr="00CC5B00" w:rsidRDefault="00412CEF" w:rsidP="00412CEF">
      <w:pPr>
        <w:numPr>
          <w:ilvl w:val="0"/>
          <w:numId w:val="26"/>
        </w:numPr>
        <w:suppressAutoHyphens/>
        <w:rPr>
          <w:ins w:id="6628" w:author="만든 이"/>
          <w:rFonts w:eastAsia="SimSun"/>
        </w:rPr>
      </w:pPr>
      <w:ins w:id="6629" w:author="만든 이">
        <w:r w:rsidRPr="00CC5B00">
          <w:rPr>
            <w:b/>
          </w:rPr>
          <w:t>Non</w:t>
        </w:r>
        <w:r w:rsidRPr="00CC5B00">
          <w:t xml:space="preserve"> usare se l'astuccio o la siringa preriempita è danneggiato/a o visibilmente manomesso/a.</w:t>
        </w:r>
      </w:ins>
    </w:p>
    <w:p w14:paraId="7E4DB4E6" w14:textId="77777777" w:rsidR="00412CEF" w:rsidRPr="00CC5B00" w:rsidRDefault="00412CEF" w:rsidP="00412CEF">
      <w:pPr>
        <w:numPr>
          <w:ilvl w:val="0"/>
          <w:numId w:val="26"/>
        </w:numPr>
        <w:suppressAutoHyphens/>
        <w:rPr>
          <w:ins w:id="6630" w:author="만든 이"/>
          <w:rFonts w:eastAsia="SimSun"/>
        </w:rPr>
      </w:pPr>
      <w:ins w:id="6631" w:author="만든 이">
        <w:r w:rsidRPr="00CC5B00">
          <w:rPr>
            <w:b/>
          </w:rPr>
          <w:t>Non</w:t>
        </w:r>
        <w:r w:rsidRPr="00CC5B00">
          <w:t xml:space="preserve"> rimuovere il cappuccio fino a quando non si è pronti a praticare l'iniezione.</w:t>
        </w:r>
      </w:ins>
    </w:p>
    <w:p w14:paraId="0621E0C8" w14:textId="77777777" w:rsidR="00412CEF" w:rsidRPr="00CC5B00" w:rsidRDefault="00412CEF" w:rsidP="00412CEF">
      <w:pPr>
        <w:numPr>
          <w:ilvl w:val="0"/>
          <w:numId w:val="26"/>
        </w:numPr>
        <w:suppressAutoHyphens/>
        <w:rPr>
          <w:ins w:id="6632" w:author="만든 이"/>
          <w:rFonts w:eastAsia="SimSun"/>
        </w:rPr>
      </w:pPr>
      <w:ins w:id="6633" w:author="만든 이">
        <w:r w:rsidRPr="00CC5B00">
          <w:rPr>
            <w:b/>
          </w:rPr>
          <w:t>Non</w:t>
        </w:r>
        <w:r w:rsidRPr="00CC5B00">
          <w:t xml:space="preserve"> usare se la siringa preriempita è caduta su una superficie dura o è caduta dopo aver rimosso il cappuccio.</w:t>
        </w:r>
      </w:ins>
    </w:p>
    <w:p w14:paraId="5CB90AA2" w14:textId="77777777" w:rsidR="00412CEF" w:rsidRPr="00CC5B00" w:rsidRDefault="00412CEF" w:rsidP="00412CEF">
      <w:pPr>
        <w:numPr>
          <w:ilvl w:val="0"/>
          <w:numId w:val="26"/>
        </w:numPr>
        <w:suppressAutoHyphens/>
        <w:rPr>
          <w:ins w:id="6634" w:author="만든 이"/>
          <w:rFonts w:eastAsia="SimSun"/>
        </w:rPr>
      </w:pPr>
      <w:ins w:id="6635" w:author="만든 이">
        <w:r w:rsidRPr="00CC5B00">
          <w:rPr>
            <w:b/>
          </w:rPr>
          <w:t>Non</w:t>
        </w:r>
        <w:r w:rsidRPr="00CC5B00">
          <w:t xml:space="preserve"> riutilizzare la stessa siringa preriempita.</w:t>
        </w:r>
      </w:ins>
    </w:p>
    <w:p w14:paraId="41D9C89C" w14:textId="77777777" w:rsidR="00412CEF" w:rsidRPr="00CC5B00" w:rsidRDefault="00412CEF" w:rsidP="00412CEF">
      <w:pPr>
        <w:numPr>
          <w:ilvl w:val="0"/>
          <w:numId w:val="26"/>
        </w:numPr>
        <w:suppressAutoHyphens/>
        <w:rPr>
          <w:ins w:id="6636" w:author="만든 이"/>
          <w:rFonts w:eastAsia="SimSun"/>
        </w:rPr>
      </w:pPr>
      <w:ins w:id="6637" w:author="만든 이">
        <w:r w:rsidRPr="00CC5B00">
          <w:rPr>
            <w:b/>
          </w:rPr>
          <w:t>Non</w:t>
        </w:r>
        <w:r w:rsidRPr="00CC5B00">
          <w:t xml:space="preserve"> lasciare incustodita la siringa preriempita.</w:t>
        </w:r>
      </w:ins>
    </w:p>
    <w:p w14:paraId="5AF1E7C1" w14:textId="77777777" w:rsidR="00412CEF" w:rsidRPr="00CC5B00" w:rsidRDefault="00412CEF" w:rsidP="00412CEF">
      <w:pPr>
        <w:numPr>
          <w:ilvl w:val="0"/>
          <w:numId w:val="26"/>
        </w:numPr>
        <w:suppressAutoHyphens/>
        <w:rPr>
          <w:ins w:id="6638" w:author="만든 이"/>
          <w:rFonts w:eastAsia="SimSun"/>
        </w:rPr>
      </w:pPr>
      <w:ins w:id="6639" w:author="만든 이">
        <w:r w:rsidRPr="00CC5B00">
          <w:rPr>
            <w:b/>
          </w:rPr>
          <w:t>Non</w:t>
        </w:r>
        <w:r w:rsidRPr="00CC5B00">
          <w:t xml:space="preserve"> provare mai a smontare la siringa preriempita.</w:t>
        </w:r>
      </w:ins>
    </w:p>
    <w:p w14:paraId="0D54C436" w14:textId="77777777" w:rsidR="00412CEF" w:rsidRPr="00CC5B00" w:rsidRDefault="00412CEF" w:rsidP="00412CEF">
      <w:pPr>
        <w:numPr>
          <w:ilvl w:val="0"/>
          <w:numId w:val="26"/>
        </w:numPr>
        <w:suppressAutoHyphens/>
        <w:rPr>
          <w:ins w:id="6640" w:author="만든 이"/>
          <w:rFonts w:eastAsia="SimSun"/>
        </w:rPr>
      </w:pPr>
      <w:ins w:id="6641" w:author="만든 이">
        <w:r w:rsidRPr="00CC5B00">
          <w:rPr>
            <w:b/>
          </w:rPr>
          <w:t>Non</w:t>
        </w:r>
        <w:r w:rsidRPr="00CC5B00">
          <w:t xml:space="preserve"> tirare indietro lo stantuffo.</w:t>
        </w:r>
      </w:ins>
    </w:p>
    <w:p w14:paraId="4562AEEA" w14:textId="77777777" w:rsidR="00864CFF" w:rsidRDefault="00864CFF" w:rsidP="00412CEF">
      <w:pPr>
        <w:spacing w:before="120" w:after="120"/>
        <w:ind w:left="360" w:hanging="360"/>
        <w:rPr>
          <w:ins w:id="6642" w:author="만든 이"/>
          <w:rFonts w:eastAsia="맑은 고딕"/>
          <w:b/>
          <w:color w:val="231F20"/>
          <w:lang w:eastAsia="ko-KR"/>
        </w:rPr>
      </w:pPr>
    </w:p>
    <w:p w14:paraId="07F81114" w14:textId="38E507A2" w:rsidR="00412CEF" w:rsidRPr="00870845" w:rsidRDefault="00412CEF" w:rsidP="00412CEF">
      <w:pPr>
        <w:spacing w:before="120" w:after="120"/>
        <w:ind w:left="360" w:hanging="360"/>
        <w:rPr>
          <w:ins w:id="6643" w:author="만든 이"/>
          <w:rFonts w:eastAsia="맑은 고딕"/>
          <w:b/>
          <w:bCs/>
          <w:color w:val="231F20"/>
          <w:rPrChange w:id="6644" w:author="만든 이">
            <w:rPr>
              <w:ins w:id="6645" w:author="만든 이"/>
              <w:rFonts w:eastAsia="맑은 고딕"/>
              <w:b/>
              <w:bCs/>
              <w:color w:val="231F20"/>
              <w:sz w:val="24"/>
              <w:szCs w:val="24"/>
            </w:rPr>
          </w:rPrChange>
        </w:rPr>
      </w:pPr>
      <w:ins w:id="6646" w:author="만든 이">
        <w:r w:rsidRPr="00870845">
          <w:rPr>
            <w:b/>
            <w:color w:val="231F20"/>
            <w:rPrChange w:id="6647" w:author="만든 이">
              <w:rPr>
                <w:b/>
                <w:color w:val="231F20"/>
                <w:sz w:val="24"/>
              </w:rPr>
            </w:rPrChange>
          </w:rPr>
          <w:t xml:space="preserve">Come conservare Omlyclo? </w:t>
        </w:r>
      </w:ins>
    </w:p>
    <w:p w14:paraId="52B3EE5A" w14:textId="77777777" w:rsidR="00412CEF" w:rsidRPr="00CC5B00" w:rsidRDefault="00412CEF" w:rsidP="00412CEF">
      <w:pPr>
        <w:numPr>
          <w:ilvl w:val="0"/>
          <w:numId w:val="26"/>
        </w:numPr>
        <w:suppressAutoHyphens/>
        <w:rPr>
          <w:ins w:id="6648" w:author="만든 이"/>
          <w:rFonts w:eastAsia="맑은 고딕"/>
          <w:color w:val="000000"/>
        </w:rPr>
      </w:pPr>
      <w:ins w:id="6649" w:author="만든 이">
        <w:r w:rsidRPr="00CC5B00">
          <w:rPr>
            <w:color w:val="000000"/>
          </w:rPr>
          <w:t xml:space="preserve">Conservare le </w:t>
        </w:r>
        <w:r w:rsidRPr="00CC5B00">
          <w:t>siringhe preriempite</w:t>
        </w:r>
        <w:r w:rsidRPr="00CC5B00">
          <w:rPr>
            <w:color w:val="000000"/>
          </w:rPr>
          <w:t xml:space="preserve"> </w:t>
        </w:r>
        <w:r w:rsidRPr="00CC5B00">
          <w:rPr>
            <w:color w:val="231F20"/>
          </w:rPr>
          <w:t xml:space="preserve">non utilizzate </w:t>
        </w:r>
        <w:r w:rsidRPr="00CC5B00">
          <w:rPr>
            <w:color w:val="000000"/>
          </w:rPr>
          <w:t>nell'astuccio originale in frigorifero tra 2 °C e 8 °C.</w:t>
        </w:r>
      </w:ins>
    </w:p>
    <w:p w14:paraId="5BCBD47A" w14:textId="77777777" w:rsidR="00412CEF" w:rsidRPr="00CC5B00" w:rsidRDefault="00412CEF" w:rsidP="00412CEF">
      <w:pPr>
        <w:numPr>
          <w:ilvl w:val="0"/>
          <w:numId w:val="26"/>
        </w:numPr>
        <w:suppressAutoHyphens/>
        <w:rPr>
          <w:ins w:id="6650" w:author="만든 이"/>
          <w:rFonts w:eastAsia="SimSun"/>
        </w:rPr>
      </w:pPr>
      <w:ins w:id="6651" w:author="만든 이">
        <w:r w:rsidRPr="00CC5B00">
          <w:rPr>
            <w:b/>
            <w:color w:val="000000"/>
          </w:rPr>
          <w:t>Non</w:t>
        </w:r>
        <w:r w:rsidRPr="00CC5B00">
          <w:rPr>
            <w:b/>
          </w:rPr>
          <w:t xml:space="preserve"> </w:t>
        </w:r>
        <w:r w:rsidRPr="00CC5B00">
          <w:t>rimuovere la siringa preriempita dall'astuccio originale durante la conservazione.</w:t>
        </w:r>
      </w:ins>
    </w:p>
    <w:p w14:paraId="35A327BC" w14:textId="77777777" w:rsidR="00412CEF" w:rsidRPr="00CC5B00" w:rsidRDefault="00412CEF" w:rsidP="00412CEF">
      <w:pPr>
        <w:numPr>
          <w:ilvl w:val="0"/>
          <w:numId w:val="26"/>
        </w:numPr>
        <w:suppressAutoHyphens/>
        <w:rPr>
          <w:ins w:id="6652" w:author="만든 이"/>
          <w:rFonts w:eastAsia="SimSun"/>
        </w:rPr>
      </w:pPr>
      <w:ins w:id="6653" w:author="만든 이">
        <w:r w:rsidRPr="00CC5B00">
          <w:t>Lasciare la siringa preriempita nell'astuccio originale fino al momento dell'utilizzo per proteggerla dalla luce.</w:t>
        </w:r>
      </w:ins>
    </w:p>
    <w:p w14:paraId="4F3821DA" w14:textId="77777777" w:rsidR="00412CEF" w:rsidRPr="00CC5B00" w:rsidRDefault="00412CEF" w:rsidP="00412CEF">
      <w:pPr>
        <w:numPr>
          <w:ilvl w:val="0"/>
          <w:numId w:val="26"/>
        </w:numPr>
        <w:suppressAutoHyphens/>
        <w:rPr>
          <w:ins w:id="6654" w:author="만든 이"/>
          <w:rFonts w:eastAsia="SimSun"/>
        </w:rPr>
      </w:pPr>
      <w:ins w:id="6655" w:author="만든 이">
        <w:r w:rsidRPr="00CC5B00">
          <w:rPr>
            <w:b/>
          </w:rPr>
          <w:t>Non</w:t>
        </w:r>
        <w:r w:rsidRPr="00CC5B00">
          <w:t xml:space="preserve"> congelare. </w:t>
        </w:r>
      </w:ins>
    </w:p>
    <w:p w14:paraId="377777C5" w14:textId="77777777" w:rsidR="00412CEF" w:rsidRPr="00CC5B00" w:rsidRDefault="00412CEF" w:rsidP="00412CEF">
      <w:pPr>
        <w:numPr>
          <w:ilvl w:val="0"/>
          <w:numId w:val="26"/>
        </w:numPr>
        <w:suppressAutoHyphens/>
        <w:rPr>
          <w:ins w:id="6656" w:author="만든 이"/>
          <w:rFonts w:eastAsia="SimSun"/>
        </w:rPr>
      </w:pPr>
      <w:ins w:id="6657" w:author="만든 이">
        <w:r w:rsidRPr="00CC5B00">
          <w:rPr>
            <w:b/>
          </w:rPr>
          <w:t>Non</w:t>
        </w:r>
        <w:r w:rsidRPr="00CC5B00">
          <w:t xml:space="preserve"> usare la siringa preriempita se è stata congelata.</w:t>
        </w:r>
      </w:ins>
    </w:p>
    <w:p w14:paraId="7D3A96A8" w14:textId="77777777" w:rsidR="00412CEF" w:rsidRPr="00CC5B00" w:rsidRDefault="00412CEF" w:rsidP="00412CEF">
      <w:pPr>
        <w:numPr>
          <w:ilvl w:val="0"/>
          <w:numId w:val="26"/>
        </w:numPr>
        <w:suppressAutoHyphens/>
        <w:rPr>
          <w:ins w:id="6658" w:author="만든 이"/>
          <w:rFonts w:eastAsia="SimSun"/>
        </w:rPr>
      </w:pPr>
      <w:ins w:id="6659" w:author="만든 이">
        <w:r w:rsidRPr="00CC5B00">
          <w:t xml:space="preserve">Prima di somministrare un'iniezione, l'astuccio può essere tolto dal frigorifero e rimesso, se necessario. Il tempo complessivo combinato di permanenza fuori dal frigorifero non deve superare i 7 giorni. In caso di esposizione della siringa preriempita a temperature superiori a 25 °C, </w:t>
        </w:r>
        <w:r w:rsidRPr="00CC5B00">
          <w:rPr>
            <w:b/>
          </w:rPr>
          <w:t>non</w:t>
        </w:r>
        <w:r w:rsidRPr="00CC5B00">
          <w:t xml:space="preserve"> usarla e gettarla in un contenitore per lo smaltimento di oggetti appuntiti.</w:t>
        </w:r>
      </w:ins>
    </w:p>
    <w:p w14:paraId="4BB29FEB" w14:textId="77777777" w:rsidR="00412CEF" w:rsidRPr="00CC5B00" w:rsidRDefault="00412CEF" w:rsidP="00412CEF">
      <w:pPr>
        <w:numPr>
          <w:ilvl w:val="0"/>
          <w:numId w:val="26"/>
        </w:numPr>
        <w:suppressAutoHyphens/>
        <w:rPr>
          <w:ins w:id="6660" w:author="만든 이"/>
          <w:rFonts w:eastAsia="맑은 고딕"/>
        </w:rPr>
      </w:pPr>
      <w:ins w:id="6661" w:author="만든 이">
        <w:r w:rsidRPr="00CC5B00">
          <w:rPr>
            <w:b/>
          </w:rPr>
          <w:t>Tenere la siringa preriempita, il contenitore per lo smaltimento di oggetti appuntiti e tutti i medicinali fuori dalla vista e dalla portata dei bambini. La siringa preriempita contiene parti piccole.</w:t>
        </w:r>
      </w:ins>
    </w:p>
    <w:p w14:paraId="1EADE200" w14:textId="77777777" w:rsidR="00412CEF" w:rsidRPr="00CC5B00" w:rsidRDefault="00412CEF" w:rsidP="00412CEF">
      <w:pPr>
        <w:suppressAutoHyphens/>
        <w:rPr>
          <w:ins w:id="6662" w:author="만든 이"/>
          <w:rFonts w:eastAsia="맑은 고딕"/>
          <w:lang w:val="en-GB" w:eastAsia="ko-KR"/>
        </w:rPr>
      </w:pPr>
    </w:p>
    <w:tbl>
      <w:tblPr>
        <w:tblStyle w:val="Standard2"/>
        <w:tblW w:w="5000" w:type="pct"/>
        <w:tblLayout w:type="fixed"/>
        <w:tblLook w:val="04A0" w:firstRow="1" w:lastRow="0" w:firstColumn="1" w:lastColumn="0" w:noHBand="0" w:noVBand="1"/>
        <w:tblPrChange w:id="6663" w:author="만든 이">
          <w:tblPr>
            <w:tblStyle w:val="Standard2"/>
            <w:tblW w:w="5000" w:type="pct"/>
            <w:tblLayout w:type="fixed"/>
            <w:tblLook w:val="04A0" w:firstRow="1" w:lastRow="0" w:firstColumn="1" w:lastColumn="0" w:noHBand="0" w:noVBand="1"/>
          </w:tblPr>
        </w:tblPrChange>
      </w:tblPr>
      <w:tblGrid>
        <w:gridCol w:w="4530"/>
        <w:gridCol w:w="4530"/>
        <w:tblGridChange w:id="6664">
          <w:tblGrid>
            <w:gridCol w:w="4530"/>
            <w:gridCol w:w="4530"/>
          </w:tblGrid>
        </w:tblGridChange>
      </w:tblGrid>
      <w:tr w:rsidR="00412CEF" w:rsidRPr="00CC5B00" w14:paraId="66E22527" w14:textId="77777777" w:rsidTr="00870845">
        <w:trPr>
          <w:cantSplit w:val="0"/>
          <w:trHeight w:val="20"/>
          <w:ins w:id="6665" w:author="만든 이"/>
          <w:trPrChange w:id="6666" w:author="만든 이">
            <w:trPr>
              <w:cantSplit w:val="0"/>
              <w:trHeight w:val="20"/>
            </w:trPr>
          </w:trPrChange>
        </w:trPr>
        <w:tc>
          <w:tcPr>
            <w:tcW w:w="9060" w:type="dxa"/>
            <w:gridSpan w:val="2"/>
            <w:tcBorders>
              <w:bottom w:val="nil"/>
            </w:tcBorders>
            <w:vAlign w:val="center"/>
            <w:tcPrChange w:id="6667" w:author="만든 이">
              <w:tcPr>
                <w:tcW w:w="9061" w:type="dxa"/>
                <w:gridSpan w:val="2"/>
                <w:tcBorders>
                  <w:bottom w:val="nil"/>
                </w:tcBorders>
                <w:vAlign w:val="center"/>
              </w:tcPr>
            </w:tcPrChange>
          </w:tcPr>
          <w:p w14:paraId="0FC3D57F" w14:textId="77777777" w:rsidR="00412CEF" w:rsidRPr="00CC5B00" w:rsidRDefault="00412CEF" w:rsidP="00BA5FD2">
            <w:pPr>
              <w:keepNext/>
              <w:keepLines/>
              <w:suppressAutoHyphens/>
              <w:ind w:left="567" w:hanging="567"/>
              <w:outlineLvl w:val="0"/>
              <w:rPr>
                <w:ins w:id="6668" w:author="만든 이"/>
                <w:rFonts w:eastAsiaTheme="minorEastAsia"/>
                <w:b/>
                <w:bCs/>
              </w:rPr>
            </w:pPr>
            <w:ins w:id="6669" w:author="만든 이">
              <w:r w:rsidRPr="00CC5B00">
                <w:rPr>
                  <w:b/>
                  <w:bCs/>
                </w:rPr>
                <w:t>Preparazione all'iniezione</w:t>
              </w:r>
            </w:ins>
          </w:p>
        </w:tc>
      </w:tr>
      <w:tr w:rsidR="00412CEF" w:rsidRPr="00CC5B00" w14:paraId="3956901E" w14:textId="77777777" w:rsidTr="00870845">
        <w:trPr>
          <w:cantSplit w:val="0"/>
          <w:trHeight w:val="20"/>
          <w:ins w:id="6670" w:author="만든 이"/>
          <w:trPrChange w:id="6671" w:author="만든 이">
            <w:trPr>
              <w:cantSplit w:val="0"/>
              <w:trHeight w:val="20"/>
            </w:trPr>
          </w:trPrChange>
        </w:trPr>
        <w:tc>
          <w:tcPr>
            <w:tcW w:w="4530" w:type="dxa"/>
            <w:tcBorders>
              <w:top w:val="nil"/>
              <w:bottom w:val="single" w:sz="4" w:space="0" w:color="auto"/>
              <w:right w:val="nil"/>
            </w:tcBorders>
            <w:vAlign w:val="center"/>
            <w:tcPrChange w:id="6672" w:author="만든 이">
              <w:tcPr>
                <w:tcW w:w="4530" w:type="dxa"/>
                <w:tcBorders>
                  <w:top w:val="nil"/>
                  <w:bottom w:val="single" w:sz="4" w:space="0" w:color="auto"/>
                  <w:right w:val="nil"/>
                </w:tcBorders>
                <w:vAlign w:val="center"/>
              </w:tcPr>
            </w:tcPrChange>
          </w:tcPr>
          <w:p w14:paraId="0CB835F8" w14:textId="77777777" w:rsidR="00412CEF" w:rsidRPr="00CC5B00" w:rsidRDefault="00412CEF" w:rsidP="00BA5FD2">
            <w:pPr>
              <w:keepNext/>
              <w:keepLines/>
              <w:adjustRightInd w:val="0"/>
              <w:ind w:leftChars="130" w:left="1280" w:hangingChars="450" w:hanging="994"/>
              <w:outlineLvl w:val="0"/>
              <w:rPr>
                <w:ins w:id="6673" w:author="만든 이"/>
                <w:rFonts w:eastAsia="맑은 고딕"/>
                <w:b/>
                <w:bCs/>
              </w:rPr>
            </w:pPr>
            <w:ins w:id="6674" w:author="만든 이">
              <w:r w:rsidRPr="00CC5B00">
                <w:rPr>
                  <w:b/>
                  <w:noProof/>
                </w:rPr>
                <mc:AlternateContent>
                  <mc:Choice Requires="wpg">
                    <w:drawing>
                      <wp:inline distT="0" distB="0" distL="0" distR="0" wp14:anchorId="0A6B7D10" wp14:editId="58A97A1F">
                        <wp:extent cx="1986280" cy="2183130"/>
                        <wp:effectExtent l="0" t="0" r="0" b="7620"/>
                        <wp:docPr id="1961818543"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886011581" name="그림 1" descr="시계, 디자인이(가) 표시된 사진&#10;&#10;자동 생성된 설명"/>
                                  <pic:cNvPicPr>
                                    <a:picLocks noChangeAspect="1"/>
                                  </pic:cNvPicPr>
                                </pic:nvPicPr>
                                <pic:blipFill>
                                  <a:blip r:embed="rId57"/>
                                  <a:stretch>
                                    <a:fillRect/>
                                  </a:stretch>
                                </pic:blipFill>
                                <pic:spPr>
                                  <a:xfrm>
                                    <a:off x="182880" y="0"/>
                                    <a:ext cx="1986280" cy="2183130"/>
                                  </a:xfrm>
                                  <a:prstGeom prst="rect">
                                    <a:avLst/>
                                  </a:prstGeom>
                                </pic:spPr>
                              </pic:pic>
                              <wps:wsp>
                                <wps:cNvPr id="195523295"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09F9C3" w14:textId="77777777" w:rsidR="00412CEF" w:rsidRPr="00870845" w:rsidRDefault="00412CEF" w:rsidP="00412CEF">
                                      <w:pPr>
                                        <w:pStyle w:val="Arial11C"/>
                                        <w:rPr>
                                          <w:ins w:id="6675" w:author="만든 이"/>
                                          <w:rFonts w:ascii="Times New Roman" w:hAnsi="Times New Roman" w:cs="Times New Roman"/>
                                          <w:rPrChange w:id="6676" w:author="만든 이">
                                            <w:rPr>
                                              <w:ins w:id="6677" w:author="만든 이"/>
                                            </w:rPr>
                                          </w:rPrChange>
                                        </w:rPr>
                                      </w:pPr>
                                      <w:ins w:id="6678" w:author="만든 이">
                                        <w:r w:rsidRPr="00870845">
                                          <w:rPr>
                                            <w:rFonts w:ascii="Times New Roman" w:hAnsi="Times New Roman" w:cs="Times New Roman"/>
                                            <w:b/>
                                            <w:rPrChange w:id="6679" w:author="만든 이">
                                              <w:rPr>
                                                <w:b/>
                                              </w:rPr>
                                            </w:rPrChange>
                                          </w:rPr>
                                          <w:t>30-45 minuti</w:t>
                                        </w:r>
                                      </w:ins>
                                    </w:p>
                                  </w:txbxContent>
                                </wps:txbx>
                                <wps:bodyPr rot="0" vert="horz" wrap="square" lIns="0" tIns="0" rIns="0" bIns="0" anchor="t" anchorCtr="0" upright="1">
                                  <a:noAutofit/>
                                </wps:bodyPr>
                              </wps:wsp>
                            </wpg:wgp>
                          </a:graphicData>
                        </a:graphic>
                      </wp:inline>
                    </w:drawing>
                  </mc:Choice>
                  <mc:Fallback>
                    <w:pict>
                      <v:group w14:anchorId="0A6B7D10" id="_x0000_s1290"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">
                        <v:shape id="그림 1" o:spid="_x0000_s1291"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">
                          <v:imagedata r:id="rId58" o:title="시계, 디자인이(가) 표시된 사진&#10;&#10;자동 생성된 설명"/>
                        </v:shape>
                        <v:shape id="_x0000_s1292"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" stroked="f" strokeweight=".5pt">
                          <v:textbox inset="0,0,0,0">
                            <w:txbxContent>
                              <w:p w14:paraId="5409F9C3" w14:textId="77777777" w:rsidR="00412CEF" w:rsidRPr="00870845" w:rsidRDefault="00412CEF" w:rsidP="00412CEF">
                                <w:pPr>
                                  <w:pStyle w:val="Arial11C"/>
                                  <w:rPr>
                                    <w:ins w:id="6680" w:author="만든 이"/>
                                    <w:rFonts w:ascii="Times New Roman" w:hAnsi="Times New Roman" w:cs="Times New Roman"/>
                                    <w:rPrChange w:id="6681" w:author="만든 이">
                                      <w:rPr>
                                        <w:ins w:id="6682" w:author="만든 이"/>
                                      </w:rPr>
                                    </w:rPrChange>
                                  </w:rPr>
                                </w:pPr>
                                <w:ins w:id="6683" w:author="만든 이">
                                  <w:r w:rsidRPr="00870845">
                                    <w:rPr>
                                      <w:rFonts w:ascii="Times New Roman" w:hAnsi="Times New Roman" w:cs="Times New Roman"/>
                                      <w:b/>
                                      <w:rPrChange w:id="6684" w:author="만든 이">
                                        <w:rPr>
                                          <w:b/>
                                        </w:rPr>
                                      </w:rPrChange>
                                    </w:rPr>
                                    <w:t>30-45 minuti</w:t>
                                  </w:r>
                                </w:ins>
                              </w:p>
                            </w:txbxContent>
                          </v:textbox>
                        </v:shape>
                        <w10:anchorlock/>
                      </v:group>
                    </w:pict>
                  </mc:Fallback>
                </mc:AlternateContent>
              </w:r>
            </w:ins>
          </w:p>
          <w:p w14:paraId="11FB14AF" w14:textId="02F45131" w:rsidR="00412CEF" w:rsidRPr="00CC5B00" w:rsidRDefault="00412CEF" w:rsidP="00BA5FD2">
            <w:pPr>
              <w:keepNext/>
              <w:keepLines/>
              <w:adjustRightInd w:val="0"/>
              <w:spacing w:after="120"/>
              <w:ind w:leftChars="580" w:left="1276" w:firstLineChars="550" w:firstLine="1215"/>
              <w:outlineLvl w:val="0"/>
              <w:rPr>
                <w:ins w:id="6685" w:author="만든 이"/>
                <w:rFonts w:eastAsia="맑은 고딕"/>
                <w:b/>
                <w:bCs/>
              </w:rPr>
            </w:pPr>
            <w:ins w:id="6686" w:author="만든 이">
              <w:r w:rsidRPr="00CC5B00">
                <w:rPr>
                  <w:b/>
                </w:rPr>
                <w:t>Figura</w:t>
              </w:r>
              <w:r w:rsidR="00B06FD3">
                <w:rPr>
                  <w:b/>
                  <w:lang w:val="en-US"/>
                </w:rPr>
                <w:t> </w:t>
              </w:r>
              <w:r w:rsidRPr="00CC5B00">
                <w:rPr>
                  <w:b/>
                </w:rPr>
                <w:t>D</w:t>
              </w:r>
            </w:ins>
          </w:p>
        </w:tc>
        <w:tc>
          <w:tcPr>
            <w:tcW w:w="4530" w:type="dxa"/>
            <w:tcBorders>
              <w:top w:val="nil"/>
              <w:left w:val="nil"/>
              <w:bottom w:val="single" w:sz="4" w:space="0" w:color="auto"/>
            </w:tcBorders>
            <w:vAlign w:val="center"/>
            <w:tcPrChange w:id="6687" w:author="만든 이">
              <w:tcPr>
                <w:tcW w:w="4531" w:type="dxa"/>
                <w:tcBorders>
                  <w:top w:val="nil"/>
                  <w:left w:val="nil"/>
                  <w:bottom w:val="single" w:sz="4" w:space="0" w:color="auto"/>
                </w:tcBorders>
                <w:vAlign w:val="center"/>
              </w:tcPr>
            </w:tcPrChange>
          </w:tcPr>
          <w:p w14:paraId="685529C8" w14:textId="77777777" w:rsidR="00412CEF" w:rsidRPr="00CC5B00" w:rsidRDefault="00412CEF" w:rsidP="00BA5FD2">
            <w:pPr>
              <w:keepNext/>
              <w:keepLines/>
              <w:adjustRightInd w:val="0"/>
              <w:spacing w:after="120"/>
              <w:ind w:leftChars="65" w:left="364" w:hangingChars="100" w:hanging="221"/>
              <w:outlineLvl w:val="0"/>
              <w:rPr>
                <w:ins w:id="6688" w:author="만든 이"/>
                <w:rFonts w:eastAsia="맑은 고딕"/>
              </w:rPr>
            </w:pPr>
            <w:ins w:id="6689" w:author="만든 이">
              <w:r w:rsidRPr="00CC5B00">
                <w:rPr>
                  <w:b/>
                </w:rPr>
                <w:t>1. Togliere l'astuccio contenente la siringa preriempita dal frigorifero e lasciare che la siringa preriempita raggiunga la temperatura ambiente.</w:t>
              </w:r>
            </w:ins>
          </w:p>
          <w:p w14:paraId="2630BDF1" w14:textId="474C8B4E" w:rsidR="00412CEF" w:rsidRPr="00CC5B00" w:rsidRDefault="00412CEF" w:rsidP="00F53341">
            <w:pPr>
              <w:keepNext/>
              <w:keepLines/>
              <w:numPr>
                <w:ilvl w:val="0"/>
                <w:numId w:val="44"/>
              </w:numPr>
              <w:suppressAutoHyphens/>
              <w:adjustRightInd w:val="0"/>
              <w:spacing w:after="120"/>
              <w:outlineLvl w:val="0"/>
              <w:rPr>
                <w:ins w:id="6690" w:author="만든 이"/>
                <w:rFonts w:eastAsiaTheme="minorEastAsia"/>
                <w:bCs/>
              </w:rPr>
            </w:pPr>
            <w:ins w:id="6691" w:author="만든 이">
              <w:r w:rsidRPr="00CC5B00">
                <w:rPr>
                  <w:bCs/>
                </w:rPr>
                <w:t xml:space="preserve">Se per somministrare la dose prescritta è necessaria più di 1 siringa preriempita (vedere </w:t>
              </w:r>
              <w:r w:rsidRPr="00CC5B00">
                <w:rPr>
                  <w:b/>
                </w:rPr>
                <w:t>Figura</w:t>
              </w:r>
              <w:r w:rsidR="00B06FD3" w:rsidRPr="000820A8">
                <w:rPr>
                  <w:b/>
                  <w:rPrChange w:id="6692" w:author="만든 이">
                    <w:rPr>
                      <w:b/>
                      <w:lang w:val="en-US"/>
                    </w:rPr>
                  </w:rPrChange>
                </w:rPr>
                <w:t> </w:t>
              </w:r>
              <w:r w:rsidRPr="00CC5B00">
                <w:rPr>
                  <w:b/>
                </w:rPr>
                <w:t>C</w:t>
              </w:r>
              <w:r w:rsidRPr="00CC5B00">
                <w:rPr>
                  <w:bCs/>
                </w:rPr>
                <w:t xml:space="preserve">), estrarre dal frigorifero tutti gli astucci necessari contemporaneamente (ogni astuccio contiene 1 siringa preriempita). La seguente procedura deve essere seguita per ciascuna siringa preriempita. </w:t>
              </w:r>
            </w:ins>
          </w:p>
          <w:p w14:paraId="36F389B0" w14:textId="74BA9CFF" w:rsidR="00412CEF" w:rsidRPr="00CC5B00" w:rsidRDefault="00412CEF" w:rsidP="00F53341">
            <w:pPr>
              <w:keepNext/>
              <w:keepLines/>
              <w:numPr>
                <w:ilvl w:val="0"/>
                <w:numId w:val="44"/>
              </w:numPr>
              <w:suppressAutoHyphens/>
              <w:adjustRightInd w:val="0"/>
              <w:spacing w:after="120"/>
              <w:ind w:left="663" w:hanging="442"/>
              <w:outlineLvl w:val="0"/>
              <w:rPr>
                <w:ins w:id="6693" w:author="만든 이"/>
                <w:rFonts w:eastAsiaTheme="minorEastAsia"/>
                <w:bCs/>
              </w:rPr>
            </w:pPr>
            <w:ins w:id="6694" w:author="만든 이">
              <w:r w:rsidRPr="00CC5B00">
                <w:rPr>
                  <w:bCs/>
                </w:rPr>
                <w:t xml:space="preserve">Mettere l'astuccio ancora chiuso da parte su una superficie piana e pulita per almeno 30-45 minuti in modo che la siringa preriempita si riscaldi. Lasciare la siringa preriempita nell'astuccio per proteggerla dalla luce (vedere </w:t>
              </w:r>
              <w:r w:rsidRPr="00CC5B00">
                <w:rPr>
                  <w:b/>
                </w:rPr>
                <w:t>Figura</w:t>
              </w:r>
              <w:r w:rsidR="00B06FD3">
                <w:rPr>
                  <w:b/>
                  <w:lang w:val="en-US"/>
                </w:rPr>
                <w:t> </w:t>
              </w:r>
              <w:r w:rsidRPr="00CC5B00">
                <w:rPr>
                  <w:b/>
                </w:rPr>
                <w:t>D</w:t>
              </w:r>
              <w:r w:rsidRPr="00CC5B00">
                <w:rPr>
                  <w:bCs/>
                </w:rPr>
                <w:t>).</w:t>
              </w:r>
            </w:ins>
          </w:p>
          <w:p w14:paraId="37F5F530" w14:textId="77777777" w:rsidR="00412CEF" w:rsidRPr="00CC5B00" w:rsidRDefault="00412CEF" w:rsidP="00BA5FD2">
            <w:pPr>
              <w:keepNext/>
              <w:keepLines/>
              <w:numPr>
                <w:ilvl w:val="0"/>
                <w:numId w:val="9"/>
              </w:numPr>
              <w:suppressAutoHyphens/>
              <w:adjustRightInd w:val="0"/>
              <w:outlineLvl w:val="0"/>
              <w:rPr>
                <w:ins w:id="6695" w:author="만든 이"/>
                <w:rFonts w:eastAsiaTheme="minorEastAsia"/>
                <w:bCs/>
              </w:rPr>
            </w:pPr>
            <w:ins w:id="6696" w:author="만든 이">
              <w:r w:rsidRPr="00CC5B00">
                <w:rPr>
                  <w:b/>
                </w:rPr>
                <w:t>Non</w:t>
              </w:r>
              <w:r w:rsidRPr="00CC5B00">
                <w:rPr>
                  <w:bCs/>
                </w:rPr>
                <w:t xml:space="preserve"> riscaldare la siringa preriempita usando altre fonti di calore come l'acqua calda o il microonde.</w:t>
              </w:r>
            </w:ins>
          </w:p>
          <w:p w14:paraId="71CBFA84" w14:textId="77777777" w:rsidR="00412CEF" w:rsidRPr="00CC5B00" w:rsidRDefault="00412CEF" w:rsidP="00BA5FD2">
            <w:pPr>
              <w:keepNext/>
              <w:keepLines/>
              <w:numPr>
                <w:ilvl w:val="0"/>
                <w:numId w:val="9"/>
              </w:numPr>
              <w:suppressAutoHyphens/>
              <w:adjustRightInd w:val="0"/>
              <w:outlineLvl w:val="0"/>
              <w:rPr>
                <w:ins w:id="6697" w:author="만든 이"/>
                <w:rFonts w:eastAsiaTheme="minorEastAsia"/>
                <w:b/>
                <w:bCs/>
              </w:rPr>
            </w:pPr>
            <w:ins w:id="6698" w:author="만든 이">
              <w:r w:rsidRPr="00CC5B00">
                <w:rPr>
                  <w:bCs/>
                </w:rPr>
                <w:t>Se la siringa preriempita non raggiunge la temperatura ambiente, l'iniezione potrebbe rivelarsi fastidiosa e premere lo stantuffo potrebbe risultare difficile.</w:t>
              </w:r>
            </w:ins>
          </w:p>
        </w:tc>
      </w:tr>
      <w:tr w:rsidR="00412CEF" w:rsidRPr="00CC5B00" w14:paraId="5EF1F307" w14:textId="77777777" w:rsidTr="00870845">
        <w:trPr>
          <w:cantSplit w:val="0"/>
          <w:trHeight w:val="20"/>
          <w:ins w:id="6699" w:author="만든 이"/>
          <w:trPrChange w:id="6700" w:author="만든 이">
            <w:trPr>
              <w:cantSplit w:val="0"/>
              <w:trHeight w:val="20"/>
            </w:trPr>
          </w:trPrChange>
        </w:trPr>
        <w:tc>
          <w:tcPr>
            <w:tcW w:w="4530" w:type="dxa"/>
            <w:tcBorders>
              <w:bottom w:val="single" w:sz="4" w:space="0" w:color="auto"/>
              <w:right w:val="nil"/>
            </w:tcBorders>
            <w:vAlign w:val="center"/>
            <w:tcPrChange w:id="6701" w:author="만든 이">
              <w:tcPr>
                <w:tcW w:w="4530" w:type="dxa"/>
                <w:tcBorders>
                  <w:bottom w:val="single" w:sz="4" w:space="0" w:color="auto"/>
                  <w:right w:val="nil"/>
                </w:tcBorders>
                <w:vAlign w:val="center"/>
              </w:tcPr>
            </w:tcPrChange>
          </w:tcPr>
          <w:p w14:paraId="48E3939C" w14:textId="327B524A" w:rsidR="00412CEF" w:rsidRPr="00CC5B00" w:rsidRDefault="00683A8D" w:rsidP="00BA5FD2">
            <w:pPr>
              <w:keepNext/>
              <w:keepLines/>
              <w:suppressAutoHyphens/>
              <w:spacing w:before="120"/>
              <w:ind w:leftChars="120" w:left="831" w:hanging="567"/>
              <w:outlineLvl w:val="0"/>
              <w:rPr>
                <w:ins w:id="6702" w:author="만든 이"/>
                <w:rFonts w:eastAsia="맑은 고딕"/>
                <w:b/>
                <w:bCs/>
              </w:rPr>
            </w:pPr>
            <w:ins w:id="6703" w:author="만든 이">
              <w:r w:rsidRPr="00CC5B00">
                <w:rPr>
                  <w:b/>
                  <w:noProof/>
                </w:rPr>
                <mc:AlternateContent>
                  <mc:Choice Requires="wps">
                    <w:drawing>
                      <wp:anchor distT="0" distB="0" distL="114300" distR="114300" simplePos="0" relativeHeight="251720704" behindDoc="0" locked="0" layoutInCell="1" allowOverlap="1" wp14:anchorId="32ABD875" wp14:editId="6182C871">
                        <wp:simplePos x="0" y="0"/>
                        <wp:positionH relativeFrom="column">
                          <wp:posOffset>431800</wp:posOffset>
                        </wp:positionH>
                        <wp:positionV relativeFrom="paragraph">
                          <wp:posOffset>890270</wp:posOffset>
                        </wp:positionV>
                        <wp:extent cx="542290" cy="335280"/>
                        <wp:effectExtent l="0" t="38100" r="0" b="45720"/>
                        <wp:wrapNone/>
                        <wp:docPr id="2086587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7874">
                                  <a:off x="0" y="0"/>
                                  <a:ext cx="54229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79E3E" w14:textId="77777777" w:rsidR="00864CFF" w:rsidRDefault="00683A8D" w:rsidP="00683A8D">
                                    <w:pPr>
                                      <w:wordWrap w:val="0"/>
                                      <w:jc w:val="center"/>
                                      <w:rPr>
                                        <w:ins w:id="6704"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Tampone</w:t>
                                    </w:r>
                                  </w:p>
                                  <w:p w14:paraId="59A2CF9A" w14:textId="77777777" w:rsidR="00864CFF" w:rsidRDefault="00683A8D" w:rsidP="00683A8D">
                                    <w:pPr>
                                      <w:wordWrap w:val="0"/>
                                      <w:jc w:val="center"/>
                                      <w:rPr>
                                        <w:ins w:id="6705"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 xml:space="preserve"> imbevuto </w:t>
                                    </w:r>
                                  </w:p>
                                  <w:p w14:paraId="2A75C51B" w14:textId="7BD5F19B" w:rsidR="00683A8D" w:rsidRDefault="00683A8D" w:rsidP="00683A8D">
                                    <w:pPr>
                                      <w:wordWrap w:val="0"/>
                                      <w:jc w:val="center"/>
                                      <w:rPr>
                                        <w:rFonts w:ascii="Arial" w:hAnsi="Arial"/>
                                        <w:color w:val="000000" w:themeColor="text1"/>
                                        <w:kern w:val="24"/>
                                        <w:sz w:val="8"/>
                                        <w:szCs w:val="8"/>
                                        <w:lang w:val="es-ES"/>
                                      </w:rPr>
                                    </w:pPr>
                                    <w:r>
                                      <w:rPr>
                                        <w:rFonts w:ascii="Arial" w:hAnsi="Arial"/>
                                        <w:color w:val="000000" w:themeColor="text1"/>
                                        <w:kern w:val="24"/>
                                        <w:sz w:val="8"/>
                                        <w:szCs w:val="8"/>
                                        <w:lang w:val="es-ES"/>
                                      </w:rPr>
                                      <w:t>di alcool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BD875" id="_x0000_s1293" type="#_x0000_t202" style="position:absolute;left:0;text-align:left;margin-left:34pt;margin-top:70.1pt;width:42.7pt;height:26.4pt;rotation:-854290fd;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" filled="f" stroked="f">
                        <v:textbox>
                          <w:txbxContent>
                            <w:p w14:paraId="0D579E3E" w14:textId="77777777" w:rsidR="00864CFF" w:rsidRDefault="00683A8D" w:rsidP="00683A8D">
                              <w:pPr>
                                <w:wordWrap w:val="0"/>
                                <w:jc w:val="center"/>
                                <w:rPr>
                                  <w:ins w:id="6706"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Tampone</w:t>
                              </w:r>
                            </w:p>
                            <w:p w14:paraId="59A2CF9A" w14:textId="77777777" w:rsidR="00864CFF" w:rsidRDefault="00683A8D" w:rsidP="00683A8D">
                              <w:pPr>
                                <w:wordWrap w:val="0"/>
                                <w:jc w:val="center"/>
                                <w:rPr>
                                  <w:ins w:id="6707" w:author="만든 이"/>
                                  <w:rFonts w:ascii="Arial" w:eastAsia="맑은 고딕" w:hAnsi="Arial"/>
                                  <w:color w:val="000000" w:themeColor="text1"/>
                                  <w:kern w:val="24"/>
                                  <w:sz w:val="8"/>
                                  <w:szCs w:val="8"/>
                                  <w:lang w:val="es-ES" w:eastAsia="ko-KR"/>
                                </w:rPr>
                              </w:pPr>
                              <w:r>
                                <w:rPr>
                                  <w:rFonts w:ascii="Arial" w:hAnsi="Arial"/>
                                  <w:color w:val="000000" w:themeColor="text1"/>
                                  <w:kern w:val="24"/>
                                  <w:sz w:val="8"/>
                                  <w:szCs w:val="8"/>
                                  <w:lang w:val="es-ES"/>
                                </w:rPr>
                                <w:t xml:space="preserve"> imbevuto </w:t>
                              </w:r>
                            </w:p>
                            <w:p w14:paraId="2A75C51B" w14:textId="7BD5F19B" w:rsidR="00683A8D" w:rsidRDefault="00683A8D" w:rsidP="00683A8D">
                              <w:pPr>
                                <w:wordWrap w:val="0"/>
                                <w:jc w:val="center"/>
                                <w:rPr>
                                  <w:rFonts w:ascii="Arial" w:hAnsi="Arial"/>
                                  <w:color w:val="000000" w:themeColor="text1"/>
                                  <w:kern w:val="24"/>
                                  <w:sz w:val="8"/>
                                  <w:szCs w:val="8"/>
                                  <w:lang w:val="es-ES"/>
                                </w:rPr>
                              </w:pPr>
                              <w:r>
                                <w:rPr>
                                  <w:rFonts w:ascii="Arial" w:hAnsi="Arial"/>
                                  <w:color w:val="000000" w:themeColor="text1"/>
                                  <w:kern w:val="24"/>
                                  <w:sz w:val="8"/>
                                  <w:szCs w:val="8"/>
                                  <w:lang w:val="es-ES"/>
                                </w:rPr>
                                <w:t>di alcool</w:t>
                              </w:r>
                            </w:p>
                          </w:txbxContent>
                        </v:textbox>
                      </v:shape>
                    </w:pict>
                  </mc:Fallback>
                </mc:AlternateContent>
              </w:r>
              <w:r w:rsidRPr="00CC5B00">
                <w:rPr>
                  <w:b/>
                  <w:noProof/>
                </w:rPr>
                <mc:AlternateContent>
                  <mc:Choice Requires="wps">
                    <w:drawing>
                      <wp:anchor distT="0" distB="0" distL="114300" distR="114300" simplePos="0" relativeHeight="251718656" behindDoc="0" locked="0" layoutInCell="1" allowOverlap="1" wp14:anchorId="491D6E19" wp14:editId="49DDD9A9">
                        <wp:simplePos x="0" y="0"/>
                        <wp:positionH relativeFrom="column">
                          <wp:posOffset>572135</wp:posOffset>
                        </wp:positionH>
                        <wp:positionV relativeFrom="paragraph">
                          <wp:posOffset>929640</wp:posOffset>
                        </wp:positionV>
                        <wp:extent cx="247015" cy="120650"/>
                        <wp:effectExtent l="19050" t="38100" r="19685" b="31750"/>
                        <wp:wrapNone/>
                        <wp:docPr id="931796269" name="직사각형 5"/>
                        <wp:cNvGraphicFramePr/>
                        <a:graphic xmlns:a="http://schemas.openxmlformats.org/drawingml/2006/main">
                          <a:graphicData uri="http://schemas.microsoft.com/office/word/2010/wordprocessingShape">
                            <wps:wsp>
                              <wps:cNvSpPr/>
                              <wps:spPr>
                                <a:xfrm rot="21030165">
                                  <a:off x="0" y="0"/>
                                  <a:ext cx="247015"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BB0BF" id="직사각형 5" o:spid="_x0000_s1026" style="position:absolute;margin-left:45.05pt;margin-top:73.2pt;width:19.45pt;height:9.5pt;rotation:-622412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" fillcolor="white [3212]" stroked="f" strokeweight="1pt"/>
                    </w:pict>
                  </mc:Fallback>
                </mc:AlternateContent>
              </w:r>
              <w:r w:rsidR="00412CEF" w:rsidRPr="00CC5B00">
                <w:rPr>
                  <w:b/>
                  <w:noProof/>
                </w:rPr>
                <mc:AlternateContent>
                  <mc:Choice Requires="wpg">
                    <w:drawing>
                      <wp:inline distT="0" distB="0" distL="0" distR="0" wp14:anchorId="78BED0A6" wp14:editId="4B5764E5">
                        <wp:extent cx="1892935" cy="2743200"/>
                        <wp:effectExtent l="0" t="0" r="0" b="0"/>
                        <wp:docPr id="259960987" name="组合 158"/>
                        <wp:cNvGraphicFramePr/>
                        <a:graphic xmlns:a="http://schemas.openxmlformats.org/drawingml/2006/main">
                          <a:graphicData uri="http://schemas.microsoft.com/office/word/2010/wordprocessingGroup">
                            <wpg:wgp>
                              <wpg:cNvGrpSpPr/>
                              <wpg:grpSpPr>
                                <a:xfrm>
                                  <a:off x="0" y="0"/>
                                  <a:ext cx="1892935" cy="2743200"/>
                                  <a:chOff x="206734" y="71562"/>
                                  <a:chExt cx="1892935" cy="2743200"/>
                                </a:xfrm>
                              </wpg:grpSpPr>
                              <pic:pic xmlns:pic="http://schemas.openxmlformats.org/drawingml/2006/picture">
                                <pic:nvPicPr>
                                  <pic:cNvPr id="1277830906" name="그림 1" descr="A close-up of a white card&#10;&#10;AI-generated content may be incorrect."/>
                                  <pic:cNvPicPr>
                                    <a:picLocks noChangeAspect="1"/>
                                  </pic:cNvPicPr>
                                </pic:nvPicPr>
                                <pic:blipFill>
                                  <a:blip r:embed="rId59"/>
                                  <a:stretch>
                                    <a:fillRect/>
                                  </a:stretch>
                                </pic:blipFill>
                                <pic:spPr>
                                  <a:xfrm>
                                    <a:off x="206734" y="71562"/>
                                    <a:ext cx="1892935" cy="2743200"/>
                                  </a:xfrm>
                                  <a:prstGeom prst="rect">
                                    <a:avLst/>
                                  </a:prstGeom>
                                </pic:spPr>
                              </pic:pic>
                              <wps:wsp>
                                <wps:cNvPr id="1158506269"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BF9146" w14:textId="77777777" w:rsidR="00412CEF" w:rsidRPr="00870845" w:rsidRDefault="00412CEF" w:rsidP="00412CEF">
                                      <w:pPr>
                                        <w:pStyle w:val="Arial11C"/>
                                        <w:jc w:val="left"/>
                                        <w:rPr>
                                          <w:ins w:id="6708" w:author="만든 이"/>
                                          <w:rFonts w:ascii="Times New Roman" w:hAnsi="Times New Roman" w:cs="Times New Roman"/>
                                          <w:sz w:val="18"/>
                                          <w:szCs w:val="18"/>
                                          <w:rPrChange w:id="6709" w:author="만든 이">
                                            <w:rPr>
                                              <w:ins w:id="6710" w:author="만든 이"/>
                                              <w:sz w:val="18"/>
                                              <w:szCs w:val="18"/>
                                            </w:rPr>
                                          </w:rPrChange>
                                        </w:rPr>
                                      </w:pPr>
                                      <w:ins w:id="6711" w:author="만든 이">
                                        <w:r w:rsidRPr="00870845">
                                          <w:rPr>
                                            <w:rFonts w:ascii="Times New Roman" w:hAnsi="Times New Roman" w:cs="Times New Roman"/>
                                            <w:sz w:val="18"/>
                                            <w:rPrChange w:id="6712" w:author="만든 이">
                                              <w:rPr>
                                                <w:sz w:val="18"/>
                                              </w:rPr>
                                            </w:rPrChange>
                                          </w:rPr>
                                          <w:t>Astuccio contenente la siringa preriempita</w:t>
                                        </w:r>
                                      </w:ins>
                                    </w:p>
                                  </w:txbxContent>
                                </wps:txbx>
                                <wps:bodyPr rot="0" vert="horz" wrap="square" lIns="0" tIns="0" rIns="0" bIns="0" anchor="t" anchorCtr="0" upright="1">
                                  <a:noAutofit/>
                                </wps:bodyPr>
                              </wps:wsp>
                              <wps:wsp>
                                <wps:cNvPr id="1396778473"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34DF54" w14:textId="77777777" w:rsidR="00412CEF" w:rsidRPr="00870845" w:rsidRDefault="00412CEF" w:rsidP="00412CEF">
                                      <w:pPr>
                                        <w:pStyle w:val="Arial11C"/>
                                        <w:jc w:val="left"/>
                                        <w:rPr>
                                          <w:ins w:id="6713" w:author="만든 이"/>
                                          <w:rFonts w:ascii="Times New Roman" w:hAnsi="Times New Roman" w:cs="Times New Roman"/>
                                          <w:sz w:val="18"/>
                                          <w:szCs w:val="18"/>
                                          <w:rPrChange w:id="6714" w:author="만든 이">
                                            <w:rPr>
                                              <w:ins w:id="6715" w:author="만든 이"/>
                                              <w:sz w:val="18"/>
                                              <w:szCs w:val="18"/>
                                            </w:rPr>
                                          </w:rPrChange>
                                        </w:rPr>
                                      </w:pPr>
                                      <w:ins w:id="6716" w:author="만든 이">
                                        <w:r w:rsidRPr="00870845">
                                          <w:rPr>
                                            <w:rFonts w:ascii="Times New Roman" w:hAnsi="Times New Roman" w:cs="Times New Roman"/>
                                            <w:sz w:val="18"/>
                                            <w:rPrChange w:id="6717" w:author="만든 이">
                                              <w:rPr>
                                                <w:sz w:val="18"/>
                                              </w:rPr>
                                            </w:rPrChange>
                                          </w:rPr>
                                          <w:t>Tampone imbevuto di alcool</w:t>
                                        </w:r>
                                      </w:ins>
                                    </w:p>
                                  </w:txbxContent>
                                </wps:txbx>
                                <wps:bodyPr rot="0" vert="horz" wrap="square" lIns="0" tIns="0" rIns="0" bIns="0" anchor="ctr" anchorCtr="0" upright="1">
                                  <a:noAutofit/>
                                </wps:bodyPr>
                              </wps:wsp>
                              <wps:wsp>
                                <wps:cNvPr id="730346737"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687C7F" w14:textId="77777777" w:rsidR="00412CEF" w:rsidRPr="00870845" w:rsidRDefault="00412CEF" w:rsidP="00412CEF">
                                      <w:pPr>
                                        <w:pStyle w:val="Arial11C"/>
                                        <w:jc w:val="left"/>
                                        <w:rPr>
                                          <w:ins w:id="6718" w:author="만든 이"/>
                                          <w:rFonts w:ascii="Times New Roman" w:hAnsi="Times New Roman" w:cs="Times New Roman"/>
                                          <w:sz w:val="18"/>
                                          <w:szCs w:val="18"/>
                                          <w:rPrChange w:id="6719" w:author="만든 이">
                                            <w:rPr>
                                              <w:ins w:id="6720" w:author="만든 이"/>
                                              <w:sz w:val="18"/>
                                              <w:szCs w:val="18"/>
                                            </w:rPr>
                                          </w:rPrChange>
                                        </w:rPr>
                                      </w:pPr>
                                      <w:ins w:id="6721" w:author="만든 이">
                                        <w:r w:rsidRPr="00870845">
                                          <w:rPr>
                                            <w:rFonts w:ascii="Times New Roman" w:hAnsi="Times New Roman" w:cs="Times New Roman"/>
                                            <w:sz w:val="18"/>
                                            <w:rPrChange w:id="6722" w:author="만든 이">
                                              <w:rPr>
                                                <w:sz w:val="18"/>
                                              </w:rPr>
                                            </w:rPrChange>
                                          </w:rPr>
                                          <w:t>Batuffolo di cotone o garza</w:t>
                                        </w:r>
                                      </w:ins>
                                    </w:p>
                                  </w:txbxContent>
                                </wps:txbx>
                                <wps:bodyPr rot="0" vert="horz" wrap="square" lIns="0" tIns="0" rIns="0" bIns="0" anchor="ctr" anchorCtr="0" upright="1">
                                  <a:noAutofit/>
                                </wps:bodyPr>
                              </wps:wsp>
                              <wps:wsp>
                                <wps:cNvPr id="973686110"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7CEBF4" w14:textId="77777777" w:rsidR="00412CEF" w:rsidRPr="00870845" w:rsidRDefault="00412CEF" w:rsidP="00412CEF">
                                      <w:pPr>
                                        <w:pStyle w:val="Arial11C"/>
                                        <w:jc w:val="left"/>
                                        <w:rPr>
                                          <w:ins w:id="6723" w:author="만든 이"/>
                                          <w:rFonts w:ascii="Times New Roman" w:hAnsi="Times New Roman" w:cs="Times New Roman"/>
                                          <w:sz w:val="18"/>
                                          <w:szCs w:val="18"/>
                                          <w:rPrChange w:id="6724" w:author="만든 이">
                                            <w:rPr>
                                              <w:ins w:id="6725" w:author="만든 이"/>
                                              <w:sz w:val="18"/>
                                              <w:szCs w:val="18"/>
                                            </w:rPr>
                                          </w:rPrChange>
                                        </w:rPr>
                                      </w:pPr>
                                      <w:ins w:id="6726" w:author="만든 이">
                                        <w:r w:rsidRPr="00870845">
                                          <w:rPr>
                                            <w:rFonts w:ascii="Times New Roman" w:hAnsi="Times New Roman" w:cs="Times New Roman"/>
                                            <w:sz w:val="18"/>
                                            <w:rPrChange w:id="6727" w:author="만든 이">
                                              <w:rPr>
                                                <w:sz w:val="18"/>
                                              </w:rPr>
                                            </w:rPrChange>
                                          </w:rPr>
                                          <w:t>Cerotto</w:t>
                                        </w:r>
                                      </w:ins>
                                    </w:p>
                                  </w:txbxContent>
                                </wps:txbx>
                                <wps:bodyPr rot="0" vert="horz" wrap="square" lIns="0" tIns="0" rIns="0" bIns="0" anchor="ctr" anchorCtr="0" upright="1">
                                  <a:noAutofit/>
                                </wps:bodyPr>
                              </wps:wsp>
                              <wps:wsp>
                                <wps:cNvPr id="667352457"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74C4FB" w14:textId="77777777" w:rsidR="00412CEF" w:rsidRPr="00870845" w:rsidRDefault="00412CEF" w:rsidP="00412CEF">
                                      <w:pPr>
                                        <w:pStyle w:val="Arial11C"/>
                                        <w:jc w:val="left"/>
                                        <w:rPr>
                                          <w:ins w:id="6728" w:author="만든 이"/>
                                          <w:rFonts w:ascii="Times New Roman" w:hAnsi="Times New Roman" w:cs="Times New Roman"/>
                                          <w:sz w:val="18"/>
                                          <w:szCs w:val="18"/>
                                          <w:rPrChange w:id="6729" w:author="만든 이">
                                            <w:rPr>
                                              <w:ins w:id="6730" w:author="만든 이"/>
                                              <w:sz w:val="18"/>
                                              <w:szCs w:val="18"/>
                                            </w:rPr>
                                          </w:rPrChange>
                                        </w:rPr>
                                      </w:pPr>
                                      <w:ins w:id="6731" w:author="만든 이">
                                        <w:r w:rsidRPr="00870845">
                                          <w:rPr>
                                            <w:rFonts w:ascii="Times New Roman" w:hAnsi="Times New Roman" w:cs="Times New Roman"/>
                                            <w:sz w:val="18"/>
                                            <w:rPrChange w:id="6732" w:author="만든 이">
                                              <w:rPr>
                                                <w:sz w:val="18"/>
                                              </w:rPr>
                                            </w:rPrChange>
                                          </w:rPr>
                                          <w:t>Contenitore per lo smaltimento di oggetti appuntiti</w:t>
                                        </w:r>
                                      </w:ins>
                                    </w:p>
                                  </w:txbxContent>
                                </wps:txbx>
                                <wps:bodyPr rot="0" vert="horz" wrap="square" lIns="0" tIns="0" rIns="0" bIns="0" anchor="ctr" anchorCtr="0" upright="1">
                                  <a:noAutofit/>
                                </wps:bodyPr>
                              </wps:wsp>
                            </wpg:wgp>
                          </a:graphicData>
                        </a:graphic>
                      </wp:inline>
                    </w:drawing>
                  </mc:Choice>
                  <mc:Fallback>
                    <w:pict>
                      <v:group w14:anchorId="78BED0A6" id="_x0000_s1294" style="width:149.05pt;height:3in;mso-position-horizontal-relative:char;mso-position-vertical-relative:line" coordorigin="2067,715" coordsize="1892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">
                        <v:shape id="그림 1" o:spid="_x0000_s1295" type="#_x0000_t75" alt="A close-up of a white card&#10;&#10;AI-generated content may be incorrect." style="position:absolute;left:2067;top:715;width:1892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">
                          <v:imagedata r:id="rId60" o:title="A close-up of a white card&#10;&#10;AI-generated content may be incorrect"/>
                        </v:shape>
                        <v:shape id="_x0000_s1296"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" fillcolor="#fdfdfd" stroked="f" strokeweight=".5pt">
                          <v:textbox inset="0,0,0,0">
                            <w:txbxContent>
                              <w:p w14:paraId="1DBF9146" w14:textId="77777777" w:rsidR="00412CEF" w:rsidRPr="00870845" w:rsidRDefault="00412CEF" w:rsidP="00412CEF">
                                <w:pPr>
                                  <w:pStyle w:val="Arial11C"/>
                                  <w:jc w:val="left"/>
                                  <w:rPr>
                                    <w:ins w:id="6733" w:author="만든 이"/>
                                    <w:rFonts w:ascii="Times New Roman" w:hAnsi="Times New Roman" w:cs="Times New Roman"/>
                                    <w:sz w:val="18"/>
                                    <w:szCs w:val="18"/>
                                    <w:rPrChange w:id="6734" w:author="만든 이">
                                      <w:rPr>
                                        <w:ins w:id="6735" w:author="만든 이"/>
                                        <w:sz w:val="18"/>
                                        <w:szCs w:val="18"/>
                                      </w:rPr>
                                    </w:rPrChange>
                                  </w:rPr>
                                </w:pPr>
                                <w:ins w:id="6736" w:author="만든 이">
                                  <w:r w:rsidRPr="00870845">
                                    <w:rPr>
                                      <w:rFonts w:ascii="Times New Roman" w:hAnsi="Times New Roman" w:cs="Times New Roman"/>
                                      <w:sz w:val="18"/>
                                      <w:rPrChange w:id="6737" w:author="만든 이">
                                        <w:rPr>
                                          <w:sz w:val="18"/>
                                        </w:rPr>
                                      </w:rPrChange>
                                    </w:rPr>
                                    <w:t>Astuccio contenente la siringa preriempita</w:t>
                                  </w:r>
                                </w:ins>
                              </w:p>
                            </w:txbxContent>
                          </v:textbox>
                        </v:shape>
                        <v:shape id="_x0000_s1297"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" fillcolor="#fdfdfd" stroked="f" strokeweight=".5pt">
                          <v:textbox inset="0,0,0,0">
                            <w:txbxContent>
                              <w:p w14:paraId="5934DF54" w14:textId="77777777" w:rsidR="00412CEF" w:rsidRPr="00870845" w:rsidRDefault="00412CEF" w:rsidP="00412CEF">
                                <w:pPr>
                                  <w:pStyle w:val="Arial11C"/>
                                  <w:jc w:val="left"/>
                                  <w:rPr>
                                    <w:ins w:id="6738" w:author="만든 이"/>
                                    <w:rFonts w:ascii="Times New Roman" w:hAnsi="Times New Roman" w:cs="Times New Roman"/>
                                    <w:sz w:val="18"/>
                                    <w:szCs w:val="18"/>
                                    <w:rPrChange w:id="6739" w:author="만든 이">
                                      <w:rPr>
                                        <w:ins w:id="6740" w:author="만든 이"/>
                                        <w:sz w:val="18"/>
                                        <w:szCs w:val="18"/>
                                      </w:rPr>
                                    </w:rPrChange>
                                  </w:rPr>
                                </w:pPr>
                                <w:ins w:id="6741" w:author="만든 이">
                                  <w:r w:rsidRPr="00870845">
                                    <w:rPr>
                                      <w:rFonts w:ascii="Times New Roman" w:hAnsi="Times New Roman" w:cs="Times New Roman"/>
                                      <w:sz w:val="18"/>
                                      <w:rPrChange w:id="6742" w:author="만든 이">
                                        <w:rPr>
                                          <w:sz w:val="18"/>
                                        </w:rPr>
                                      </w:rPrChange>
                                    </w:rPr>
                                    <w:t>Tampone imbevuto di alcool</w:t>
                                  </w:r>
                                </w:ins>
                              </w:p>
                            </w:txbxContent>
                          </v:textbox>
                        </v:shape>
                        <v:shape id="_x0000_s1298"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" fillcolor="#fdfdfd" stroked="f" strokeweight=".5pt">
                          <v:textbox inset="0,0,0,0">
                            <w:txbxContent>
                              <w:p w14:paraId="5C687C7F" w14:textId="77777777" w:rsidR="00412CEF" w:rsidRPr="00870845" w:rsidRDefault="00412CEF" w:rsidP="00412CEF">
                                <w:pPr>
                                  <w:pStyle w:val="Arial11C"/>
                                  <w:jc w:val="left"/>
                                  <w:rPr>
                                    <w:ins w:id="6743" w:author="만든 이"/>
                                    <w:rFonts w:ascii="Times New Roman" w:hAnsi="Times New Roman" w:cs="Times New Roman"/>
                                    <w:sz w:val="18"/>
                                    <w:szCs w:val="18"/>
                                    <w:rPrChange w:id="6744" w:author="만든 이">
                                      <w:rPr>
                                        <w:ins w:id="6745" w:author="만든 이"/>
                                        <w:sz w:val="18"/>
                                        <w:szCs w:val="18"/>
                                      </w:rPr>
                                    </w:rPrChange>
                                  </w:rPr>
                                </w:pPr>
                                <w:ins w:id="6746" w:author="만든 이">
                                  <w:r w:rsidRPr="00870845">
                                    <w:rPr>
                                      <w:rFonts w:ascii="Times New Roman" w:hAnsi="Times New Roman" w:cs="Times New Roman"/>
                                      <w:sz w:val="18"/>
                                      <w:rPrChange w:id="6747" w:author="만든 이">
                                        <w:rPr>
                                          <w:sz w:val="18"/>
                                        </w:rPr>
                                      </w:rPrChange>
                                    </w:rPr>
                                    <w:t>Batuffolo di cotone o garza</w:t>
                                  </w:r>
                                </w:ins>
                              </w:p>
                            </w:txbxContent>
                          </v:textbox>
                        </v:shape>
                        <v:shape id="_x0000_s1299"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" fillcolor="#fdfdfd" stroked="f" strokeweight=".5pt">
                          <v:textbox inset="0,0,0,0">
                            <w:txbxContent>
                              <w:p w14:paraId="2F7CEBF4" w14:textId="77777777" w:rsidR="00412CEF" w:rsidRPr="00870845" w:rsidRDefault="00412CEF" w:rsidP="00412CEF">
                                <w:pPr>
                                  <w:pStyle w:val="Arial11C"/>
                                  <w:jc w:val="left"/>
                                  <w:rPr>
                                    <w:ins w:id="6748" w:author="만든 이"/>
                                    <w:rFonts w:ascii="Times New Roman" w:hAnsi="Times New Roman" w:cs="Times New Roman"/>
                                    <w:sz w:val="18"/>
                                    <w:szCs w:val="18"/>
                                    <w:rPrChange w:id="6749" w:author="만든 이">
                                      <w:rPr>
                                        <w:ins w:id="6750" w:author="만든 이"/>
                                        <w:sz w:val="18"/>
                                        <w:szCs w:val="18"/>
                                      </w:rPr>
                                    </w:rPrChange>
                                  </w:rPr>
                                </w:pPr>
                                <w:ins w:id="6751" w:author="만든 이">
                                  <w:r w:rsidRPr="00870845">
                                    <w:rPr>
                                      <w:rFonts w:ascii="Times New Roman" w:hAnsi="Times New Roman" w:cs="Times New Roman"/>
                                      <w:sz w:val="18"/>
                                      <w:rPrChange w:id="6752" w:author="만든 이">
                                        <w:rPr>
                                          <w:sz w:val="18"/>
                                        </w:rPr>
                                      </w:rPrChange>
                                    </w:rPr>
                                    <w:t>Cerotto</w:t>
                                  </w:r>
                                </w:ins>
                              </w:p>
                            </w:txbxContent>
                          </v:textbox>
                        </v:shape>
                        <v:shape id="_x0000_s1300"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" fillcolor="#fdfdfd" stroked="f" strokeweight=".5pt">
                          <v:textbox inset="0,0,0,0">
                            <w:txbxContent>
                              <w:p w14:paraId="6674C4FB" w14:textId="77777777" w:rsidR="00412CEF" w:rsidRPr="00870845" w:rsidRDefault="00412CEF" w:rsidP="00412CEF">
                                <w:pPr>
                                  <w:pStyle w:val="Arial11C"/>
                                  <w:jc w:val="left"/>
                                  <w:rPr>
                                    <w:ins w:id="6753" w:author="만든 이"/>
                                    <w:rFonts w:ascii="Times New Roman" w:hAnsi="Times New Roman" w:cs="Times New Roman"/>
                                    <w:sz w:val="18"/>
                                    <w:szCs w:val="18"/>
                                    <w:rPrChange w:id="6754" w:author="만든 이">
                                      <w:rPr>
                                        <w:ins w:id="6755" w:author="만든 이"/>
                                        <w:sz w:val="18"/>
                                        <w:szCs w:val="18"/>
                                      </w:rPr>
                                    </w:rPrChange>
                                  </w:rPr>
                                </w:pPr>
                                <w:ins w:id="6756" w:author="만든 이">
                                  <w:r w:rsidRPr="00870845">
                                    <w:rPr>
                                      <w:rFonts w:ascii="Times New Roman" w:hAnsi="Times New Roman" w:cs="Times New Roman"/>
                                      <w:sz w:val="18"/>
                                      <w:rPrChange w:id="6757" w:author="만든 이">
                                        <w:rPr>
                                          <w:sz w:val="18"/>
                                        </w:rPr>
                                      </w:rPrChange>
                                    </w:rPr>
                                    <w:t>Contenitore per lo smaltimento di oggetti appuntiti</w:t>
                                  </w:r>
                                </w:ins>
                              </w:p>
                            </w:txbxContent>
                          </v:textbox>
                        </v:shape>
                        <w10:anchorlock/>
                      </v:group>
                    </w:pict>
                  </mc:Fallback>
                </mc:AlternateContent>
              </w:r>
              <w:r w:rsidR="00412CEF" w:rsidRPr="00CC5B00">
                <w:rPr>
                  <w:b/>
                </w:rPr>
                <w:t xml:space="preserve"> </w:t>
              </w:r>
            </w:ins>
          </w:p>
          <w:p w14:paraId="5DA290CD" w14:textId="5106DF21" w:rsidR="00412CEF" w:rsidRPr="00CC5B00" w:rsidRDefault="00412CEF" w:rsidP="00BA5FD2">
            <w:pPr>
              <w:keepNext/>
              <w:keepLines/>
              <w:suppressAutoHyphens/>
              <w:ind w:leftChars="1100" w:left="2420" w:firstLineChars="50" w:firstLine="110"/>
              <w:outlineLvl w:val="0"/>
              <w:rPr>
                <w:ins w:id="6758" w:author="만든 이"/>
                <w:rFonts w:eastAsia="맑은 고딕"/>
              </w:rPr>
            </w:pPr>
            <w:ins w:id="6759" w:author="만든 이">
              <w:r w:rsidRPr="00CC5B00">
                <w:rPr>
                  <w:b/>
                </w:rPr>
                <w:t>Figura</w:t>
              </w:r>
              <w:r w:rsidR="00B06FD3">
                <w:rPr>
                  <w:b/>
                  <w:lang w:val="en-US"/>
                </w:rPr>
                <w:t> </w:t>
              </w:r>
              <w:r w:rsidRPr="00CC5B00">
                <w:rPr>
                  <w:b/>
                </w:rPr>
                <w:t>E</w:t>
              </w:r>
            </w:ins>
          </w:p>
        </w:tc>
        <w:tc>
          <w:tcPr>
            <w:tcW w:w="4530" w:type="dxa"/>
            <w:tcBorders>
              <w:left w:val="nil"/>
              <w:bottom w:val="single" w:sz="4" w:space="0" w:color="auto"/>
            </w:tcBorders>
            <w:tcPrChange w:id="6760" w:author="만든 이">
              <w:tcPr>
                <w:tcW w:w="4531" w:type="dxa"/>
                <w:tcBorders>
                  <w:left w:val="nil"/>
                  <w:bottom w:val="single" w:sz="4" w:space="0" w:color="auto"/>
                </w:tcBorders>
              </w:tcPr>
            </w:tcPrChange>
          </w:tcPr>
          <w:p w14:paraId="4099ED1A" w14:textId="4B10ABA6" w:rsidR="00412CEF" w:rsidRPr="00CC5B00" w:rsidRDefault="00412CEF" w:rsidP="00BA5FD2">
            <w:pPr>
              <w:keepNext/>
              <w:keepLines/>
              <w:adjustRightInd w:val="0"/>
              <w:spacing w:after="120"/>
              <w:ind w:left="221" w:hangingChars="100" w:hanging="221"/>
              <w:outlineLvl w:val="0"/>
              <w:rPr>
                <w:ins w:id="6761" w:author="만든 이"/>
                <w:rFonts w:eastAsiaTheme="minorEastAsia"/>
              </w:rPr>
            </w:pPr>
            <w:ins w:id="6762" w:author="만든 이">
              <w:r w:rsidRPr="00CC5B00">
                <w:rPr>
                  <w:b/>
                </w:rPr>
                <w:t>2. Prendere l'occorrente per l'iniezione (vedere Figura</w:t>
              </w:r>
              <w:r w:rsidR="00B06FD3">
                <w:rPr>
                  <w:b/>
                  <w:lang w:val="en-US"/>
                </w:rPr>
                <w:t> </w:t>
              </w:r>
              <w:r w:rsidRPr="00CC5B00">
                <w:rPr>
                  <w:b/>
                </w:rPr>
                <w:t>E).</w:t>
              </w:r>
            </w:ins>
          </w:p>
          <w:p w14:paraId="6C29D61C" w14:textId="77777777" w:rsidR="00412CEF" w:rsidRPr="00CC5B00" w:rsidRDefault="00412CEF" w:rsidP="00BA5FD2">
            <w:pPr>
              <w:keepNext/>
              <w:keepLines/>
              <w:numPr>
                <w:ilvl w:val="0"/>
                <w:numId w:val="9"/>
              </w:numPr>
              <w:suppressAutoHyphens/>
              <w:adjustRightInd w:val="0"/>
              <w:outlineLvl w:val="0"/>
              <w:rPr>
                <w:ins w:id="6763" w:author="만든 이"/>
                <w:rFonts w:eastAsiaTheme="minorEastAsia"/>
                <w:bCs/>
              </w:rPr>
            </w:pPr>
            <w:ins w:id="6764" w:author="만든 이">
              <w:r w:rsidRPr="00CC5B00">
                <w:rPr>
                  <w:bCs/>
                </w:rPr>
                <w:t xml:space="preserve">Astuccio contenente la siringa preriempita </w:t>
              </w:r>
            </w:ins>
          </w:p>
          <w:p w14:paraId="1C07DDF2" w14:textId="77777777" w:rsidR="00412CEF" w:rsidRPr="00CC5B00" w:rsidRDefault="00412CEF" w:rsidP="00BA5FD2">
            <w:pPr>
              <w:keepNext/>
              <w:keepLines/>
              <w:adjustRightInd w:val="0"/>
              <w:ind w:left="425" w:hanging="567"/>
              <w:outlineLvl w:val="0"/>
              <w:rPr>
                <w:ins w:id="6765" w:author="만든 이"/>
                <w:rFonts w:eastAsiaTheme="minorEastAsia"/>
                <w:bCs/>
                <w:lang w:val="en-GB"/>
              </w:rPr>
            </w:pPr>
          </w:p>
          <w:p w14:paraId="74DA446F" w14:textId="77777777" w:rsidR="00412CEF" w:rsidRPr="00CC5B00" w:rsidRDefault="00412CEF" w:rsidP="00BA5FD2">
            <w:pPr>
              <w:keepNext/>
              <w:keepLines/>
              <w:numPr>
                <w:ilvl w:val="0"/>
                <w:numId w:val="9"/>
              </w:numPr>
              <w:suppressAutoHyphens/>
              <w:adjustRightInd w:val="0"/>
              <w:outlineLvl w:val="0"/>
              <w:rPr>
                <w:ins w:id="6766" w:author="만든 이"/>
                <w:rFonts w:eastAsiaTheme="minorEastAsia"/>
              </w:rPr>
            </w:pPr>
            <w:ins w:id="6767" w:author="만든 이">
              <w:r w:rsidRPr="00CC5B00">
                <w:rPr>
                  <w:b/>
                </w:rPr>
                <w:t>Non inclusi nell'astuccio:</w:t>
              </w:r>
            </w:ins>
          </w:p>
          <w:p w14:paraId="74804703" w14:textId="77777777" w:rsidR="00412CEF" w:rsidRPr="00CC5B00" w:rsidRDefault="00412CEF" w:rsidP="00BA5FD2">
            <w:pPr>
              <w:keepNext/>
              <w:keepLines/>
              <w:numPr>
                <w:ilvl w:val="0"/>
                <w:numId w:val="12"/>
              </w:numPr>
              <w:suppressAutoHyphens/>
              <w:adjustRightInd w:val="0"/>
              <w:outlineLvl w:val="0"/>
              <w:rPr>
                <w:ins w:id="6768" w:author="만든 이"/>
                <w:rFonts w:eastAsiaTheme="minorEastAsia"/>
                <w:bCs/>
              </w:rPr>
            </w:pPr>
            <w:ins w:id="6769" w:author="만든 이">
              <w:r w:rsidRPr="00CC5B00">
                <w:rPr>
                  <w:bCs/>
                </w:rPr>
                <w:t>Tampone imbevuto di alcool</w:t>
              </w:r>
            </w:ins>
          </w:p>
          <w:p w14:paraId="7831457B" w14:textId="77777777" w:rsidR="00412CEF" w:rsidRPr="00CC5B00" w:rsidRDefault="00412CEF" w:rsidP="00BA5FD2">
            <w:pPr>
              <w:keepNext/>
              <w:keepLines/>
              <w:numPr>
                <w:ilvl w:val="0"/>
                <w:numId w:val="12"/>
              </w:numPr>
              <w:suppressAutoHyphens/>
              <w:adjustRightInd w:val="0"/>
              <w:outlineLvl w:val="0"/>
              <w:rPr>
                <w:ins w:id="6770" w:author="만든 이"/>
                <w:rFonts w:eastAsiaTheme="minorEastAsia"/>
                <w:bCs/>
              </w:rPr>
            </w:pPr>
            <w:ins w:id="6771" w:author="만든 이">
              <w:r w:rsidRPr="00CC5B00">
                <w:rPr>
                  <w:bCs/>
                </w:rPr>
                <w:t>Batuffolo di cotone o garza</w:t>
              </w:r>
            </w:ins>
          </w:p>
          <w:p w14:paraId="15438895" w14:textId="77777777" w:rsidR="00412CEF" w:rsidRPr="00CC5B00" w:rsidRDefault="00412CEF" w:rsidP="00BA5FD2">
            <w:pPr>
              <w:keepNext/>
              <w:keepLines/>
              <w:numPr>
                <w:ilvl w:val="0"/>
                <w:numId w:val="12"/>
              </w:numPr>
              <w:suppressAutoHyphens/>
              <w:adjustRightInd w:val="0"/>
              <w:outlineLvl w:val="0"/>
              <w:rPr>
                <w:ins w:id="6772" w:author="만든 이"/>
                <w:rFonts w:eastAsiaTheme="minorEastAsia"/>
                <w:bCs/>
              </w:rPr>
            </w:pPr>
            <w:ins w:id="6773" w:author="만든 이">
              <w:r w:rsidRPr="00CC5B00">
                <w:rPr>
                  <w:bCs/>
                </w:rPr>
                <w:t>Cerotto</w:t>
              </w:r>
            </w:ins>
          </w:p>
          <w:p w14:paraId="5ADB6A35" w14:textId="77777777" w:rsidR="00412CEF" w:rsidRPr="00CC5B00" w:rsidRDefault="00412CEF" w:rsidP="00BA5FD2">
            <w:pPr>
              <w:keepNext/>
              <w:keepLines/>
              <w:numPr>
                <w:ilvl w:val="0"/>
                <w:numId w:val="12"/>
              </w:numPr>
              <w:suppressAutoHyphens/>
              <w:adjustRightInd w:val="0"/>
              <w:outlineLvl w:val="0"/>
              <w:rPr>
                <w:ins w:id="6774" w:author="만든 이"/>
                <w:rFonts w:eastAsia="맑은 고딕"/>
                <w:bCs/>
              </w:rPr>
            </w:pPr>
            <w:ins w:id="6775" w:author="만든 이">
              <w:r w:rsidRPr="00CC5B00">
                <w:rPr>
                  <w:bCs/>
                </w:rPr>
                <w:t>Contenitore per lo smaltimento di oggetti appuntiti</w:t>
              </w:r>
            </w:ins>
          </w:p>
          <w:p w14:paraId="2E86684B" w14:textId="77777777" w:rsidR="00412CEF" w:rsidRPr="00CC5B00" w:rsidRDefault="00412CEF" w:rsidP="00BA5FD2">
            <w:pPr>
              <w:keepNext/>
              <w:keepLines/>
              <w:adjustRightInd w:val="0"/>
              <w:ind w:left="1701" w:hanging="567"/>
              <w:outlineLvl w:val="0"/>
              <w:rPr>
                <w:ins w:id="6776" w:author="만든 이"/>
                <w:rFonts w:eastAsia="맑은 고딕"/>
                <w:bCs/>
                <w:lang w:eastAsia="ko-KR"/>
              </w:rPr>
            </w:pPr>
          </w:p>
          <w:p w14:paraId="755BD471" w14:textId="765D321B" w:rsidR="00412CEF" w:rsidRPr="00CC5B00" w:rsidRDefault="00412CEF">
            <w:pPr>
              <w:keepNext/>
              <w:keepLines/>
              <w:suppressAutoHyphens/>
              <w:ind w:leftChars="226" w:left="498" w:hanging="1"/>
              <w:jc w:val="both"/>
              <w:outlineLvl w:val="0"/>
              <w:rPr>
                <w:ins w:id="6777" w:author="만든 이"/>
                <w:rFonts w:eastAsia="맑은 고딕"/>
                <w:b/>
                <w:bCs/>
              </w:rPr>
              <w:pPrChange w:id="6778" w:author="만든 이">
                <w:pPr>
                  <w:keepNext/>
                  <w:keepLines/>
                  <w:suppressAutoHyphens/>
                  <w:ind w:leftChars="200" w:left="1007" w:hanging="567"/>
                  <w:jc w:val="both"/>
                  <w:outlineLvl w:val="0"/>
                </w:pPr>
              </w:pPrChange>
            </w:pPr>
            <w:ins w:id="6779" w:author="만든 이">
              <w:r w:rsidRPr="00CC5B00">
                <w:rPr>
                  <w:bCs/>
                  <w:i/>
                </w:rPr>
                <w:t>Nota</w:t>
              </w:r>
              <w:r w:rsidRPr="00CC5B00">
                <w:rPr>
                  <w:bCs/>
                </w:rPr>
                <w:t xml:space="preserve">: per la dose prescritta potrebbe essere necessaria più di 1 siringa preriempita. Per ulteriori informazioni, vedere la seguente </w:t>
              </w:r>
              <w:r w:rsidRPr="00CC5B00">
                <w:rPr>
                  <w:b/>
                </w:rPr>
                <w:t>tabella dei dosaggi</w:t>
              </w:r>
              <w:r w:rsidRPr="00CC5B00">
                <w:rPr>
                  <w:bCs/>
                </w:rPr>
                <w:t xml:space="preserve"> (vedere </w:t>
              </w:r>
              <w:r w:rsidRPr="00CC5B00">
                <w:rPr>
                  <w:b/>
                </w:rPr>
                <w:t>Figura</w:t>
              </w:r>
              <w:r w:rsidR="00B06FD3" w:rsidRPr="000820A8">
                <w:rPr>
                  <w:b/>
                  <w:rPrChange w:id="6780" w:author="만든 이">
                    <w:rPr>
                      <w:b/>
                      <w:lang w:val="en-US"/>
                    </w:rPr>
                  </w:rPrChange>
                </w:rPr>
                <w:t> </w:t>
              </w:r>
              <w:r w:rsidRPr="00CC5B00">
                <w:rPr>
                  <w:b/>
                </w:rPr>
                <w:t>C</w:t>
              </w:r>
              <w:r w:rsidRPr="00CC5B00">
                <w:rPr>
                  <w:bCs/>
                </w:rPr>
                <w:t>). Ciascun astuccio contiene 1 siringa preriempita.</w:t>
              </w:r>
            </w:ins>
          </w:p>
        </w:tc>
      </w:tr>
      <w:tr w:rsidR="00412CEF" w:rsidRPr="00CC5B00" w14:paraId="6AAF584A" w14:textId="77777777" w:rsidTr="00870845">
        <w:trPr>
          <w:cantSplit w:val="0"/>
          <w:trHeight w:val="20"/>
          <w:ins w:id="6781" w:author="만든 이"/>
          <w:trPrChange w:id="6782" w:author="만든 이">
            <w:trPr>
              <w:cantSplit w:val="0"/>
              <w:trHeight w:val="20"/>
            </w:trPr>
          </w:trPrChange>
        </w:trPr>
        <w:tc>
          <w:tcPr>
            <w:tcW w:w="4530" w:type="dxa"/>
            <w:tcBorders>
              <w:bottom w:val="single" w:sz="4" w:space="0" w:color="auto"/>
              <w:right w:val="nil"/>
            </w:tcBorders>
            <w:vAlign w:val="center"/>
            <w:tcPrChange w:id="6783" w:author="만든 이">
              <w:tcPr>
                <w:tcW w:w="4530" w:type="dxa"/>
                <w:tcBorders>
                  <w:bottom w:val="single" w:sz="4" w:space="0" w:color="auto"/>
                  <w:right w:val="nil"/>
                </w:tcBorders>
                <w:vAlign w:val="center"/>
              </w:tcPr>
            </w:tcPrChange>
          </w:tcPr>
          <w:p w14:paraId="030536AD" w14:textId="1821CCAC" w:rsidR="00412CEF" w:rsidRPr="00CC5B00" w:rsidRDefault="00683A8D" w:rsidP="00BA5FD2">
            <w:pPr>
              <w:keepNext/>
              <w:keepLines/>
              <w:suppressAutoHyphens/>
              <w:spacing w:before="120"/>
              <w:ind w:leftChars="100" w:left="787" w:hanging="567"/>
              <w:jc w:val="both"/>
              <w:outlineLvl w:val="0"/>
              <w:rPr>
                <w:ins w:id="6784" w:author="만든 이"/>
                <w:rFonts w:eastAsiaTheme="minorEastAsia"/>
                <w:b/>
                <w:bCs/>
              </w:rPr>
            </w:pPr>
            <w:ins w:id="6785" w:author="만든 이">
              <w:r w:rsidRPr="00CC5B00">
                <w:rPr>
                  <w:noProof/>
                </w:rPr>
                <mc:AlternateContent>
                  <mc:Choice Requires="wps">
                    <w:drawing>
                      <wp:anchor distT="0" distB="0" distL="114300" distR="114300" simplePos="0" relativeHeight="251728896" behindDoc="0" locked="0" layoutInCell="1" allowOverlap="1" wp14:anchorId="41B330A5" wp14:editId="13AE859C">
                        <wp:simplePos x="0" y="0"/>
                        <wp:positionH relativeFrom="column">
                          <wp:posOffset>953135</wp:posOffset>
                        </wp:positionH>
                        <wp:positionV relativeFrom="paragraph">
                          <wp:posOffset>509905</wp:posOffset>
                        </wp:positionV>
                        <wp:extent cx="1191895" cy="226695"/>
                        <wp:effectExtent l="19050" t="38100" r="27305" b="40005"/>
                        <wp:wrapNone/>
                        <wp:docPr id="106164995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34753">
                                  <a:off x="0" y="0"/>
                                  <a:ext cx="1191895" cy="226695"/>
                                </a:xfrm>
                                <a:prstGeom prst="rect">
                                  <a:avLst/>
                                </a:prstGeom>
                                <a:noFill/>
                                <a:ln>
                                  <a:noFill/>
                                </a:ln>
                              </wps:spPr>
                              <wps:txbx>
                                <w:txbxContent>
                                  <w:p w14:paraId="576A7BC1" w14:textId="212290F6" w:rsidR="00683A8D" w:rsidRPr="00870845" w:rsidRDefault="00EA7325" w:rsidP="00683A8D">
                                    <w:pPr>
                                      <w:pStyle w:val="Arial11C"/>
                                      <w:jc w:val="left"/>
                                      <w:rPr>
                                        <w:ins w:id="6786" w:author="만든 이"/>
                                        <w:rFonts w:ascii="Times New Roman" w:eastAsia="맑은 고딕" w:hAnsi="Times New Roman" w:cs="Times New Roman"/>
                                        <w:sz w:val="18"/>
                                        <w:szCs w:val="18"/>
                                        <w:lang w:eastAsia="ko-KR"/>
                                        <w:rPrChange w:id="6787" w:author="만든 이">
                                          <w:rPr>
                                            <w:ins w:id="6788" w:author="만든 이"/>
                                            <w:sz w:val="18"/>
                                            <w:szCs w:val="18"/>
                                          </w:rPr>
                                        </w:rPrChange>
                                      </w:rPr>
                                    </w:pPr>
                                    <w:ins w:id="6789" w:author="만든 이">
                                      <w:r>
                                        <w:rPr>
                                          <w:rFonts w:ascii="Times New Roman" w:eastAsia="맑은 고딕" w:hAnsi="Times New Roman" w:cs="Times New Roman" w:hint="eastAsia"/>
                                          <w:sz w:val="18"/>
                                          <w:szCs w:val="18"/>
                                          <w:lang w:eastAsia="ko-KR"/>
                                        </w:rPr>
                                        <w:t>SCAD: MM AAAA</w:t>
                                      </w:r>
                                    </w:ins>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330A5" id="_x0000_s1301" type="#_x0000_t202" style="position:absolute;left:0;text-align:left;margin-left:75.05pt;margin-top:40.15pt;width:93.85pt;height:17.85pt;rotation:-508174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" filled="f" stroked="f">
                        <v:textbox inset="0,0,0,0">
                          <w:txbxContent>
                            <w:p w14:paraId="576A7BC1" w14:textId="212290F6" w:rsidR="00683A8D" w:rsidRPr="00870845" w:rsidRDefault="00EA7325" w:rsidP="00683A8D">
                              <w:pPr>
                                <w:pStyle w:val="Arial11C"/>
                                <w:jc w:val="left"/>
                                <w:rPr>
                                  <w:ins w:id="6790" w:author="만든 이"/>
                                  <w:rFonts w:ascii="Times New Roman" w:eastAsia="맑은 고딕" w:hAnsi="Times New Roman" w:cs="Times New Roman"/>
                                  <w:sz w:val="18"/>
                                  <w:szCs w:val="18"/>
                                  <w:lang w:eastAsia="ko-KR"/>
                                  <w:rPrChange w:id="6791" w:author="만든 이">
                                    <w:rPr>
                                      <w:ins w:id="6792" w:author="만든 이"/>
                                      <w:sz w:val="18"/>
                                      <w:szCs w:val="18"/>
                                    </w:rPr>
                                  </w:rPrChange>
                                </w:rPr>
                              </w:pPr>
                              <w:ins w:id="6793" w:author="만든 이">
                                <w:r>
                                  <w:rPr>
                                    <w:rFonts w:ascii="Times New Roman" w:eastAsia="맑은 고딕" w:hAnsi="Times New Roman" w:cs="Times New Roman" w:hint="eastAsia"/>
                                    <w:sz w:val="18"/>
                                    <w:szCs w:val="18"/>
                                    <w:lang w:eastAsia="ko-KR"/>
                                  </w:rPr>
                                  <w:t>SCAD: MM AAAA</w:t>
                                </w:r>
                              </w:ins>
                            </w:p>
                          </w:txbxContent>
                        </v:textbox>
                      </v:shape>
                    </w:pict>
                  </mc:Fallback>
                </mc:AlternateContent>
              </w:r>
              <w:r w:rsidRPr="00CC5B00">
                <w:rPr>
                  <w:rFonts w:eastAsiaTheme="minorEastAsia"/>
                  <w:b/>
                  <w:bCs/>
                  <w:noProof/>
                </w:rPr>
                <mc:AlternateContent>
                  <mc:Choice Requires="wps">
                    <w:drawing>
                      <wp:anchor distT="0" distB="0" distL="114300" distR="114300" simplePos="0" relativeHeight="251726848" behindDoc="0" locked="0" layoutInCell="1" allowOverlap="1" wp14:anchorId="0E32992C" wp14:editId="43718126">
                        <wp:simplePos x="0" y="0"/>
                        <wp:positionH relativeFrom="column">
                          <wp:posOffset>1184910</wp:posOffset>
                        </wp:positionH>
                        <wp:positionV relativeFrom="paragraph">
                          <wp:posOffset>608330</wp:posOffset>
                        </wp:positionV>
                        <wp:extent cx="688340" cy="118110"/>
                        <wp:effectExtent l="19050" t="57150" r="16510" b="53340"/>
                        <wp:wrapNone/>
                        <wp:docPr id="1346091423" name="Text Box 80"/>
                        <wp:cNvGraphicFramePr/>
                        <a:graphic xmlns:a="http://schemas.openxmlformats.org/drawingml/2006/main">
                          <a:graphicData uri="http://schemas.microsoft.com/office/word/2010/wordprocessingShape">
                            <wps:wsp>
                              <wps:cNvSpPr txBox="1"/>
                              <wps:spPr bwMode="auto">
                                <a:xfrm rot="21134753">
                                  <a:off x="0" y="0"/>
                                  <a:ext cx="688340" cy="118110"/>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15B8A" id="Text Box 80" o:spid="_x0000_s1026" type="#_x0000_t202" style="position:absolute;margin-left:93.3pt;margin-top:47.9pt;width:54.2pt;height:9.3pt;rotation:-508174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" fillcolor="#e2e3e4" stroked="f" strokeweight=".5pt">
                        <v:textbox inset="0,0,0,0"/>
                      </v:shape>
                    </w:pict>
                  </mc:Fallback>
                </mc:AlternateContent>
              </w:r>
              <w:r w:rsidRPr="00CC5B00">
                <w:rPr>
                  <w:rFonts w:eastAsiaTheme="minorEastAsia"/>
                  <w:b/>
                  <w:bCs/>
                  <w:noProof/>
                </w:rPr>
                <mc:AlternateContent>
                  <mc:Choice Requires="wps">
                    <w:drawing>
                      <wp:anchor distT="0" distB="0" distL="114300" distR="114300" simplePos="0" relativeHeight="251724800" behindDoc="0" locked="0" layoutInCell="1" allowOverlap="1" wp14:anchorId="0F7E91CC" wp14:editId="1EC46F6E">
                        <wp:simplePos x="0" y="0"/>
                        <wp:positionH relativeFrom="column">
                          <wp:posOffset>1266190</wp:posOffset>
                        </wp:positionH>
                        <wp:positionV relativeFrom="paragraph">
                          <wp:posOffset>1318895</wp:posOffset>
                        </wp:positionV>
                        <wp:extent cx="863600" cy="168910"/>
                        <wp:effectExtent l="0" t="0" r="0" b="0"/>
                        <wp:wrapNone/>
                        <wp:docPr id="205886262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5887">
                                  <a:off x="0" y="0"/>
                                  <a:ext cx="863600" cy="168910"/>
                                </a:xfrm>
                                <a:prstGeom prst="rect">
                                  <a:avLst/>
                                </a:prstGeom>
                                <a:noFill/>
                              </wps:spPr>
                              <wps:txbx>
                                <w:txbxContent>
                                  <w:p w14:paraId="513C0619" w14:textId="69E0C738" w:rsidR="00683A8D" w:rsidRPr="00870845" w:rsidRDefault="00683A8D" w:rsidP="00683A8D">
                                    <w:pPr>
                                      <w:wordWrap w:val="0"/>
                                      <w:rPr>
                                        <w:rFonts w:eastAsia="맑은 고딕"/>
                                        <w:color w:val="000000" w:themeColor="text1"/>
                                        <w:kern w:val="24"/>
                                        <w:sz w:val="10"/>
                                        <w:szCs w:val="10"/>
                                        <w:lang w:eastAsia="ko-KR"/>
                                        <w:rPrChange w:id="6794" w:author="만든 이">
                                          <w:rPr>
                                            <w:rFonts w:eastAsiaTheme="minorEastAsia"/>
                                            <w:color w:val="000000" w:themeColor="text1"/>
                                            <w:kern w:val="24"/>
                                            <w:sz w:val="10"/>
                                            <w:szCs w:val="10"/>
                                          </w:rPr>
                                        </w:rPrChange>
                                      </w:rPr>
                                    </w:pPr>
                                    <w:ins w:id="6795" w:author="만든 이">
                                      <w:r>
                                        <w:rPr>
                                          <w:rFonts w:eastAsia="맑은 고딕" w:hint="eastAsia"/>
                                          <w:color w:val="000000" w:themeColor="text1"/>
                                          <w:kern w:val="24"/>
                                          <w:sz w:val="10"/>
                                          <w:szCs w:val="10"/>
                                          <w:lang w:eastAsia="ko-KR"/>
                                        </w:rPr>
                                        <w:t>SCAD: MM AAAA</w:t>
                                      </w:r>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F7E91CC" id="_x0000_s1302" type="#_x0000_t202" style="position:absolute;left:0;text-align:left;margin-left:99.7pt;margin-top:103.85pt;width:68pt;height:13.3pt;rotation:-386786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" filled="f" stroked="f">
                        <v:textbox style="mso-fit-shape-to-text:t">
                          <w:txbxContent>
                            <w:p w14:paraId="513C0619" w14:textId="69E0C738" w:rsidR="00683A8D" w:rsidRPr="00870845" w:rsidRDefault="00683A8D" w:rsidP="00683A8D">
                              <w:pPr>
                                <w:wordWrap w:val="0"/>
                                <w:rPr>
                                  <w:rFonts w:eastAsia="맑은 고딕"/>
                                  <w:color w:val="000000" w:themeColor="text1"/>
                                  <w:kern w:val="24"/>
                                  <w:sz w:val="10"/>
                                  <w:szCs w:val="10"/>
                                  <w:lang w:eastAsia="ko-KR"/>
                                  <w:rPrChange w:id="6796" w:author="만든 이">
                                    <w:rPr>
                                      <w:rFonts w:eastAsiaTheme="minorEastAsia"/>
                                      <w:color w:val="000000" w:themeColor="text1"/>
                                      <w:kern w:val="24"/>
                                      <w:sz w:val="10"/>
                                      <w:szCs w:val="10"/>
                                    </w:rPr>
                                  </w:rPrChange>
                                </w:rPr>
                              </w:pPr>
                              <w:ins w:id="6797" w:author="만든 이">
                                <w:r>
                                  <w:rPr>
                                    <w:rFonts w:eastAsia="맑은 고딕" w:hint="eastAsia"/>
                                    <w:color w:val="000000" w:themeColor="text1"/>
                                    <w:kern w:val="24"/>
                                    <w:sz w:val="10"/>
                                    <w:szCs w:val="10"/>
                                    <w:lang w:eastAsia="ko-KR"/>
                                  </w:rPr>
                                  <w:t>SCAD: MM AAAA</w:t>
                                </w:r>
                              </w:ins>
                            </w:p>
                          </w:txbxContent>
                        </v:textbox>
                      </v:shape>
                    </w:pict>
                  </mc:Fallback>
                </mc:AlternateContent>
              </w:r>
              <w:r w:rsidRPr="00CC5B00">
                <w:rPr>
                  <w:rFonts w:eastAsiaTheme="minorEastAsia"/>
                  <w:b/>
                  <w:bCs/>
                  <w:noProof/>
                </w:rPr>
                <mc:AlternateContent>
                  <mc:Choice Requires="wps">
                    <w:drawing>
                      <wp:anchor distT="0" distB="0" distL="114300" distR="114300" simplePos="0" relativeHeight="251722752" behindDoc="0" locked="0" layoutInCell="1" allowOverlap="1" wp14:anchorId="150FDEDA" wp14:editId="3CD05DB3">
                        <wp:simplePos x="0" y="0"/>
                        <wp:positionH relativeFrom="column">
                          <wp:posOffset>1396365</wp:posOffset>
                        </wp:positionH>
                        <wp:positionV relativeFrom="paragraph">
                          <wp:posOffset>1333500</wp:posOffset>
                        </wp:positionV>
                        <wp:extent cx="564515" cy="108585"/>
                        <wp:effectExtent l="19050" t="38100" r="6985" b="43815"/>
                        <wp:wrapNone/>
                        <wp:docPr id="44356343"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2385A" id="Text Box 80" o:spid="_x0000_s1026" type="#_x0000_t202" style="position:absolute;margin-left:109.95pt;margin-top:105pt;width:44.45pt;height:8.55pt;rotation:-508174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" fillcolor="#e2e3e4" stroked="f" strokeweight=".5pt">
                        <v:textbox inset="0,0,0,0"/>
                      </v:shape>
                    </w:pict>
                  </mc:Fallback>
                </mc:AlternateContent>
              </w:r>
              <w:r w:rsidRPr="00CC5B00">
                <w:rPr>
                  <w:b/>
                  <w:noProof/>
                </w:rPr>
                <w:drawing>
                  <wp:inline distT="0" distB="0" distL="0" distR="0" wp14:anchorId="01F82AEB" wp14:editId="5C2665D9">
                    <wp:extent cx="1979295" cy="1739900"/>
                    <wp:effectExtent l="0" t="0" r="1905" b="0"/>
                    <wp:docPr id="1646511528" name="그림 1" descr="텍스트, 스케치, 도표,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11528" name="그림 1" descr="텍스트, 스케치, 도표, 그림이(가) 표시된 사진&#10;&#10;자동 생성된 설명"/>
                            <pic:cNvPicPr>
                              <a:picLocks noChangeAspect="1"/>
                            </pic:cNvPicPr>
                          </pic:nvPicPr>
                          <pic:blipFill>
                            <a:blip r:embed="rId61"/>
                            <a:stretch>
                              <a:fillRect/>
                            </a:stretch>
                          </pic:blipFill>
                          <pic:spPr>
                            <a:xfrm>
                              <a:off x="0" y="0"/>
                              <a:ext cx="1979295" cy="1739900"/>
                            </a:xfrm>
                            <a:prstGeom prst="rect">
                              <a:avLst/>
                            </a:prstGeom>
                          </pic:spPr>
                        </pic:pic>
                      </a:graphicData>
                    </a:graphic>
                  </wp:inline>
                </w:drawing>
              </w:r>
            </w:ins>
          </w:p>
          <w:p w14:paraId="7A0F4A3C" w14:textId="54184391" w:rsidR="00412CEF" w:rsidRPr="00CC5B00" w:rsidRDefault="00412CEF">
            <w:pPr>
              <w:keepNext/>
              <w:keepLines/>
              <w:suppressAutoHyphens/>
              <w:ind w:leftChars="100" w:left="787" w:rightChars="420" w:right="924" w:hanging="567"/>
              <w:jc w:val="right"/>
              <w:outlineLvl w:val="0"/>
              <w:rPr>
                <w:ins w:id="6798" w:author="만든 이"/>
                <w:rFonts w:eastAsiaTheme="minorEastAsia"/>
                <w:b/>
                <w:bCs/>
              </w:rPr>
              <w:pPrChange w:id="6799" w:author="만든 이">
                <w:pPr>
                  <w:keepNext/>
                  <w:keepLines/>
                  <w:suppressAutoHyphens/>
                  <w:spacing w:before="120"/>
                  <w:ind w:leftChars="100" w:left="787" w:rightChars="420" w:right="924" w:hanging="567"/>
                  <w:jc w:val="right"/>
                  <w:outlineLvl w:val="0"/>
                </w:pPr>
              </w:pPrChange>
            </w:pPr>
            <w:ins w:id="6800" w:author="만든 이">
              <w:r w:rsidRPr="00CC5B00">
                <w:rPr>
                  <w:b/>
                </w:rPr>
                <w:t>Figura</w:t>
              </w:r>
              <w:r w:rsidR="00B06FD3">
                <w:rPr>
                  <w:b/>
                  <w:lang w:val="en-US"/>
                </w:rPr>
                <w:t> </w:t>
              </w:r>
              <w:r w:rsidRPr="00CC5B00">
                <w:rPr>
                  <w:b/>
                </w:rPr>
                <w:t>F</w:t>
              </w:r>
            </w:ins>
          </w:p>
        </w:tc>
        <w:tc>
          <w:tcPr>
            <w:tcW w:w="4530" w:type="dxa"/>
            <w:tcBorders>
              <w:left w:val="nil"/>
              <w:bottom w:val="single" w:sz="4" w:space="0" w:color="auto"/>
            </w:tcBorders>
            <w:tcPrChange w:id="6801" w:author="만든 이">
              <w:tcPr>
                <w:tcW w:w="4531" w:type="dxa"/>
                <w:tcBorders>
                  <w:left w:val="nil"/>
                  <w:bottom w:val="single" w:sz="4" w:space="0" w:color="auto"/>
                </w:tcBorders>
              </w:tcPr>
            </w:tcPrChange>
          </w:tcPr>
          <w:p w14:paraId="379FD344" w14:textId="3748D1B8" w:rsidR="00412CEF" w:rsidRPr="00CC5B00" w:rsidRDefault="00412CEF" w:rsidP="00BA5FD2">
            <w:pPr>
              <w:keepNext/>
              <w:keepLines/>
              <w:adjustRightInd w:val="0"/>
              <w:spacing w:after="120"/>
              <w:ind w:left="331" w:hangingChars="150" w:hanging="331"/>
              <w:outlineLvl w:val="0"/>
              <w:rPr>
                <w:ins w:id="6802" w:author="만든 이"/>
                <w:rFonts w:eastAsiaTheme="minorEastAsia"/>
              </w:rPr>
            </w:pPr>
            <w:ins w:id="6803" w:author="만든 이">
              <w:r w:rsidRPr="00CC5B00">
                <w:rPr>
                  <w:b/>
                </w:rPr>
                <w:t>3.  Controllare la scadenza riportata sull'astuccio (vedere Figura</w:t>
              </w:r>
              <w:r w:rsidR="00B06FD3">
                <w:rPr>
                  <w:b/>
                  <w:lang w:val="en-US"/>
                </w:rPr>
                <w:t> </w:t>
              </w:r>
              <w:r w:rsidRPr="00CC5B00">
                <w:rPr>
                  <w:b/>
                </w:rPr>
                <w:t>F).</w:t>
              </w:r>
            </w:ins>
          </w:p>
          <w:p w14:paraId="09789EAA" w14:textId="77777777" w:rsidR="00412CEF" w:rsidRPr="00CC5B00" w:rsidRDefault="00412CEF" w:rsidP="00BA5FD2">
            <w:pPr>
              <w:keepNext/>
              <w:keepLines/>
              <w:numPr>
                <w:ilvl w:val="0"/>
                <w:numId w:val="9"/>
              </w:numPr>
              <w:suppressAutoHyphens/>
              <w:adjustRightInd w:val="0"/>
              <w:outlineLvl w:val="0"/>
              <w:rPr>
                <w:ins w:id="6804" w:author="만든 이"/>
                <w:rFonts w:eastAsiaTheme="minorEastAsia"/>
                <w:bCs/>
              </w:rPr>
            </w:pPr>
            <w:ins w:id="6805" w:author="만든 이">
              <w:r w:rsidRPr="00CC5B00">
                <w:rPr>
                  <w:b/>
                </w:rPr>
                <w:t>Non</w:t>
              </w:r>
              <w:r w:rsidRPr="00CC5B00">
                <w:rPr>
                  <w:bCs/>
                </w:rPr>
                <w:t xml:space="preserve"> usare se la data di scadenza è stata superata.</w:t>
              </w:r>
            </w:ins>
          </w:p>
          <w:p w14:paraId="736B93C1" w14:textId="017D4FDE" w:rsidR="00412CEF" w:rsidRPr="00CC5B00" w:rsidRDefault="00412CEF" w:rsidP="00BA5FD2">
            <w:pPr>
              <w:keepNext/>
              <w:keepLines/>
              <w:numPr>
                <w:ilvl w:val="0"/>
                <w:numId w:val="9"/>
              </w:numPr>
              <w:suppressAutoHyphens/>
              <w:adjustRightInd w:val="0"/>
              <w:outlineLvl w:val="0"/>
              <w:rPr>
                <w:ins w:id="6806" w:author="만든 이"/>
                <w:rFonts w:eastAsiaTheme="minorEastAsia"/>
                <w:bCs/>
              </w:rPr>
            </w:pPr>
            <w:ins w:id="6807" w:author="만든 이">
              <w:r w:rsidRPr="00CC5B00">
                <w:rPr>
                  <w:bCs/>
                </w:rPr>
                <w:t xml:space="preserve">Se la data di scadenza è stata superata, smaltire l'astuccio in sicurezza in un contenitore per lo smaltimento di oggetti appuntiti (vedere </w:t>
              </w:r>
              <w:r w:rsidRPr="00CC5B00">
                <w:rPr>
                  <w:b/>
                </w:rPr>
                <w:t>passaggio</w:t>
              </w:r>
              <w:r w:rsidR="00B06FD3">
                <w:rPr>
                  <w:b/>
                  <w:lang w:val="en-US"/>
                </w:rPr>
                <w:t> </w:t>
              </w:r>
              <w:r w:rsidRPr="00CC5B00">
                <w:rPr>
                  <w:b/>
                </w:rPr>
                <w:t>16. Smaltire la siringa preriempita</w:t>
              </w:r>
              <w:r w:rsidRPr="00CC5B00">
                <w:rPr>
                  <w:bCs/>
                </w:rPr>
                <w:t>) e contattare l'operatore sanitario.</w:t>
              </w:r>
            </w:ins>
          </w:p>
          <w:p w14:paraId="01105591" w14:textId="77777777" w:rsidR="00412CEF" w:rsidRPr="00CC5B00" w:rsidRDefault="00412CEF" w:rsidP="00BA5FD2">
            <w:pPr>
              <w:keepNext/>
              <w:keepLines/>
              <w:adjustRightInd w:val="0"/>
              <w:spacing w:after="120"/>
              <w:ind w:left="220" w:hangingChars="100" w:hanging="220"/>
              <w:outlineLvl w:val="0"/>
              <w:rPr>
                <w:ins w:id="6808" w:author="만든 이"/>
                <w:rFonts w:eastAsiaTheme="minorEastAsia"/>
                <w:lang w:val="en-GB"/>
              </w:rPr>
            </w:pPr>
          </w:p>
        </w:tc>
      </w:tr>
      <w:tr w:rsidR="00412CEF" w:rsidRPr="00CC5B00" w14:paraId="0CA2B1B9" w14:textId="77777777" w:rsidTr="00870845">
        <w:trPr>
          <w:cantSplit w:val="0"/>
          <w:trHeight w:val="20"/>
          <w:ins w:id="6809" w:author="만든 이"/>
          <w:trPrChange w:id="6810" w:author="만든 이">
            <w:trPr>
              <w:cantSplit w:val="0"/>
              <w:trHeight w:val="20"/>
            </w:trPr>
          </w:trPrChange>
        </w:trPr>
        <w:tc>
          <w:tcPr>
            <w:tcW w:w="4530" w:type="dxa"/>
            <w:tcBorders>
              <w:bottom w:val="single" w:sz="4" w:space="0" w:color="auto"/>
              <w:right w:val="nil"/>
            </w:tcBorders>
            <w:vAlign w:val="center"/>
            <w:tcPrChange w:id="6811" w:author="만든 이">
              <w:tcPr>
                <w:tcW w:w="4530" w:type="dxa"/>
                <w:tcBorders>
                  <w:bottom w:val="single" w:sz="4" w:space="0" w:color="auto"/>
                  <w:right w:val="nil"/>
                </w:tcBorders>
                <w:vAlign w:val="center"/>
              </w:tcPr>
            </w:tcPrChange>
          </w:tcPr>
          <w:p w14:paraId="63DB0D10" w14:textId="77777777" w:rsidR="00412CEF" w:rsidRPr="00CC5B00" w:rsidRDefault="00412CEF" w:rsidP="00BA5FD2">
            <w:pPr>
              <w:keepNext/>
              <w:keepLines/>
              <w:suppressAutoHyphens/>
              <w:spacing w:before="120"/>
              <w:ind w:leftChars="100" w:left="787" w:hanging="567"/>
              <w:jc w:val="both"/>
              <w:outlineLvl w:val="0"/>
              <w:rPr>
                <w:ins w:id="6812" w:author="만든 이"/>
                <w:rFonts w:eastAsiaTheme="minorEastAsia"/>
                <w:b/>
                <w:bCs/>
              </w:rPr>
            </w:pPr>
            <w:ins w:id="6813" w:author="만든 이">
              <w:r w:rsidRPr="00CC5B00">
                <w:rPr>
                  <w:b/>
                  <w:noProof/>
                </w:rPr>
                <w:drawing>
                  <wp:inline distT="0" distB="0" distL="0" distR="0" wp14:anchorId="72B96EDC" wp14:editId="72EACF9F">
                    <wp:extent cx="1979146" cy="1775630"/>
                    <wp:effectExtent l="19050" t="19050" r="21590" b="15240"/>
                    <wp:docPr id="1545641363"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6590FF9E" w14:textId="2AEB2788" w:rsidR="00412CEF" w:rsidRPr="00CC5B00" w:rsidRDefault="00412CEF">
            <w:pPr>
              <w:keepNext/>
              <w:keepLines/>
              <w:suppressAutoHyphens/>
              <w:ind w:leftChars="100" w:left="787" w:rightChars="420" w:right="924" w:hanging="567"/>
              <w:jc w:val="right"/>
              <w:outlineLvl w:val="0"/>
              <w:rPr>
                <w:ins w:id="6814" w:author="만든 이"/>
                <w:rFonts w:eastAsiaTheme="minorEastAsia"/>
                <w:b/>
                <w:bCs/>
              </w:rPr>
              <w:pPrChange w:id="6815" w:author="만든 이">
                <w:pPr>
                  <w:keepNext/>
                  <w:keepLines/>
                  <w:suppressAutoHyphens/>
                  <w:spacing w:before="120"/>
                  <w:ind w:leftChars="100" w:left="787" w:rightChars="420" w:right="924" w:hanging="567"/>
                  <w:jc w:val="right"/>
                  <w:outlineLvl w:val="0"/>
                </w:pPr>
              </w:pPrChange>
            </w:pPr>
            <w:ins w:id="6816" w:author="만든 이">
              <w:r w:rsidRPr="00CC5B00">
                <w:rPr>
                  <w:b/>
                </w:rPr>
                <w:t>Figura</w:t>
              </w:r>
              <w:r w:rsidR="00B06FD3">
                <w:rPr>
                  <w:b/>
                  <w:lang w:val="en-US"/>
                </w:rPr>
                <w:t> </w:t>
              </w:r>
              <w:r w:rsidRPr="00CC5B00">
                <w:rPr>
                  <w:b/>
                </w:rPr>
                <w:t>G</w:t>
              </w:r>
            </w:ins>
          </w:p>
        </w:tc>
        <w:tc>
          <w:tcPr>
            <w:tcW w:w="4530" w:type="dxa"/>
            <w:tcBorders>
              <w:left w:val="nil"/>
              <w:bottom w:val="single" w:sz="4" w:space="0" w:color="auto"/>
            </w:tcBorders>
            <w:tcPrChange w:id="6817" w:author="만든 이">
              <w:tcPr>
                <w:tcW w:w="4531" w:type="dxa"/>
                <w:tcBorders>
                  <w:left w:val="nil"/>
                  <w:bottom w:val="single" w:sz="4" w:space="0" w:color="auto"/>
                </w:tcBorders>
              </w:tcPr>
            </w:tcPrChange>
          </w:tcPr>
          <w:p w14:paraId="06AB4451" w14:textId="77777777" w:rsidR="00412CEF" w:rsidRPr="00CC5B00" w:rsidRDefault="00412CEF" w:rsidP="00BA5FD2">
            <w:pPr>
              <w:keepNext/>
              <w:keepLines/>
              <w:adjustRightInd w:val="0"/>
              <w:spacing w:before="100" w:beforeAutospacing="1" w:after="120"/>
              <w:ind w:left="221" w:hangingChars="100" w:hanging="221"/>
              <w:outlineLvl w:val="0"/>
              <w:rPr>
                <w:ins w:id="6818" w:author="만든 이"/>
                <w:rFonts w:eastAsiaTheme="minorEastAsia"/>
              </w:rPr>
            </w:pPr>
            <w:ins w:id="6819" w:author="만든 이">
              <w:r w:rsidRPr="00CC5B00">
                <w:rPr>
                  <w:b/>
                </w:rPr>
                <w:t>4.  Lavarsi le mani.</w:t>
              </w:r>
            </w:ins>
          </w:p>
          <w:p w14:paraId="73688AD3" w14:textId="4C523B86" w:rsidR="00412CEF" w:rsidRPr="00CC5B00" w:rsidRDefault="00412CEF" w:rsidP="00F53341">
            <w:pPr>
              <w:keepNext/>
              <w:keepLines/>
              <w:numPr>
                <w:ilvl w:val="0"/>
                <w:numId w:val="45"/>
              </w:numPr>
              <w:suppressAutoHyphens/>
              <w:adjustRightInd w:val="0"/>
              <w:spacing w:after="120"/>
              <w:outlineLvl w:val="0"/>
              <w:rPr>
                <w:ins w:id="6820" w:author="만든 이"/>
                <w:rFonts w:eastAsia="맑은 고딕"/>
                <w:bCs/>
              </w:rPr>
            </w:pPr>
            <w:ins w:id="6821" w:author="만든 이">
              <w:r w:rsidRPr="00CC5B00">
                <w:rPr>
                  <w:bCs/>
                </w:rPr>
                <w:t xml:space="preserve">Lavarsi le mani con acqua e sapone e asciugarle bene (vedere </w:t>
              </w:r>
              <w:r w:rsidRPr="00CC5B00">
                <w:rPr>
                  <w:b/>
                </w:rPr>
                <w:t>Figura</w:t>
              </w:r>
              <w:r w:rsidR="00B06FD3">
                <w:rPr>
                  <w:b/>
                  <w:lang w:val="en-US"/>
                </w:rPr>
                <w:t> </w:t>
              </w:r>
              <w:r w:rsidRPr="00CC5B00">
                <w:rPr>
                  <w:b/>
                </w:rPr>
                <w:t>G</w:t>
              </w:r>
              <w:r w:rsidRPr="00CC5B00">
                <w:rPr>
                  <w:bCs/>
                </w:rPr>
                <w:t>).</w:t>
              </w:r>
            </w:ins>
          </w:p>
        </w:tc>
      </w:tr>
      <w:tr w:rsidR="00412CEF" w:rsidRPr="00CC5B00" w14:paraId="56042FEA" w14:textId="77777777" w:rsidTr="00870845">
        <w:trPr>
          <w:cantSplit w:val="0"/>
          <w:trHeight w:val="20"/>
          <w:ins w:id="6822" w:author="만든 이"/>
          <w:trPrChange w:id="6823" w:author="만든 이">
            <w:trPr>
              <w:cantSplit w:val="0"/>
              <w:trHeight w:val="20"/>
            </w:trPr>
          </w:trPrChange>
        </w:trPr>
        <w:tc>
          <w:tcPr>
            <w:tcW w:w="4530" w:type="dxa"/>
            <w:tcBorders>
              <w:bottom w:val="single" w:sz="4" w:space="0" w:color="auto"/>
              <w:right w:val="nil"/>
            </w:tcBorders>
            <w:vAlign w:val="center"/>
            <w:tcPrChange w:id="6824" w:author="만든 이">
              <w:tcPr>
                <w:tcW w:w="4530" w:type="dxa"/>
                <w:tcBorders>
                  <w:bottom w:val="single" w:sz="4" w:space="0" w:color="auto"/>
                  <w:right w:val="nil"/>
                </w:tcBorders>
                <w:vAlign w:val="center"/>
              </w:tcPr>
            </w:tcPrChange>
          </w:tcPr>
          <w:p w14:paraId="5888BD6E" w14:textId="77777777" w:rsidR="00412CEF" w:rsidRPr="00CC5B00" w:rsidRDefault="00412CEF" w:rsidP="00BA5FD2">
            <w:pPr>
              <w:keepNext/>
              <w:keepLines/>
              <w:suppressAutoHyphens/>
              <w:spacing w:before="120"/>
              <w:ind w:leftChars="100" w:left="787" w:hanging="567"/>
              <w:jc w:val="both"/>
              <w:outlineLvl w:val="0"/>
              <w:rPr>
                <w:ins w:id="6825" w:author="만든 이"/>
                <w:rFonts w:eastAsia="맑은 고딕"/>
                <w:b/>
                <w:bCs/>
                <w:i/>
                <w:noProof/>
              </w:rPr>
            </w:pPr>
            <w:ins w:id="6826" w:author="만든 이">
              <w:r w:rsidRPr="00CC5B00">
                <w:rPr>
                  <w:noProof/>
                </w:rPr>
                <w:drawing>
                  <wp:inline distT="0" distB="0" distL="0" distR="0" wp14:anchorId="54ECE6CA" wp14:editId="1F5EAD26">
                    <wp:extent cx="1980000" cy="1776176"/>
                    <wp:effectExtent l="0" t="0" r="1270" b="0"/>
                    <wp:docPr id="712223769"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3"/>
                            <a:stretch>
                              <a:fillRect/>
                            </a:stretch>
                          </pic:blipFill>
                          <pic:spPr>
                            <a:xfrm>
                              <a:off x="0" y="0"/>
                              <a:ext cx="1980000" cy="1776176"/>
                            </a:xfrm>
                            <a:prstGeom prst="rect">
                              <a:avLst/>
                            </a:prstGeom>
                          </pic:spPr>
                        </pic:pic>
                      </a:graphicData>
                    </a:graphic>
                  </wp:inline>
                </w:drawing>
              </w:r>
            </w:ins>
          </w:p>
          <w:p w14:paraId="10D7F9C8" w14:textId="53543470" w:rsidR="00412CEF" w:rsidRPr="00CC5B00" w:rsidRDefault="00412CEF">
            <w:pPr>
              <w:keepNext/>
              <w:keepLines/>
              <w:suppressAutoHyphens/>
              <w:ind w:leftChars="100" w:left="787" w:rightChars="420" w:right="924" w:hanging="567"/>
              <w:jc w:val="right"/>
              <w:outlineLvl w:val="0"/>
              <w:rPr>
                <w:ins w:id="6827" w:author="만든 이"/>
                <w:rFonts w:eastAsiaTheme="minorEastAsia"/>
                <w:b/>
                <w:bCs/>
                <w:i/>
                <w:noProof/>
              </w:rPr>
              <w:pPrChange w:id="6828" w:author="만든 이">
                <w:pPr>
                  <w:keepNext/>
                  <w:keepLines/>
                  <w:suppressAutoHyphens/>
                  <w:spacing w:before="120"/>
                  <w:ind w:leftChars="100" w:left="787" w:rightChars="420" w:right="924" w:hanging="567"/>
                  <w:jc w:val="right"/>
                  <w:outlineLvl w:val="0"/>
                </w:pPr>
              </w:pPrChange>
            </w:pPr>
            <w:ins w:id="6829" w:author="만든 이">
              <w:r w:rsidRPr="00CC5B00">
                <w:rPr>
                  <w:b/>
                </w:rPr>
                <w:t>Figura</w:t>
              </w:r>
              <w:r w:rsidR="00B06FD3">
                <w:rPr>
                  <w:b/>
                  <w:lang w:val="en-US"/>
                </w:rPr>
                <w:t> </w:t>
              </w:r>
              <w:r w:rsidRPr="00CC5B00">
                <w:rPr>
                  <w:b/>
                </w:rPr>
                <w:t>H</w:t>
              </w:r>
            </w:ins>
          </w:p>
        </w:tc>
        <w:tc>
          <w:tcPr>
            <w:tcW w:w="4530" w:type="dxa"/>
            <w:tcBorders>
              <w:left w:val="nil"/>
              <w:bottom w:val="single" w:sz="4" w:space="0" w:color="auto"/>
            </w:tcBorders>
            <w:tcPrChange w:id="6830" w:author="만든 이">
              <w:tcPr>
                <w:tcW w:w="4531" w:type="dxa"/>
                <w:tcBorders>
                  <w:left w:val="nil"/>
                  <w:bottom w:val="single" w:sz="4" w:space="0" w:color="auto"/>
                </w:tcBorders>
              </w:tcPr>
            </w:tcPrChange>
          </w:tcPr>
          <w:p w14:paraId="489638CF" w14:textId="77777777" w:rsidR="00412CEF" w:rsidRPr="00CC5B00" w:rsidRDefault="00412CEF" w:rsidP="00BA5FD2">
            <w:pPr>
              <w:keepNext/>
              <w:keepLines/>
              <w:adjustRightInd w:val="0"/>
              <w:spacing w:before="100" w:beforeAutospacing="1" w:after="120"/>
              <w:ind w:left="221" w:hangingChars="100" w:hanging="221"/>
              <w:outlineLvl w:val="0"/>
              <w:rPr>
                <w:ins w:id="6831" w:author="만든 이"/>
                <w:rFonts w:eastAsia="맑은 고딕"/>
                <w:color w:val="231F20"/>
              </w:rPr>
            </w:pPr>
            <w:ins w:id="6832" w:author="만든 이">
              <w:r w:rsidRPr="00CC5B00">
                <w:rPr>
                  <w:b/>
                  <w:color w:val="231F20"/>
                </w:rPr>
                <w:t>5.  Rimuovere la siringa preriempita dall'astuccio.</w:t>
              </w:r>
            </w:ins>
          </w:p>
          <w:p w14:paraId="460E3E28" w14:textId="77777777" w:rsidR="00412CEF" w:rsidRPr="00CC5B00" w:rsidRDefault="00412CEF" w:rsidP="00F53341">
            <w:pPr>
              <w:keepNext/>
              <w:keepLines/>
              <w:numPr>
                <w:ilvl w:val="0"/>
                <w:numId w:val="46"/>
              </w:numPr>
              <w:suppressAutoHyphens/>
              <w:adjustRightInd w:val="0"/>
              <w:spacing w:after="120"/>
              <w:outlineLvl w:val="0"/>
              <w:rPr>
                <w:ins w:id="6833" w:author="만든 이"/>
                <w:rFonts w:eastAsiaTheme="minorEastAsia"/>
                <w:bCs/>
              </w:rPr>
            </w:pPr>
            <w:ins w:id="6834" w:author="만든 이">
              <w:r w:rsidRPr="00CC5B00">
                <w:rPr>
                  <w:bCs/>
                  <w:color w:val="231F20"/>
                </w:rPr>
                <w:t xml:space="preserve">Aprire </w:t>
              </w:r>
              <w:r w:rsidRPr="00CC5B00">
                <w:rPr>
                  <w:bCs/>
                </w:rPr>
                <w:t>l'</w:t>
              </w:r>
              <w:r w:rsidRPr="00CC5B00">
                <w:rPr>
                  <w:bCs/>
                  <w:color w:val="231F20"/>
                </w:rPr>
                <w:t>astuccio.</w:t>
              </w:r>
            </w:ins>
          </w:p>
          <w:p w14:paraId="2B736005" w14:textId="3F3A9558" w:rsidR="00412CEF" w:rsidRPr="00CC5B00" w:rsidRDefault="00412CEF" w:rsidP="00F53341">
            <w:pPr>
              <w:keepNext/>
              <w:keepLines/>
              <w:numPr>
                <w:ilvl w:val="0"/>
                <w:numId w:val="46"/>
              </w:numPr>
              <w:suppressAutoHyphens/>
              <w:adjustRightInd w:val="0"/>
              <w:spacing w:after="120"/>
              <w:outlineLvl w:val="0"/>
              <w:rPr>
                <w:ins w:id="6835" w:author="만든 이"/>
                <w:rFonts w:eastAsia="맑은 고딕"/>
                <w:bCs/>
                <w:color w:val="231F20"/>
              </w:rPr>
            </w:pPr>
            <w:ins w:id="6836" w:author="만든 이">
              <w:r w:rsidRPr="00CC5B00">
                <w:rPr>
                  <w:bCs/>
                  <w:color w:val="231F20"/>
                </w:rPr>
                <w:t xml:space="preserve">Afferrare il corpo della siringa ed estrarre la siringa preriempita dall'astuccio (vedere </w:t>
              </w:r>
              <w:r w:rsidRPr="00CC5B00">
                <w:rPr>
                  <w:b/>
                  <w:color w:val="231F20"/>
                </w:rPr>
                <w:t>Figura</w:t>
              </w:r>
              <w:r w:rsidR="00B06FD3">
                <w:rPr>
                  <w:b/>
                  <w:color w:val="231F20"/>
                  <w:lang w:val="en-US"/>
                </w:rPr>
                <w:t> </w:t>
              </w:r>
              <w:r w:rsidRPr="00CC5B00">
                <w:rPr>
                  <w:b/>
                  <w:color w:val="231F20"/>
                </w:rPr>
                <w:t>H</w:t>
              </w:r>
              <w:r w:rsidRPr="00CC5B00">
                <w:rPr>
                  <w:bCs/>
                  <w:color w:val="231F20"/>
                </w:rPr>
                <w:t>).</w:t>
              </w:r>
            </w:ins>
          </w:p>
          <w:p w14:paraId="04377158" w14:textId="77777777" w:rsidR="00412CEF" w:rsidRPr="00CC5B00" w:rsidRDefault="00412CEF" w:rsidP="00BA5FD2">
            <w:pPr>
              <w:keepNext/>
              <w:keepLines/>
              <w:numPr>
                <w:ilvl w:val="0"/>
                <w:numId w:val="9"/>
              </w:numPr>
              <w:suppressAutoHyphens/>
              <w:adjustRightInd w:val="0"/>
              <w:outlineLvl w:val="0"/>
              <w:rPr>
                <w:ins w:id="6837" w:author="만든 이"/>
                <w:rFonts w:eastAsia="맑은 고딕"/>
                <w:bCs/>
                <w:i/>
                <w:iCs/>
                <w:noProof/>
              </w:rPr>
            </w:pPr>
            <w:ins w:id="6838" w:author="만든 이">
              <w:r w:rsidRPr="00CC5B00">
                <w:rPr>
                  <w:b/>
                </w:rPr>
                <w:t>Non</w:t>
              </w:r>
              <w:r w:rsidRPr="00CC5B00">
                <w:rPr>
                  <w:bCs/>
                </w:rPr>
                <w:t xml:space="preserve"> toccare lo stantuffo o il cappuccio durante la rimozione della siringa preriempita dall'astuccio.</w:t>
              </w:r>
            </w:ins>
          </w:p>
          <w:p w14:paraId="5E03E20F" w14:textId="77777777" w:rsidR="00412CEF" w:rsidRPr="00CC5B00" w:rsidRDefault="00412CEF" w:rsidP="00BA5FD2">
            <w:pPr>
              <w:keepNext/>
              <w:keepLines/>
              <w:adjustRightInd w:val="0"/>
              <w:spacing w:before="100" w:beforeAutospacing="1" w:after="120"/>
              <w:ind w:left="220" w:hangingChars="100" w:hanging="220"/>
              <w:outlineLvl w:val="0"/>
              <w:rPr>
                <w:ins w:id="6839" w:author="만든 이"/>
                <w:rFonts w:eastAsia="맑은 고딕"/>
                <w:lang w:eastAsia="ko-KR"/>
              </w:rPr>
            </w:pPr>
          </w:p>
        </w:tc>
      </w:tr>
      <w:tr w:rsidR="00412CEF" w:rsidRPr="00CC5B00" w14:paraId="6C638FC6" w14:textId="77777777" w:rsidTr="00870845">
        <w:trPr>
          <w:cantSplit w:val="0"/>
          <w:trHeight w:val="20"/>
          <w:ins w:id="6840" w:author="만든 이"/>
          <w:trPrChange w:id="6841" w:author="만든 이">
            <w:trPr>
              <w:cantSplit w:val="0"/>
              <w:trHeight w:val="20"/>
            </w:trPr>
          </w:trPrChange>
        </w:trPr>
        <w:tc>
          <w:tcPr>
            <w:tcW w:w="4530" w:type="dxa"/>
            <w:tcBorders>
              <w:right w:val="nil"/>
            </w:tcBorders>
            <w:vAlign w:val="center"/>
            <w:tcPrChange w:id="6842" w:author="만든 이">
              <w:tcPr>
                <w:tcW w:w="4530" w:type="dxa"/>
                <w:tcBorders>
                  <w:bottom w:val="single" w:sz="4" w:space="0" w:color="auto"/>
                  <w:right w:val="nil"/>
                </w:tcBorders>
                <w:vAlign w:val="center"/>
              </w:tcPr>
            </w:tcPrChange>
          </w:tcPr>
          <w:p w14:paraId="79AF155F" w14:textId="77777777" w:rsidR="00412CEF" w:rsidRPr="00CC5B00" w:rsidRDefault="00412CEF" w:rsidP="00BA5FD2">
            <w:pPr>
              <w:keepNext/>
              <w:keepLines/>
              <w:suppressAutoHyphens/>
              <w:spacing w:before="240"/>
              <w:ind w:leftChars="100" w:left="787" w:hanging="567"/>
              <w:jc w:val="both"/>
              <w:outlineLvl w:val="0"/>
              <w:rPr>
                <w:ins w:id="6843" w:author="만든 이"/>
                <w:rFonts w:eastAsia="맑은 고딕"/>
                <w:b/>
                <w:bCs/>
                <w:i/>
                <w:noProof/>
                <w:lang w:eastAsia="ko-KR"/>
              </w:rPr>
            </w:pPr>
          </w:p>
          <w:p w14:paraId="4CD3D6E5" w14:textId="457D4C26" w:rsidR="00412CEF" w:rsidRPr="00CC5B00" w:rsidRDefault="00412CEF" w:rsidP="00BA5FD2">
            <w:pPr>
              <w:keepNext/>
              <w:keepLines/>
              <w:suppressAutoHyphens/>
              <w:spacing w:before="120"/>
              <w:ind w:leftChars="100" w:left="787" w:rightChars="420" w:right="924" w:hanging="567"/>
              <w:jc w:val="right"/>
              <w:outlineLvl w:val="0"/>
              <w:rPr>
                <w:ins w:id="6844" w:author="만든 이"/>
                <w:rFonts w:eastAsiaTheme="minorEastAsia"/>
                <w:b/>
                <w:bCs/>
                <w:i/>
                <w:noProof/>
              </w:rPr>
            </w:pPr>
            <w:ins w:id="6845" w:author="만든 이">
              <w:r w:rsidRPr="00CC5B00">
                <w:rPr>
                  <w:b/>
                  <w:noProof/>
                </w:rPr>
                <mc:AlternateContent>
                  <mc:Choice Requires="wpg">
                    <w:drawing>
                      <wp:inline distT="0" distB="0" distL="0" distR="0" wp14:anchorId="0E255583" wp14:editId="2A17657B">
                        <wp:extent cx="1979930" cy="2451100"/>
                        <wp:effectExtent l="0" t="0" r="1270" b="6350"/>
                        <wp:docPr id="1639858365"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2088479533" name="그림 1" descr="스케치, 그림, 일러스트레이션이(가) 표시된 사진&#10;&#10;자동 생성된 설명"/>
                                  <pic:cNvPicPr>
                                    <a:picLocks noChangeAspect="1"/>
                                  </pic:cNvPicPr>
                                </pic:nvPicPr>
                                <pic:blipFill>
                                  <a:blip r:embed="rId64"/>
                                  <a:stretch>
                                    <a:fillRect/>
                                  </a:stretch>
                                </pic:blipFill>
                                <pic:spPr>
                                  <a:xfrm>
                                    <a:off x="154379" y="154380"/>
                                    <a:ext cx="1979930" cy="2451100"/>
                                  </a:xfrm>
                                  <a:prstGeom prst="rect">
                                    <a:avLst/>
                                  </a:prstGeom>
                                </pic:spPr>
                              </pic:pic>
                              <wps:wsp>
                                <wps:cNvPr id="2143690589" name="Text Box 80"/>
                                <wps:cNvSpPr txBox="1">
                                  <a:spLocks noChangeArrowheads="1"/>
                                </wps:cNvSpPr>
                                <wps:spPr bwMode="auto">
                                  <a:xfrm>
                                    <a:off x="1236106" y="1605973"/>
                                    <a:ext cx="739121" cy="10415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5B76D7" w14:textId="0B14030D" w:rsidR="00412CEF" w:rsidRPr="00870845" w:rsidRDefault="00EA7325" w:rsidP="00412CEF">
                                      <w:pPr>
                                        <w:pStyle w:val="Arial11C"/>
                                        <w:jc w:val="left"/>
                                        <w:rPr>
                                          <w:ins w:id="6846" w:author="만든 이"/>
                                          <w:rFonts w:ascii="Times New Roman" w:eastAsia="맑은 고딕" w:hAnsi="Times New Roman" w:cs="Times New Roman"/>
                                          <w:sz w:val="12"/>
                                          <w:szCs w:val="12"/>
                                          <w:lang w:eastAsia="ko-KR"/>
                                          <w:rPrChange w:id="6847" w:author="만든 이">
                                            <w:rPr>
                                              <w:ins w:id="6848" w:author="만든 이"/>
                                              <w:sz w:val="13"/>
                                              <w:szCs w:val="13"/>
                                            </w:rPr>
                                          </w:rPrChange>
                                        </w:rPr>
                                      </w:pPr>
                                      <w:ins w:id="6849" w:author="만든 이">
                                        <w:r>
                                          <w:rPr>
                                            <w:rFonts w:ascii="Times New Roman" w:eastAsia="맑은 고딕" w:hAnsi="Times New Roman" w:cs="Times New Roman" w:hint="eastAsia"/>
                                            <w:sz w:val="12"/>
                                            <w:szCs w:val="12"/>
                                            <w:lang w:eastAsia="ko-KR"/>
                                          </w:rPr>
                                          <w:t>SCAD: MM AAAA</w:t>
                                        </w:r>
                                      </w:ins>
                                    </w:p>
                                  </w:txbxContent>
                                </wps:txbx>
                                <wps:bodyPr rot="0" vert="horz" wrap="square" lIns="0" tIns="0" rIns="0" bIns="0" anchor="t" anchorCtr="0" upright="1">
                                  <a:noAutofit/>
                                </wps:bodyPr>
                              </wps:wsp>
                            </wpg:wgp>
                          </a:graphicData>
                        </a:graphic>
                      </wp:inline>
                    </w:drawing>
                  </mc:Choice>
                  <mc:Fallback>
                    <w:pict>
                      <v:group w14:anchorId="0E255583" id="_x0000_s1303"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">
                        <v:shape id="그림 1" o:spid="_x0000_s1304"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">
                          <v:imagedata r:id="rId65" o:title="스케치, 그림, 일러스트레이션이(가) 표시된 사진&#10;&#10;자동 생성된 설명"/>
                        </v:shape>
                        <v:shape id="_x0000_s1305" type="#_x0000_t202" style="position:absolute;left:12361;top:16059;width:7391;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" fillcolor="window" stroked="f" strokeweight=".5pt">
                          <v:textbox inset="0,0,0,0">
                            <w:txbxContent>
                              <w:p w14:paraId="225B76D7" w14:textId="0B14030D" w:rsidR="00412CEF" w:rsidRPr="00870845" w:rsidRDefault="00EA7325" w:rsidP="00412CEF">
                                <w:pPr>
                                  <w:pStyle w:val="Arial11C"/>
                                  <w:jc w:val="left"/>
                                  <w:rPr>
                                    <w:ins w:id="6850" w:author="만든 이"/>
                                    <w:rFonts w:ascii="Times New Roman" w:eastAsia="맑은 고딕" w:hAnsi="Times New Roman" w:cs="Times New Roman"/>
                                    <w:sz w:val="12"/>
                                    <w:szCs w:val="12"/>
                                    <w:lang w:eastAsia="ko-KR"/>
                                    <w:rPrChange w:id="6851" w:author="만든 이">
                                      <w:rPr>
                                        <w:ins w:id="6852" w:author="만든 이"/>
                                        <w:sz w:val="13"/>
                                        <w:szCs w:val="13"/>
                                      </w:rPr>
                                    </w:rPrChange>
                                  </w:rPr>
                                </w:pPr>
                                <w:ins w:id="6853" w:author="만든 이">
                                  <w:r>
                                    <w:rPr>
                                      <w:rFonts w:ascii="Times New Roman" w:eastAsia="맑은 고딕" w:hAnsi="Times New Roman" w:cs="Times New Roman" w:hint="eastAsia"/>
                                      <w:sz w:val="12"/>
                                      <w:szCs w:val="12"/>
                                      <w:lang w:eastAsia="ko-KR"/>
                                    </w:rPr>
                                    <w:t>SCAD: MM AAAA</w:t>
                                  </w:r>
                                </w:ins>
                              </w:p>
                            </w:txbxContent>
                          </v:textbox>
                        </v:shape>
                        <w10:anchorlock/>
                      </v:group>
                    </w:pict>
                  </mc:Fallback>
                </mc:AlternateContent>
              </w:r>
              <w:r w:rsidRPr="00CC5B00">
                <w:rPr>
                  <w:b/>
                </w:rPr>
                <w:t>Figura</w:t>
              </w:r>
              <w:r w:rsidR="00B06FD3">
                <w:rPr>
                  <w:b/>
                  <w:lang w:val="en-US"/>
                </w:rPr>
                <w:t> </w:t>
              </w:r>
              <w:r w:rsidRPr="00CC5B00">
                <w:rPr>
                  <w:b/>
                </w:rPr>
                <w:t>I</w:t>
              </w:r>
            </w:ins>
          </w:p>
        </w:tc>
        <w:tc>
          <w:tcPr>
            <w:tcW w:w="4530" w:type="dxa"/>
            <w:tcBorders>
              <w:left w:val="nil"/>
            </w:tcBorders>
            <w:tcPrChange w:id="6854" w:author="만든 이">
              <w:tcPr>
                <w:tcW w:w="4531" w:type="dxa"/>
                <w:tcBorders>
                  <w:left w:val="nil"/>
                  <w:bottom w:val="single" w:sz="4" w:space="0" w:color="auto"/>
                </w:tcBorders>
              </w:tcPr>
            </w:tcPrChange>
          </w:tcPr>
          <w:p w14:paraId="75E7F2EB" w14:textId="77777777" w:rsidR="00412CEF" w:rsidRPr="00CC5B00" w:rsidRDefault="00412CEF" w:rsidP="00BA5FD2">
            <w:pPr>
              <w:keepNext/>
              <w:keepLines/>
              <w:adjustRightInd w:val="0"/>
              <w:spacing w:before="100" w:beforeAutospacing="1" w:after="120"/>
              <w:ind w:left="221" w:hangingChars="100" w:hanging="221"/>
              <w:outlineLvl w:val="0"/>
              <w:rPr>
                <w:ins w:id="6855" w:author="만든 이"/>
                <w:rFonts w:eastAsiaTheme="minorEastAsia"/>
                <w:color w:val="231F20"/>
              </w:rPr>
            </w:pPr>
            <w:ins w:id="6856" w:author="만든 이">
              <w:r w:rsidRPr="00CC5B00">
                <w:rPr>
                  <w:b/>
                  <w:color w:val="231F20"/>
                </w:rPr>
                <w:t>6.  Ispezionare la siringa preriempita.</w:t>
              </w:r>
            </w:ins>
          </w:p>
          <w:p w14:paraId="5E5F1881" w14:textId="77777777" w:rsidR="00412CEF" w:rsidRPr="00CC5B00" w:rsidRDefault="00412CEF" w:rsidP="00F53341">
            <w:pPr>
              <w:keepNext/>
              <w:keepLines/>
              <w:numPr>
                <w:ilvl w:val="0"/>
                <w:numId w:val="47"/>
              </w:numPr>
              <w:suppressAutoHyphens/>
              <w:adjustRightInd w:val="0"/>
              <w:spacing w:after="120"/>
              <w:outlineLvl w:val="0"/>
              <w:rPr>
                <w:ins w:id="6857" w:author="만든 이"/>
                <w:rFonts w:eastAsiaTheme="minorEastAsia"/>
                <w:bCs/>
              </w:rPr>
            </w:pPr>
            <w:ins w:id="6858" w:author="만든 이">
              <w:r w:rsidRPr="00CC5B00">
                <w:rPr>
                  <w:bCs/>
                  <w:color w:val="231F20"/>
                </w:rPr>
                <w:t xml:space="preserve">Controllare </w:t>
              </w:r>
              <w:r w:rsidRPr="00CC5B00">
                <w:rPr>
                  <w:bCs/>
                </w:rPr>
                <w:t>la</w:t>
              </w:r>
              <w:r w:rsidRPr="00CC5B00">
                <w:rPr>
                  <w:bCs/>
                  <w:color w:val="231F20"/>
                </w:rPr>
                <w:t xml:space="preserve"> siringa preriempita e accertarsi che contenga il medicinale (Omlyclo) e il dosaggio corretti.</w:t>
              </w:r>
            </w:ins>
          </w:p>
          <w:p w14:paraId="013C05E0" w14:textId="77777777" w:rsidR="00412CEF" w:rsidRPr="00CC5B00" w:rsidRDefault="00412CEF" w:rsidP="00F53341">
            <w:pPr>
              <w:keepNext/>
              <w:keepLines/>
              <w:numPr>
                <w:ilvl w:val="0"/>
                <w:numId w:val="47"/>
              </w:numPr>
              <w:suppressAutoHyphens/>
              <w:adjustRightInd w:val="0"/>
              <w:spacing w:after="120"/>
              <w:outlineLvl w:val="0"/>
              <w:rPr>
                <w:ins w:id="6859" w:author="만든 이"/>
                <w:rFonts w:eastAsiaTheme="minorEastAsia"/>
                <w:bCs/>
              </w:rPr>
            </w:pPr>
            <w:ins w:id="6860" w:author="만든 이">
              <w:r w:rsidRPr="00CC5B00">
                <w:rPr>
                  <w:bCs/>
                  <w:color w:val="231F20"/>
                </w:rPr>
                <w:t>Ispezionare la siringa preriempita per accertarsi che non sia rotta o danneggiata.</w:t>
              </w:r>
            </w:ins>
          </w:p>
          <w:p w14:paraId="76BA2343" w14:textId="77777777" w:rsidR="00412CEF" w:rsidRPr="00CC5B00" w:rsidRDefault="00412CEF" w:rsidP="00BA5FD2">
            <w:pPr>
              <w:keepNext/>
              <w:keepLines/>
              <w:numPr>
                <w:ilvl w:val="0"/>
                <w:numId w:val="9"/>
              </w:numPr>
              <w:suppressAutoHyphens/>
              <w:adjustRightInd w:val="0"/>
              <w:spacing w:after="120"/>
              <w:ind w:left="828" w:hanging="403"/>
              <w:outlineLvl w:val="0"/>
              <w:rPr>
                <w:ins w:id="6861" w:author="만든 이"/>
                <w:rFonts w:eastAsiaTheme="minorEastAsia"/>
                <w:bCs/>
              </w:rPr>
            </w:pPr>
            <w:ins w:id="6862" w:author="만든 이">
              <w:r w:rsidRPr="00CC5B00">
                <w:rPr>
                  <w:b/>
                </w:rPr>
                <w:t>Non</w:t>
              </w:r>
              <w:r w:rsidRPr="00CC5B00">
                <w:rPr>
                  <w:bCs/>
                </w:rPr>
                <w:t xml:space="preserve"> usare se la siringa preriempita è danneggiata o visivamente manomessa.</w:t>
              </w:r>
            </w:ins>
          </w:p>
          <w:p w14:paraId="5DE7A6B8" w14:textId="50B14672" w:rsidR="00412CEF" w:rsidRPr="00CC5B00" w:rsidRDefault="00412CEF" w:rsidP="00F53341">
            <w:pPr>
              <w:keepNext/>
              <w:keepLines/>
              <w:numPr>
                <w:ilvl w:val="0"/>
                <w:numId w:val="47"/>
              </w:numPr>
              <w:suppressAutoHyphens/>
              <w:adjustRightInd w:val="0"/>
              <w:spacing w:after="120"/>
              <w:outlineLvl w:val="0"/>
              <w:rPr>
                <w:ins w:id="6863" w:author="만든 이"/>
                <w:rFonts w:eastAsiaTheme="minorEastAsia"/>
                <w:bCs/>
              </w:rPr>
            </w:pPr>
            <w:ins w:id="6864" w:author="만든 이">
              <w:r w:rsidRPr="00CC5B00">
                <w:rPr>
                  <w:bCs/>
                  <w:color w:val="231F20"/>
                </w:rPr>
                <w:t xml:space="preserve">Controllare la data di scadenza riportata sull'etichetta della siringa preriempita (vedere </w:t>
              </w:r>
              <w:r w:rsidRPr="00CC5B00">
                <w:rPr>
                  <w:b/>
                  <w:color w:val="231F20"/>
                </w:rPr>
                <w:t>Figura</w:t>
              </w:r>
              <w:r w:rsidR="00B06FD3" w:rsidRPr="000820A8">
                <w:rPr>
                  <w:b/>
                  <w:color w:val="231F20"/>
                  <w:lang w:val="sv-FI"/>
                  <w:rPrChange w:id="6865" w:author="만든 이">
                    <w:rPr>
                      <w:b/>
                      <w:color w:val="231F20"/>
                      <w:lang w:val="en-US"/>
                    </w:rPr>
                  </w:rPrChange>
                </w:rPr>
                <w:t> </w:t>
              </w:r>
              <w:r w:rsidRPr="00CC5B00">
                <w:rPr>
                  <w:b/>
                  <w:color w:val="231F20"/>
                </w:rPr>
                <w:t>I</w:t>
              </w:r>
              <w:r w:rsidRPr="00CC5B00">
                <w:rPr>
                  <w:bCs/>
                  <w:color w:val="231F20"/>
                </w:rPr>
                <w:t>).</w:t>
              </w:r>
            </w:ins>
          </w:p>
          <w:p w14:paraId="1AF3BD15" w14:textId="77777777" w:rsidR="00412CEF" w:rsidRPr="00CC5B00" w:rsidRDefault="00412CEF" w:rsidP="00BA5FD2">
            <w:pPr>
              <w:keepNext/>
              <w:keepLines/>
              <w:numPr>
                <w:ilvl w:val="0"/>
                <w:numId w:val="9"/>
              </w:numPr>
              <w:suppressAutoHyphens/>
              <w:adjustRightInd w:val="0"/>
              <w:spacing w:after="120"/>
              <w:ind w:left="828" w:hanging="403"/>
              <w:outlineLvl w:val="0"/>
              <w:rPr>
                <w:ins w:id="6866" w:author="만든 이"/>
                <w:rFonts w:eastAsia="맑은 고딕"/>
                <w:bCs/>
              </w:rPr>
            </w:pPr>
            <w:ins w:id="6867" w:author="만든 이">
              <w:r w:rsidRPr="00CC5B00">
                <w:rPr>
                  <w:b/>
                </w:rPr>
                <w:t>Non</w:t>
              </w:r>
              <w:r w:rsidRPr="00CC5B00">
                <w:rPr>
                  <w:bCs/>
                </w:rPr>
                <w:t xml:space="preserve"> usare se la data di scadenza è stata superata.</w:t>
              </w:r>
            </w:ins>
          </w:p>
          <w:p w14:paraId="13A9991C" w14:textId="77777777" w:rsidR="00412CEF" w:rsidRPr="00CC5B00" w:rsidRDefault="00412CEF">
            <w:pPr>
              <w:keepNext/>
              <w:keepLines/>
              <w:adjustRightInd w:val="0"/>
              <w:spacing w:before="120" w:after="120"/>
              <w:ind w:leftChars="-5" w:left="-11"/>
              <w:outlineLvl w:val="0"/>
              <w:rPr>
                <w:ins w:id="6868" w:author="만든 이"/>
                <w:rFonts w:eastAsia="맑은 고딕"/>
              </w:rPr>
              <w:pPrChange w:id="6869" w:author="만든 이">
                <w:pPr>
                  <w:keepNext/>
                  <w:keepLines/>
                  <w:adjustRightInd w:val="0"/>
                  <w:spacing w:before="120" w:after="120"/>
                  <w:ind w:leftChars="330" w:left="1293" w:hanging="567"/>
                  <w:outlineLvl w:val="0"/>
                </w:pPr>
              </w:pPrChange>
            </w:pPr>
            <w:ins w:id="6870" w:author="만든 이">
              <w:r w:rsidRPr="00CC5B00">
                <w:rPr>
                  <w:bCs/>
                  <w:i/>
                  <w:color w:val="231F20"/>
                </w:rPr>
                <w:t xml:space="preserve">Nota: </w:t>
              </w:r>
              <w:r w:rsidRPr="00CC5B00">
                <w:rPr>
                  <w:bCs/>
                  <w:color w:val="231F20"/>
                </w:rPr>
                <w:t>se la data di scadenza non è visibile nella finestra di osservazione, si può ruotare il cilindro interno della siringa preriempita fino a che la data di scadenza non è visibile.</w:t>
              </w:r>
            </w:ins>
          </w:p>
        </w:tc>
      </w:tr>
      <w:tr w:rsidR="000F38EE" w:rsidRPr="00CC5B00" w14:paraId="57098FD9" w14:textId="77777777" w:rsidTr="00870845">
        <w:trPr>
          <w:cantSplit w:val="0"/>
          <w:trHeight w:val="20"/>
          <w:ins w:id="6871" w:author="만든 이"/>
          <w:trPrChange w:id="6872" w:author="만든 이">
            <w:trPr>
              <w:cantSplit w:val="0"/>
              <w:trHeight w:val="20"/>
            </w:trPr>
          </w:trPrChange>
        </w:trPr>
        <w:tc>
          <w:tcPr>
            <w:tcW w:w="4530" w:type="dxa"/>
            <w:tcBorders>
              <w:bottom w:val="single" w:sz="4" w:space="0" w:color="auto"/>
              <w:right w:val="nil"/>
            </w:tcBorders>
            <w:vAlign w:val="center"/>
            <w:tcPrChange w:id="6873" w:author="만든 이">
              <w:tcPr>
                <w:tcW w:w="4530" w:type="dxa"/>
                <w:tcBorders>
                  <w:bottom w:val="single" w:sz="4" w:space="0" w:color="auto"/>
                  <w:right w:val="nil"/>
                </w:tcBorders>
                <w:vAlign w:val="center"/>
              </w:tcPr>
            </w:tcPrChange>
          </w:tcPr>
          <w:p w14:paraId="505232F1" w14:textId="77777777" w:rsidR="000F38EE" w:rsidRPr="00CC5B00" w:rsidRDefault="000F38EE" w:rsidP="000F38EE">
            <w:pPr>
              <w:keepNext/>
              <w:keepLines/>
              <w:suppressAutoHyphens/>
              <w:spacing w:before="120"/>
              <w:ind w:leftChars="100" w:left="787" w:hanging="567"/>
              <w:outlineLvl w:val="0"/>
              <w:rPr>
                <w:ins w:id="6874" w:author="만든 이"/>
                <w:rFonts w:eastAsia="맑은 고딕"/>
                <w:noProof/>
              </w:rPr>
            </w:pPr>
            <w:ins w:id="6875" w:author="만든 이">
              <w:r w:rsidRPr="00CC5B00">
                <w:rPr>
                  <w:noProof/>
                </w:rPr>
                <w:drawing>
                  <wp:inline distT="0" distB="0" distL="0" distR="0" wp14:anchorId="50C30B50" wp14:editId="6595EFAD">
                    <wp:extent cx="1980000" cy="2435911"/>
                    <wp:effectExtent l="0" t="0" r="1270" b="2540"/>
                    <wp:docPr id="1914874180"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31CDA4D2" w14:textId="16E04C1F" w:rsidR="000F38EE" w:rsidRPr="00CC5B00" w:rsidRDefault="000F38EE">
            <w:pPr>
              <w:keepNext/>
              <w:keepLines/>
              <w:suppressAutoHyphens/>
              <w:ind w:leftChars="100" w:left="787" w:rightChars="421" w:right="926" w:hanging="567"/>
              <w:jc w:val="right"/>
              <w:outlineLvl w:val="0"/>
              <w:rPr>
                <w:ins w:id="6876" w:author="만든 이"/>
                <w:rFonts w:eastAsia="맑은 고딕"/>
                <w:b/>
                <w:bCs/>
                <w:i/>
                <w:noProof/>
                <w:lang w:eastAsia="ko-KR"/>
              </w:rPr>
              <w:pPrChange w:id="6877" w:author="만든 이">
                <w:pPr>
                  <w:keepNext/>
                  <w:keepLines/>
                  <w:suppressAutoHyphens/>
                  <w:spacing w:before="240"/>
                  <w:ind w:leftChars="100" w:left="787" w:hanging="567"/>
                  <w:jc w:val="both"/>
                  <w:outlineLvl w:val="0"/>
                </w:pPr>
              </w:pPrChange>
            </w:pPr>
            <w:ins w:id="6878" w:author="만든 이">
              <w:r w:rsidRPr="00CC5B00">
                <w:rPr>
                  <w:b/>
                </w:rPr>
                <w:t>Figura</w:t>
              </w:r>
              <w:r w:rsidR="00B06FD3">
                <w:rPr>
                  <w:b/>
                  <w:lang w:val="en-US"/>
                </w:rPr>
                <w:t> </w:t>
              </w:r>
              <w:r w:rsidRPr="00CC5B00">
                <w:rPr>
                  <w:b/>
                </w:rPr>
                <w:t>J</w:t>
              </w:r>
            </w:ins>
          </w:p>
        </w:tc>
        <w:tc>
          <w:tcPr>
            <w:tcW w:w="4530" w:type="dxa"/>
            <w:tcBorders>
              <w:left w:val="nil"/>
              <w:bottom w:val="single" w:sz="4" w:space="0" w:color="auto"/>
            </w:tcBorders>
            <w:tcPrChange w:id="6879" w:author="만든 이">
              <w:tcPr>
                <w:tcW w:w="4531" w:type="dxa"/>
                <w:tcBorders>
                  <w:left w:val="nil"/>
                  <w:bottom w:val="single" w:sz="4" w:space="0" w:color="auto"/>
                </w:tcBorders>
              </w:tcPr>
            </w:tcPrChange>
          </w:tcPr>
          <w:p w14:paraId="4418A41A" w14:textId="77777777" w:rsidR="000F38EE" w:rsidRPr="00CC5B00" w:rsidRDefault="000F38EE" w:rsidP="000F38EE">
            <w:pPr>
              <w:keepNext/>
              <w:keepLines/>
              <w:adjustRightInd w:val="0"/>
              <w:spacing w:before="100" w:beforeAutospacing="1" w:after="120"/>
              <w:ind w:left="221" w:hangingChars="100" w:hanging="221"/>
              <w:outlineLvl w:val="0"/>
              <w:rPr>
                <w:ins w:id="6880" w:author="만든 이"/>
                <w:rFonts w:eastAsiaTheme="minorEastAsia"/>
                <w:color w:val="231F20"/>
              </w:rPr>
            </w:pPr>
            <w:ins w:id="6881" w:author="만든 이">
              <w:r w:rsidRPr="00CC5B00">
                <w:rPr>
                  <w:b/>
                  <w:color w:val="231F20"/>
                </w:rPr>
                <w:t>7.  Ispezionare il medicinale.</w:t>
              </w:r>
            </w:ins>
          </w:p>
          <w:p w14:paraId="005C54A3" w14:textId="6A559079" w:rsidR="000F38EE" w:rsidRPr="00CC5B00" w:rsidRDefault="000F38EE" w:rsidP="000F38EE">
            <w:pPr>
              <w:keepNext/>
              <w:keepLines/>
              <w:numPr>
                <w:ilvl w:val="0"/>
                <w:numId w:val="48"/>
              </w:numPr>
              <w:suppressAutoHyphens/>
              <w:adjustRightInd w:val="0"/>
              <w:spacing w:after="120"/>
              <w:outlineLvl w:val="0"/>
              <w:rPr>
                <w:ins w:id="6882" w:author="만든 이"/>
                <w:rFonts w:eastAsiaTheme="minorEastAsia"/>
              </w:rPr>
            </w:pPr>
            <w:ins w:id="6883" w:author="만든 이">
              <w:r w:rsidRPr="00CC5B00">
                <w:t xml:space="preserve">Esaminare il medicinale per accertarsi che il liquido sia da limpido a leggermente opaco, da incolore a giallo-brunastro pallido e privo di particelle (vedere </w:t>
              </w:r>
              <w:r w:rsidRPr="00CC5B00">
                <w:rPr>
                  <w:b/>
                  <w:bCs/>
                </w:rPr>
                <w:t>Figura</w:t>
              </w:r>
              <w:r w:rsidR="00B06FD3">
                <w:rPr>
                  <w:b/>
                  <w:bCs/>
                  <w:lang w:val="en-US"/>
                </w:rPr>
                <w:t> </w:t>
              </w:r>
              <w:r w:rsidRPr="00CC5B00">
                <w:rPr>
                  <w:b/>
                  <w:bCs/>
                </w:rPr>
                <w:t>J</w:t>
              </w:r>
              <w:r w:rsidRPr="00CC5B00">
                <w:t>).</w:t>
              </w:r>
            </w:ins>
          </w:p>
          <w:p w14:paraId="7127A6DC" w14:textId="77777777" w:rsidR="000F38EE" w:rsidRPr="00CC5B00" w:rsidRDefault="000F38EE" w:rsidP="000F38EE">
            <w:pPr>
              <w:keepNext/>
              <w:keepLines/>
              <w:numPr>
                <w:ilvl w:val="0"/>
                <w:numId w:val="9"/>
              </w:numPr>
              <w:suppressAutoHyphens/>
              <w:adjustRightInd w:val="0"/>
              <w:spacing w:after="120"/>
              <w:ind w:left="828" w:hanging="403"/>
              <w:outlineLvl w:val="0"/>
              <w:rPr>
                <w:ins w:id="6884" w:author="만든 이"/>
                <w:rFonts w:eastAsiaTheme="minorEastAsia"/>
                <w:color w:val="231F20"/>
              </w:rPr>
            </w:pPr>
            <w:ins w:id="6885" w:author="만든 이">
              <w:r w:rsidRPr="00CC5B00">
                <w:rPr>
                  <w:b/>
                  <w:bCs/>
                  <w:color w:val="231F20"/>
                </w:rPr>
                <w:t>Non</w:t>
              </w:r>
              <w:r w:rsidRPr="00CC5B00">
                <w:rPr>
                  <w:color w:val="231F20"/>
                </w:rPr>
                <w:t xml:space="preserve"> usare la siringa pre</w:t>
              </w:r>
              <w:r w:rsidRPr="00CC5B00">
                <w:t>riempita</w:t>
              </w:r>
              <w:r w:rsidRPr="00CC5B00">
                <w:rPr>
                  <w:color w:val="231F20"/>
                </w:rPr>
                <w:t xml:space="preserve"> se il liquido ha cambiato colore, è distintamente opaco o se contiene particelle.</w:t>
              </w:r>
            </w:ins>
          </w:p>
          <w:p w14:paraId="1939483A" w14:textId="77777777" w:rsidR="000F38EE" w:rsidRPr="00CC5B00" w:rsidRDefault="000F38EE" w:rsidP="000F38EE">
            <w:pPr>
              <w:keepNext/>
              <w:keepLines/>
              <w:numPr>
                <w:ilvl w:val="0"/>
                <w:numId w:val="9"/>
              </w:numPr>
              <w:suppressAutoHyphens/>
              <w:adjustRightInd w:val="0"/>
              <w:spacing w:after="120"/>
              <w:ind w:left="828" w:hanging="403"/>
              <w:outlineLvl w:val="0"/>
              <w:rPr>
                <w:ins w:id="6886" w:author="만든 이"/>
                <w:rFonts w:eastAsiaTheme="minorEastAsia"/>
                <w:color w:val="231F20"/>
              </w:rPr>
            </w:pPr>
            <w:ins w:id="6887" w:author="만든 이">
              <w:r w:rsidRPr="00CC5B00">
                <w:rPr>
                  <w:color w:val="231F20"/>
                </w:rPr>
                <w:t>È possibile notare bolle d'aria nel liquido. Questo è normale.</w:t>
              </w:r>
            </w:ins>
          </w:p>
          <w:p w14:paraId="45949623" w14:textId="77777777" w:rsidR="000F38EE" w:rsidRPr="00CC5B00" w:rsidRDefault="000F38EE" w:rsidP="000F38EE">
            <w:pPr>
              <w:keepNext/>
              <w:keepLines/>
              <w:numPr>
                <w:ilvl w:val="0"/>
                <w:numId w:val="9"/>
              </w:numPr>
              <w:suppressAutoHyphens/>
              <w:adjustRightInd w:val="0"/>
              <w:spacing w:after="120"/>
              <w:ind w:left="828" w:hanging="403"/>
              <w:outlineLvl w:val="0"/>
              <w:rPr>
                <w:ins w:id="6888" w:author="만든 이"/>
                <w:rFonts w:eastAsiaTheme="minorEastAsia"/>
                <w:b/>
                <w:bCs/>
                <w:color w:val="231F20"/>
              </w:rPr>
            </w:pPr>
            <w:ins w:id="6889" w:author="만든 이">
              <w:r w:rsidRPr="00CC5B00">
                <w:rPr>
                  <w:b/>
                  <w:bCs/>
                  <w:color w:val="231F20"/>
                </w:rPr>
                <w:t>Non tentare di rimuovere le bolle d'aria.</w:t>
              </w:r>
            </w:ins>
          </w:p>
          <w:p w14:paraId="3938E72E" w14:textId="4353F701" w:rsidR="000F38EE" w:rsidRPr="000F38EE" w:rsidRDefault="000F38EE">
            <w:pPr>
              <w:pStyle w:val="a0"/>
              <w:keepNext/>
              <w:keepLines/>
              <w:numPr>
                <w:ilvl w:val="0"/>
                <w:numId w:val="48"/>
              </w:numPr>
              <w:adjustRightInd w:val="0"/>
              <w:spacing w:before="100" w:beforeAutospacing="1" w:after="120"/>
              <w:outlineLvl w:val="0"/>
              <w:rPr>
                <w:ins w:id="6890" w:author="만든 이"/>
                <w:b/>
                <w:color w:val="231F20"/>
              </w:rPr>
              <w:pPrChange w:id="6891" w:author="만든 이">
                <w:pPr>
                  <w:keepNext/>
                  <w:keepLines/>
                  <w:adjustRightInd w:val="0"/>
                  <w:spacing w:before="100" w:beforeAutospacing="1" w:after="120"/>
                  <w:ind w:left="220" w:hangingChars="100" w:hanging="220"/>
                  <w:outlineLvl w:val="0"/>
                </w:pPr>
              </w:pPrChange>
            </w:pPr>
            <w:ins w:id="6892" w:author="만든 이">
              <w:r w:rsidRPr="000F38EE">
                <w:t xml:space="preserve">Se il medicinale non corrisponde alla descrizione fornita o la data di scadenza è stata superata, smaltire in sicurezza la siringa preriempita in un contenitore per lo smaltimento di oggetti appuntiti (vedere </w:t>
              </w:r>
              <w:r w:rsidRPr="000F38EE">
                <w:rPr>
                  <w:b/>
                  <w:bCs/>
                </w:rPr>
                <w:t>passaggio</w:t>
              </w:r>
              <w:del w:id="6893" w:author="만든 이">
                <w:r w:rsidRPr="000F38EE" w:rsidDel="00B06FD3">
                  <w:rPr>
                    <w:b/>
                    <w:bCs/>
                  </w:rPr>
                  <w:delText> </w:delText>
                </w:r>
              </w:del>
              <w:r w:rsidR="00B06FD3" w:rsidRPr="000820A8">
                <w:rPr>
                  <w:b/>
                  <w:bCs/>
                  <w:rPrChange w:id="6894" w:author="만든 이">
                    <w:rPr>
                      <w:b/>
                      <w:bCs/>
                      <w:lang w:val="en-US"/>
                    </w:rPr>
                  </w:rPrChange>
                </w:rPr>
                <w:t> </w:t>
              </w:r>
              <w:r w:rsidRPr="000F38EE">
                <w:rPr>
                  <w:b/>
                  <w:bCs/>
                </w:rPr>
                <w:t>16</w:t>
              </w:r>
              <w:r w:rsidRPr="000F38EE">
                <w:t>) e contattare l'operatore sanitario.</w:t>
              </w:r>
            </w:ins>
          </w:p>
        </w:tc>
      </w:tr>
    </w:tbl>
    <w:p w14:paraId="428F9F82" w14:textId="77777777" w:rsidR="00412CEF" w:rsidRPr="00CC5B00" w:rsidRDefault="00412CEF" w:rsidP="00412CEF">
      <w:pPr>
        <w:suppressAutoHyphens/>
        <w:rPr>
          <w:ins w:id="6895" w:author="만든 이"/>
          <w:rFonts w:eastAsia="SimSun"/>
        </w:rPr>
      </w:pPr>
    </w:p>
    <w:tbl>
      <w:tblPr>
        <w:tblStyle w:val="Standard2"/>
        <w:tblW w:w="4924" w:type="pct"/>
        <w:tblLayout w:type="fixed"/>
        <w:tblLook w:val="04A0" w:firstRow="1" w:lastRow="0" w:firstColumn="1" w:lastColumn="0" w:noHBand="0" w:noVBand="1"/>
        <w:tblPrChange w:id="6896" w:author="만든 이">
          <w:tblPr>
            <w:tblStyle w:val="Standard2"/>
            <w:tblW w:w="4924" w:type="pct"/>
            <w:tblLayout w:type="fixed"/>
            <w:tblLook w:val="04A0" w:firstRow="1" w:lastRow="0" w:firstColumn="1" w:lastColumn="0" w:noHBand="0" w:noVBand="1"/>
          </w:tblPr>
        </w:tblPrChange>
      </w:tblPr>
      <w:tblGrid>
        <w:gridCol w:w="4461"/>
        <w:gridCol w:w="4461"/>
        <w:tblGridChange w:id="6897">
          <w:tblGrid>
            <w:gridCol w:w="4461"/>
            <w:gridCol w:w="4461"/>
          </w:tblGrid>
        </w:tblGridChange>
      </w:tblGrid>
      <w:tr w:rsidR="00412CEF" w:rsidRPr="00CC5B00" w14:paraId="3B379899" w14:textId="77777777" w:rsidTr="00870845">
        <w:trPr>
          <w:trHeight w:val="3893"/>
          <w:ins w:id="6898" w:author="만든 이"/>
          <w:trPrChange w:id="6899" w:author="만든 이">
            <w:trPr>
              <w:trHeight w:val="3893"/>
            </w:trPr>
          </w:trPrChange>
        </w:trPr>
        <w:tc>
          <w:tcPr>
            <w:tcW w:w="4461" w:type="dxa"/>
            <w:tcBorders>
              <w:bottom w:val="single" w:sz="4" w:space="0" w:color="auto"/>
              <w:right w:val="nil"/>
            </w:tcBorders>
            <w:vAlign w:val="center"/>
            <w:tcPrChange w:id="6900" w:author="만든 이">
              <w:tcPr>
                <w:tcW w:w="4461" w:type="dxa"/>
                <w:tcBorders>
                  <w:bottom w:val="single" w:sz="4" w:space="0" w:color="auto"/>
                  <w:right w:val="nil"/>
                </w:tcBorders>
                <w:vAlign w:val="center"/>
              </w:tcPr>
            </w:tcPrChange>
          </w:tcPr>
          <w:p w14:paraId="0BC992D1" w14:textId="77777777" w:rsidR="00412CEF" w:rsidRPr="00CC5B00" w:rsidRDefault="00412CEF" w:rsidP="00BA5FD2">
            <w:pPr>
              <w:keepNext/>
              <w:keepLines/>
              <w:suppressAutoHyphens/>
              <w:spacing w:before="240"/>
              <w:ind w:leftChars="100" w:left="787" w:hanging="567"/>
              <w:jc w:val="both"/>
              <w:outlineLvl w:val="0"/>
              <w:rPr>
                <w:ins w:id="6901" w:author="만든 이"/>
                <w:rFonts w:eastAsiaTheme="minorEastAsia"/>
                <w:b/>
                <w:bCs/>
              </w:rPr>
            </w:pPr>
            <w:ins w:id="6902" w:author="만든 이">
              <w:r w:rsidRPr="00CC5B00">
                <w:rPr>
                  <w:b/>
                </w:rPr>
                <w:t xml:space="preserve"> </w:t>
              </w:r>
            </w:ins>
          </w:p>
          <w:p w14:paraId="4F120FDA" w14:textId="3CD7C6D3" w:rsidR="00412CEF" w:rsidRPr="00CC5B00" w:rsidRDefault="00412CEF" w:rsidP="00BA5FD2">
            <w:pPr>
              <w:keepNext/>
              <w:keepLines/>
              <w:suppressAutoHyphens/>
              <w:spacing w:before="120"/>
              <w:ind w:leftChars="100" w:left="787" w:rightChars="420" w:right="924" w:hanging="567"/>
              <w:jc w:val="right"/>
              <w:outlineLvl w:val="0"/>
              <w:rPr>
                <w:ins w:id="6903" w:author="만든 이"/>
                <w:rFonts w:eastAsiaTheme="minorEastAsia"/>
                <w:noProof/>
              </w:rPr>
            </w:pPr>
            <w:ins w:id="6904" w:author="만든 이">
              <w:r w:rsidRPr="00CC5B00">
                <w:rPr>
                  <w:b/>
                  <w:noProof/>
                </w:rPr>
                <mc:AlternateContent>
                  <mc:Choice Requires="wpg">
                    <w:drawing>
                      <wp:inline distT="0" distB="0" distL="0" distR="0" wp14:anchorId="5C8FEBDE" wp14:editId="185882A9">
                        <wp:extent cx="1981835" cy="3097530"/>
                        <wp:effectExtent l="0" t="0" r="0" b="7620"/>
                        <wp:docPr id="309140026"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715252077" name="그림 1" descr="A diagram of a person's body&#10;&#10;AI-generated content may be incorrect."/>
                                  <pic:cNvPicPr>
                                    <a:picLocks noChangeAspect="1"/>
                                  </pic:cNvPicPr>
                                </pic:nvPicPr>
                                <pic:blipFill>
                                  <a:blip r:embed="rId67"/>
                                  <a:stretch>
                                    <a:fillRect/>
                                  </a:stretch>
                                </pic:blipFill>
                                <pic:spPr>
                                  <a:xfrm>
                                    <a:off x="180975" y="142875"/>
                                    <a:ext cx="1981835" cy="3097530"/>
                                  </a:xfrm>
                                  <a:prstGeom prst="rect">
                                    <a:avLst/>
                                  </a:prstGeom>
                                </pic:spPr>
                              </pic:pic>
                              <wps:wsp>
                                <wps:cNvPr id="545170722" name="Text Box 80"/>
                                <wps:cNvSpPr txBox="1">
                                  <a:spLocks noChangeArrowheads="1"/>
                                </wps:cNvSpPr>
                                <wps:spPr bwMode="auto">
                                  <a:xfrm>
                                    <a:off x="771291" y="2216512"/>
                                    <a:ext cx="1294582" cy="473509"/>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13217E" w14:textId="77777777" w:rsidR="00412CEF" w:rsidRPr="00870845" w:rsidRDefault="00412CEF" w:rsidP="00412CEF">
                                      <w:pPr>
                                        <w:pStyle w:val="Arial11C"/>
                                        <w:jc w:val="left"/>
                                        <w:rPr>
                                          <w:ins w:id="6905" w:author="만든 이"/>
                                          <w:rFonts w:ascii="Times New Roman" w:hAnsi="Times New Roman" w:cs="Times New Roman"/>
                                          <w:b/>
                                          <w:bCs/>
                                          <w:sz w:val="18"/>
                                          <w:szCs w:val="18"/>
                                          <w:rPrChange w:id="6906" w:author="만든 이">
                                            <w:rPr>
                                              <w:ins w:id="6907" w:author="만든 이"/>
                                              <w:b/>
                                              <w:bCs/>
                                              <w:sz w:val="18"/>
                                              <w:szCs w:val="18"/>
                                            </w:rPr>
                                          </w:rPrChange>
                                        </w:rPr>
                                      </w:pPr>
                                      <w:ins w:id="6908" w:author="만든 이">
                                        <w:r w:rsidRPr="00870845">
                                          <w:rPr>
                                            <w:rFonts w:ascii="Times New Roman" w:hAnsi="Times New Roman" w:cs="Times New Roman"/>
                                            <w:b/>
                                            <w:sz w:val="18"/>
                                            <w:rPrChange w:id="6909" w:author="만든 이">
                                              <w:rPr>
                                                <w:b/>
                                                <w:sz w:val="18"/>
                                              </w:rPr>
                                            </w:rPrChange>
                                          </w:rPr>
                                          <w:t>SOLO persona che presta assistenza e operatore sanitario</w:t>
                                        </w:r>
                                      </w:ins>
                                    </w:p>
                                  </w:txbxContent>
                                </wps:txbx>
                                <wps:bodyPr rot="0" vert="horz" wrap="square" lIns="0" tIns="0" rIns="0" bIns="0" anchor="t" anchorCtr="0" upright="1">
                                  <a:noAutofit/>
                                </wps:bodyPr>
                              </wps:wsp>
                              <wps:wsp>
                                <wps:cNvPr id="275120122" name="Text Box 80"/>
                                <wps:cNvSpPr txBox="1">
                                  <a:spLocks noChangeArrowheads="1"/>
                                </wps:cNvSpPr>
                                <wps:spPr bwMode="auto">
                                  <a:xfrm>
                                    <a:off x="771291" y="2690021"/>
                                    <a:ext cx="1294582" cy="45971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85221D" w14:textId="77777777" w:rsidR="00412CEF" w:rsidRPr="00870845" w:rsidRDefault="00412CEF" w:rsidP="00412CEF">
                                      <w:pPr>
                                        <w:pStyle w:val="Arial11C"/>
                                        <w:jc w:val="left"/>
                                        <w:rPr>
                                          <w:ins w:id="6910" w:author="만든 이"/>
                                          <w:rFonts w:ascii="Times New Roman" w:hAnsi="Times New Roman" w:cs="Times New Roman"/>
                                          <w:b/>
                                          <w:bCs/>
                                          <w:sz w:val="18"/>
                                          <w:szCs w:val="18"/>
                                          <w:rPrChange w:id="6911" w:author="만든 이">
                                            <w:rPr>
                                              <w:ins w:id="6912" w:author="만든 이"/>
                                              <w:b/>
                                              <w:bCs/>
                                              <w:sz w:val="18"/>
                                              <w:szCs w:val="18"/>
                                            </w:rPr>
                                          </w:rPrChange>
                                        </w:rPr>
                                      </w:pPr>
                                      <w:ins w:id="6913" w:author="만든 이">
                                        <w:r w:rsidRPr="00870845">
                                          <w:rPr>
                                            <w:rFonts w:ascii="Times New Roman" w:hAnsi="Times New Roman" w:cs="Times New Roman"/>
                                            <w:b/>
                                            <w:sz w:val="18"/>
                                            <w:rPrChange w:id="6914" w:author="만든 이">
                                              <w:rPr>
                                                <w:b/>
                                                <w:sz w:val="18"/>
                                              </w:rPr>
                                            </w:rPrChange>
                                          </w:rPr>
                                          <w:t>Autoiniezione, persona che presta assistenza e operatore sanitario</w:t>
                                        </w:r>
                                      </w:ins>
                                    </w:p>
                                  </w:txbxContent>
                                </wps:txbx>
                                <wps:bodyPr rot="0" vert="horz" wrap="square" lIns="0" tIns="0" rIns="0" bIns="0" anchor="t" anchorCtr="0" upright="1">
                                  <a:noAutofit/>
                                </wps:bodyPr>
                              </wps:wsp>
                            </wpg:wgp>
                          </a:graphicData>
                        </a:graphic>
                      </wp:inline>
                    </w:drawing>
                  </mc:Choice>
                  <mc:Fallback>
                    <w:pict>
                      <v:group w14:anchorId="5C8FEBDE" id="_x0000_s1306"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">
                        <v:shape id="그림 1" o:spid="_x0000_s1307"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">
                          <v:imagedata r:id="rId68" o:title="A diagram of a person's body&#10;&#10;AI-generated content may be incorrect"/>
                        </v:shape>
                        <v:shape id="_x0000_s1308" type="#_x0000_t202" style="position:absolute;left:7712;top:22165;width:12946;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" fillcolor="window" stroked="f" strokeweight=".5pt">
                          <v:textbox inset="0,0,0,0">
                            <w:txbxContent>
                              <w:p w14:paraId="3013217E" w14:textId="77777777" w:rsidR="00412CEF" w:rsidRPr="00870845" w:rsidRDefault="00412CEF" w:rsidP="00412CEF">
                                <w:pPr>
                                  <w:pStyle w:val="Arial11C"/>
                                  <w:jc w:val="left"/>
                                  <w:rPr>
                                    <w:ins w:id="6915" w:author="만든 이"/>
                                    <w:rFonts w:ascii="Times New Roman" w:hAnsi="Times New Roman" w:cs="Times New Roman"/>
                                    <w:b/>
                                    <w:bCs/>
                                    <w:sz w:val="18"/>
                                    <w:szCs w:val="18"/>
                                    <w:rPrChange w:id="6916" w:author="만든 이">
                                      <w:rPr>
                                        <w:ins w:id="6917" w:author="만든 이"/>
                                        <w:b/>
                                        <w:bCs/>
                                        <w:sz w:val="18"/>
                                        <w:szCs w:val="18"/>
                                      </w:rPr>
                                    </w:rPrChange>
                                  </w:rPr>
                                </w:pPr>
                                <w:ins w:id="6918" w:author="만든 이">
                                  <w:r w:rsidRPr="00870845">
                                    <w:rPr>
                                      <w:rFonts w:ascii="Times New Roman" w:hAnsi="Times New Roman" w:cs="Times New Roman"/>
                                      <w:b/>
                                      <w:sz w:val="18"/>
                                      <w:rPrChange w:id="6919" w:author="만든 이">
                                        <w:rPr>
                                          <w:b/>
                                          <w:sz w:val="18"/>
                                        </w:rPr>
                                      </w:rPrChange>
                                    </w:rPr>
                                    <w:t>SOLO persona che presta assistenza e operatore sanitario</w:t>
                                  </w:r>
                                </w:ins>
                              </w:p>
                            </w:txbxContent>
                          </v:textbox>
                        </v:shape>
                        <v:shape id="_x0000_s1309" type="#_x0000_t202" style="position:absolute;left:7712;top:26900;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" fillcolor="window" stroked="f" strokeweight=".5pt">
                          <v:textbox inset="0,0,0,0">
                            <w:txbxContent>
                              <w:p w14:paraId="2485221D" w14:textId="77777777" w:rsidR="00412CEF" w:rsidRPr="00870845" w:rsidRDefault="00412CEF" w:rsidP="00412CEF">
                                <w:pPr>
                                  <w:pStyle w:val="Arial11C"/>
                                  <w:jc w:val="left"/>
                                  <w:rPr>
                                    <w:ins w:id="6920" w:author="만든 이"/>
                                    <w:rFonts w:ascii="Times New Roman" w:hAnsi="Times New Roman" w:cs="Times New Roman"/>
                                    <w:b/>
                                    <w:bCs/>
                                    <w:sz w:val="18"/>
                                    <w:szCs w:val="18"/>
                                    <w:rPrChange w:id="6921" w:author="만든 이">
                                      <w:rPr>
                                        <w:ins w:id="6922" w:author="만든 이"/>
                                        <w:b/>
                                        <w:bCs/>
                                        <w:sz w:val="18"/>
                                        <w:szCs w:val="18"/>
                                      </w:rPr>
                                    </w:rPrChange>
                                  </w:rPr>
                                </w:pPr>
                                <w:ins w:id="6923" w:author="만든 이">
                                  <w:r w:rsidRPr="00870845">
                                    <w:rPr>
                                      <w:rFonts w:ascii="Times New Roman" w:hAnsi="Times New Roman" w:cs="Times New Roman"/>
                                      <w:b/>
                                      <w:sz w:val="18"/>
                                      <w:rPrChange w:id="6924" w:author="만든 이">
                                        <w:rPr>
                                          <w:b/>
                                          <w:sz w:val="18"/>
                                        </w:rPr>
                                      </w:rPrChange>
                                    </w:rPr>
                                    <w:t>Autoiniezione, persona che presta assistenza e operatore sanitario</w:t>
                                  </w:r>
                                </w:ins>
                              </w:p>
                            </w:txbxContent>
                          </v:textbox>
                        </v:shape>
                        <w10:anchorlock/>
                      </v:group>
                    </w:pict>
                  </mc:Fallback>
                </mc:AlternateContent>
              </w:r>
              <w:r w:rsidRPr="00CC5B00">
                <w:rPr>
                  <w:b/>
                </w:rPr>
                <w:t>Figura</w:t>
              </w:r>
              <w:r w:rsidR="00B06FD3">
                <w:rPr>
                  <w:b/>
                  <w:lang w:val="en-US"/>
                </w:rPr>
                <w:t> </w:t>
              </w:r>
              <w:r w:rsidRPr="00CC5B00">
                <w:rPr>
                  <w:b/>
                </w:rPr>
                <w:t>K</w:t>
              </w:r>
            </w:ins>
          </w:p>
        </w:tc>
        <w:tc>
          <w:tcPr>
            <w:tcW w:w="4461" w:type="dxa"/>
            <w:tcBorders>
              <w:left w:val="nil"/>
              <w:bottom w:val="single" w:sz="4" w:space="0" w:color="auto"/>
            </w:tcBorders>
            <w:tcPrChange w:id="6925" w:author="만든 이">
              <w:tcPr>
                <w:tcW w:w="4462" w:type="dxa"/>
                <w:tcBorders>
                  <w:left w:val="nil"/>
                  <w:bottom w:val="single" w:sz="4" w:space="0" w:color="auto"/>
                </w:tcBorders>
              </w:tcPr>
            </w:tcPrChange>
          </w:tcPr>
          <w:p w14:paraId="02F6F351" w14:textId="62D8EF06" w:rsidR="00412CEF" w:rsidRPr="00CC5B00" w:rsidRDefault="00412CEF" w:rsidP="00BA5FD2">
            <w:pPr>
              <w:keepNext/>
              <w:keepLines/>
              <w:adjustRightInd w:val="0"/>
              <w:spacing w:before="100" w:beforeAutospacing="1" w:after="120"/>
              <w:ind w:left="221" w:hangingChars="100" w:hanging="221"/>
              <w:outlineLvl w:val="0"/>
              <w:rPr>
                <w:ins w:id="6926" w:author="만든 이"/>
                <w:rFonts w:eastAsiaTheme="minorEastAsia"/>
              </w:rPr>
            </w:pPr>
            <w:ins w:id="6927" w:author="만든 이">
              <w:r w:rsidRPr="00CC5B00">
                <w:rPr>
                  <w:b/>
                </w:rPr>
                <w:t xml:space="preserve">8.  Scegliere un sito di </w:t>
              </w:r>
              <w:r w:rsidRPr="00CC5B00">
                <w:rPr>
                  <w:b/>
                  <w:color w:val="231F20"/>
                </w:rPr>
                <w:t>iniezione</w:t>
              </w:r>
              <w:r w:rsidRPr="00CC5B00">
                <w:rPr>
                  <w:b/>
                </w:rPr>
                <w:t xml:space="preserve"> (vedere Figura</w:t>
              </w:r>
              <w:r w:rsidR="00B06FD3">
                <w:rPr>
                  <w:b/>
                  <w:lang w:val="en-US"/>
                </w:rPr>
                <w:t> </w:t>
              </w:r>
              <w:r w:rsidRPr="00CC5B00">
                <w:rPr>
                  <w:b/>
                </w:rPr>
                <w:t>K).</w:t>
              </w:r>
            </w:ins>
          </w:p>
          <w:p w14:paraId="56E12B16" w14:textId="77777777" w:rsidR="00412CEF" w:rsidRPr="00CC5B00" w:rsidRDefault="00412CEF" w:rsidP="00F53341">
            <w:pPr>
              <w:keepNext/>
              <w:keepLines/>
              <w:numPr>
                <w:ilvl w:val="0"/>
                <w:numId w:val="49"/>
              </w:numPr>
              <w:suppressAutoHyphens/>
              <w:adjustRightInd w:val="0"/>
              <w:spacing w:after="120"/>
              <w:outlineLvl w:val="0"/>
              <w:rPr>
                <w:ins w:id="6928" w:author="만든 이"/>
                <w:rFonts w:eastAsiaTheme="minorEastAsia"/>
              </w:rPr>
            </w:pPr>
            <w:ins w:id="6929" w:author="만든 이">
              <w:r w:rsidRPr="00CC5B00">
                <w:rPr>
                  <w:color w:val="231F20"/>
                </w:rPr>
                <w:t>Se autosomministrata, è possibile eseguire l'iniezione:</w:t>
              </w:r>
            </w:ins>
          </w:p>
          <w:p w14:paraId="173EE1D5" w14:textId="77777777" w:rsidR="00412CEF" w:rsidRPr="00CC5B00" w:rsidRDefault="00412CEF" w:rsidP="00BA5FD2">
            <w:pPr>
              <w:keepNext/>
              <w:keepLines/>
              <w:numPr>
                <w:ilvl w:val="0"/>
                <w:numId w:val="11"/>
              </w:numPr>
              <w:tabs>
                <w:tab w:val="left" w:pos="1686"/>
              </w:tabs>
              <w:suppressAutoHyphens/>
              <w:spacing w:before="84" w:line="254" w:lineRule="auto"/>
              <w:outlineLvl w:val="0"/>
              <w:rPr>
                <w:ins w:id="6930" w:author="만든 이"/>
                <w:rFonts w:eastAsiaTheme="minorEastAsia"/>
              </w:rPr>
            </w:pPr>
            <w:ins w:id="6931" w:author="만든 이">
              <w:r w:rsidRPr="00CC5B00">
                <w:rPr>
                  <w:color w:val="231F20"/>
                </w:rPr>
                <w:t>nella parte anteriore delle cosce;</w:t>
              </w:r>
            </w:ins>
          </w:p>
          <w:p w14:paraId="626A7601" w14:textId="77777777" w:rsidR="00412CEF" w:rsidRPr="00CC5B00" w:rsidRDefault="00412CEF" w:rsidP="00BA5FD2">
            <w:pPr>
              <w:keepNext/>
              <w:keepLines/>
              <w:numPr>
                <w:ilvl w:val="0"/>
                <w:numId w:val="11"/>
              </w:numPr>
              <w:tabs>
                <w:tab w:val="left" w:pos="1686"/>
              </w:tabs>
              <w:suppressAutoHyphens/>
              <w:spacing w:before="17" w:line="254" w:lineRule="auto"/>
              <w:outlineLvl w:val="0"/>
              <w:rPr>
                <w:ins w:id="6932" w:author="만든 이"/>
                <w:rFonts w:eastAsiaTheme="minorEastAsia"/>
              </w:rPr>
            </w:pPr>
            <w:ins w:id="6933" w:author="만든 이">
              <w:r w:rsidRPr="00CC5B00">
                <w:rPr>
                  <w:color w:val="231F20"/>
                </w:rPr>
                <w:t>nel basso addome, ad eccezione dell’area di 5 cm intorno all'ombelico.</w:t>
              </w:r>
            </w:ins>
          </w:p>
          <w:p w14:paraId="293DE519" w14:textId="77777777" w:rsidR="00412CEF" w:rsidRPr="00CC5B00" w:rsidRDefault="00412CEF" w:rsidP="00F53341">
            <w:pPr>
              <w:keepNext/>
              <w:keepLines/>
              <w:numPr>
                <w:ilvl w:val="0"/>
                <w:numId w:val="49"/>
              </w:numPr>
              <w:suppressAutoHyphens/>
              <w:adjustRightInd w:val="0"/>
              <w:spacing w:after="120"/>
              <w:outlineLvl w:val="0"/>
              <w:rPr>
                <w:ins w:id="6934" w:author="만든 이"/>
                <w:rFonts w:eastAsiaTheme="minorEastAsia"/>
              </w:rPr>
            </w:pPr>
            <w:ins w:id="6935" w:author="만든 이">
              <w:r w:rsidRPr="00CC5B00">
                <w:rPr>
                  <w:color w:val="231F20"/>
                </w:rPr>
                <w:t>Se somministrata dalla persona che presta assistenza o dall'operatore sanitario, è possibile eseguire l'iniezione:</w:t>
              </w:r>
            </w:ins>
          </w:p>
          <w:p w14:paraId="468AB6AA" w14:textId="77777777" w:rsidR="00412CEF" w:rsidRPr="00CC5B00" w:rsidRDefault="00412CEF" w:rsidP="00BA5FD2">
            <w:pPr>
              <w:keepNext/>
              <w:keepLines/>
              <w:numPr>
                <w:ilvl w:val="0"/>
                <w:numId w:val="11"/>
              </w:numPr>
              <w:tabs>
                <w:tab w:val="left" w:pos="1686"/>
              </w:tabs>
              <w:suppressAutoHyphens/>
              <w:spacing w:before="84" w:line="254" w:lineRule="auto"/>
              <w:outlineLvl w:val="0"/>
              <w:rPr>
                <w:ins w:id="6936" w:author="만든 이"/>
                <w:rFonts w:eastAsiaTheme="minorEastAsia"/>
              </w:rPr>
            </w:pPr>
            <w:ins w:id="6937" w:author="만든 이">
              <w:r w:rsidRPr="00CC5B00">
                <w:rPr>
                  <w:color w:val="231F20"/>
                </w:rPr>
                <w:t>nella zona esterna delle braccia;</w:t>
              </w:r>
            </w:ins>
          </w:p>
          <w:p w14:paraId="528E75A4" w14:textId="77777777" w:rsidR="00412CEF" w:rsidRPr="00CC5B00" w:rsidRDefault="00412CEF" w:rsidP="00BA5FD2">
            <w:pPr>
              <w:keepNext/>
              <w:keepLines/>
              <w:numPr>
                <w:ilvl w:val="0"/>
                <w:numId w:val="11"/>
              </w:numPr>
              <w:tabs>
                <w:tab w:val="left" w:pos="1686"/>
              </w:tabs>
              <w:suppressAutoHyphens/>
              <w:spacing w:before="84" w:line="254" w:lineRule="auto"/>
              <w:outlineLvl w:val="0"/>
              <w:rPr>
                <w:ins w:id="6938" w:author="만든 이"/>
                <w:rFonts w:eastAsiaTheme="minorEastAsia"/>
              </w:rPr>
            </w:pPr>
            <w:ins w:id="6939" w:author="만든 이">
              <w:r w:rsidRPr="00CC5B00">
                <w:rPr>
                  <w:color w:val="231F20"/>
                </w:rPr>
                <w:t>nella parte anteriore delle cosce;</w:t>
              </w:r>
            </w:ins>
          </w:p>
          <w:p w14:paraId="3E440545" w14:textId="77777777" w:rsidR="00412CEF" w:rsidRPr="00CC5B00" w:rsidRDefault="00412CEF" w:rsidP="00BA5FD2">
            <w:pPr>
              <w:keepNext/>
              <w:keepLines/>
              <w:numPr>
                <w:ilvl w:val="0"/>
                <w:numId w:val="11"/>
              </w:numPr>
              <w:tabs>
                <w:tab w:val="left" w:pos="1686"/>
              </w:tabs>
              <w:suppressAutoHyphens/>
              <w:spacing w:before="17" w:line="254" w:lineRule="auto"/>
              <w:outlineLvl w:val="0"/>
              <w:rPr>
                <w:ins w:id="6940" w:author="만든 이"/>
                <w:rFonts w:eastAsiaTheme="minorEastAsia"/>
              </w:rPr>
            </w:pPr>
            <w:ins w:id="6941" w:author="만든 이">
              <w:r w:rsidRPr="00CC5B00">
                <w:rPr>
                  <w:color w:val="231F20"/>
                </w:rPr>
                <w:t>nel basso addome, ad eccezione dell’area di 5 cm intorno all'ombelico.</w:t>
              </w:r>
            </w:ins>
          </w:p>
          <w:p w14:paraId="528B0919" w14:textId="77777777" w:rsidR="00412CEF" w:rsidRPr="00CC5B00" w:rsidRDefault="00412CEF" w:rsidP="00BA5FD2">
            <w:pPr>
              <w:keepNext/>
              <w:keepLines/>
              <w:numPr>
                <w:ilvl w:val="0"/>
                <w:numId w:val="9"/>
              </w:numPr>
              <w:suppressAutoHyphens/>
              <w:adjustRightInd w:val="0"/>
              <w:spacing w:before="120" w:after="120"/>
              <w:ind w:left="828" w:hanging="403"/>
              <w:outlineLvl w:val="0"/>
              <w:rPr>
                <w:ins w:id="6942" w:author="만든 이"/>
                <w:rFonts w:eastAsiaTheme="minorEastAsia"/>
              </w:rPr>
            </w:pPr>
            <w:ins w:id="6943" w:author="만든 이">
              <w:r w:rsidRPr="00CC5B00">
                <w:rPr>
                  <w:b/>
                  <w:bCs/>
                </w:rPr>
                <w:t>Non</w:t>
              </w:r>
              <w:r w:rsidRPr="00CC5B00">
                <w:t xml:space="preserve"> eseguire l'iniezione su </w:t>
              </w:r>
              <w:r w:rsidRPr="00CC5B00">
                <w:rPr>
                  <w:color w:val="231F20"/>
                </w:rPr>
                <w:t>nei</w:t>
              </w:r>
              <w:r w:rsidRPr="00CC5B00">
                <w:t>, cicatrici, lividi o nelle aree in cui la pelle si presenta dolente, arrossata, indurita o non integra.</w:t>
              </w:r>
            </w:ins>
          </w:p>
          <w:p w14:paraId="3AE8E68A" w14:textId="77777777" w:rsidR="00412CEF" w:rsidRPr="00CC5B00" w:rsidRDefault="00412CEF" w:rsidP="00BA5FD2">
            <w:pPr>
              <w:keepNext/>
              <w:keepLines/>
              <w:numPr>
                <w:ilvl w:val="0"/>
                <w:numId w:val="9"/>
              </w:numPr>
              <w:suppressAutoHyphens/>
              <w:adjustRightInd w:val="0"/>
              <w:spacing w:after="120"/>
              <w:ind w:left="828" w:hanging="403"/>
              <w:outlineLvl w:val="0"/>
              <w:rPr>
                <w:ins w:id="6944" w:author="만든 이"/>
                <w:rFonts w:eastAsiaTheme="minorEastAsia"/>
                <w:i/>
                <w:iCs/>
              </w:rPr>
            </w:pPr>
            <w:ins w:id="6945" w:author="만든 이">
              <w:r w:rsidRPr="00CC5B00">
                <w:rPr>
                  <w:b/>
                  <w:bCs/>
                </w:rPr>
                <w:t>Non</w:t>
              </w:r>
              <w:r w:rsidRPr="00CC5B00">
                <w:t xml:space="preserve"> praticare l'iniezione attraverso i vestiti. Il sito di iniezione deve essere una zona della pelle esposta e pulita.</w:t>
              </w:r>
            </w:ins>
          </w:p>
          <w:p w14:paraId="13E10989" w14:textId="77777777" w:rsidR="00412CEF" w:rsidRPr="00CC5B00" w:rsidRDefault="00412CEF" w:rsidP="00BA5FD2">
            <w:pPr>
              <w:keepNext/>
              <w:keepLines/>
              <w:numPr>
                <w:ilvl w:val="0"/>
                <w:numId w:val="9"/>
              </w:numPr>
              <w:suppressAutoHyphens/>
              <w:adjustRightInd w:val="0"/>
              <w:spacing w:after="120"/>
              <w:ind w:left="828" w:hanging="403"/>
              <w:outlineLvl w:val="0"/>
              <w:rPr>
                <w:ins w:id="6946" w:author="만든 이"/>
                <w:rFonts w:eastAsia="맑은 고딕"/>
                <w:color w:val="231F20"/>
              </w:rPr>
            </w:pPr>
            <w:ins w:id="6947" w:author="만든 이">
              <w:r w:rsidRPr="00CC5B00">
                <w:rPr>
                  <w:color w:val="231F20"/>
                </w:rPr>
                <w:t xml:space="preserve">Se la </w:t>
              </w:r>
              <w:r w:rsidRPr="00CC5B00">
                <w:t>dose</w:t>
              </w:r>
              <w:r w:rsidRPr="00CC5B00">
                <w:rPr>
                  <w:color w:val="231F20"/>
                </w:rPr>
                <w:t xml:space="preserve"> prescritta richiede più di 1 iniezione, praticare le iniezioni in siti distanti almeno 2 cm l'uno dall’altro.</w:t>
              </w:r>
              <w:r w:rsidRPr="00CC5B00">
                <w:rPr>
                  <w:b/>
                  <w:color w:val="231F20"/>
                </w:rPr>
                <w:t xml:space="preserve"> </w:t>
              </w:r>
            </w:ins>
          </w:p>
        </w:tc>
      </w:tr>
      <w:tr w:rsidR="00412CEF" w:rsidRPr="00CC5B00" w14:paraId="24FE5057" w14:textId="77777777" w:rsidTr="00870845">
        <w:trPr>
          <w:trHeight w:val="3314"/>
          <w:ins w:id="6948" w:author="만든 이"/>
          <w:trPrChange w:id="6949" w:author="만든 이">
            <w:trPr>
              <w:trHeight w:val="3314"/>
            </w:trPr>
          </w:trPrChange>
        </w:trPr>
        <w:tc>
          <w:tcPr>
            <w:tcW w:w="4461" w:type="dxa"/>
            <w:tcBorders>
              <w:bottom w:val="single" w:sz="4" w:space="0" w:color="auto"/>
              <w:right w:val="nil"/>
            </w:tcBorders>
            <w:vAlign w:val="center"/>
            <w:tcPrChange w:id="6950" w:author="만든 이">
              <w:tcPr>
                <w:tcW w:w="4461" w:type="dxa"/>
                <w:tcBorders>
                  <w:bottom w:val="single" w:sz="4" w:space="0" w:color="auto"/>
                  <w:right w:val="nil"/>
                </w:tcBorders>
                <w:vAlign w:val="center"/>
              </w:tcPr>
            </w:tcPrChange>
          </w:tcPr>
          <w:p w14:paraId="5EE5F887" w14:textId="77777777" w:rsidR="00412CEF" w:rsidRPr="00CC5B00" w:rsidRDefault="00412CEF" w:rsidP="00BA5FD2">
            <w:pPr>
              <w:keepNext/>
              <w:keepLines/>
              <w:suppressAutoHyphens/>
              <w:spacing w:before="240"/>
              <w:ind w:leftChars="100" w:left="787" w:hanging="567"/>
              <w:jc w:val="both"/>
              <w:outlineLvl w:val="0"/>
              <w:rPr>
                <w:ins w:id="6951" w:author="만든 이"/>
                <w:rFonts w:eastAsiaTheme="minorEastAsia"/>
                <w:b/>
                <w:bCs/>
              </w:rPr>
            </w:pPr>
            <w:ins w:id="6952" w:author="만든 이">
              <w:r w:rsidRPr="00CC5B00">
                <w:rPr>
                  <w:b/>
                  <w:i/>
                  <w:noProof/>
                </w:rPr>
                <w:drawing>
                  <wp:inline distT="0" distB="0" distL="0" distR="0" wp14:anchorId="16994D29" wp14:editId="1231E77A">
                    <wp:extent cx="1979930" cy="1721040"/>
                    <wp:effectExtent l="19050" t="19050" r="20320" b="12700"/>
                    <wp:docPr id="21917517"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377C2FCE" w14:textId="2DC9AF37" w:rsidR="00412CEF" w:rsidRPr="00CC5B00" w:rsidRDefault="00412CEF">
            <w:pPr>
              <w:keepNext/>
              <w:keepLines/>
              <w:suppressAutoHyphens/>
              <w:ind w:leftChars="100" w:left="787" w:rightChars="420" w:right="924" w:hanging="567"/>
              <w:jc w:val="right"/>
              <w:outlineLvl w:val="0"/>
              <w:rPr>
                <w:ins w:id="6953" w:author="만든 이"/>
                <w:rFonts w:eastAsiaTheme="minorEastAsia"/>
                <w:b/>
                <w:bCs/>
              </w:rPr>
              <w:pPrChange w:id="6954" w:author="만든 이">
                <w:pPr>
                  <w:keepNext/>
                  <w:keepLines/>
                  <w:suppressAutoHyphens/>
                  <w:spacing w:before="120"/>
                  <w:ind w:leftChars="100" w:left="787" w:rightChars="420" w:right="924" w:hanging="567"/>
                  <w:jc w:val="right"/>
                  <w:outlineLvl w:val="0"/>
                </w:pPr>
              </w:pPrChange>
            </w:pPr>
            <w:ins w:id="6955" w:author="만든 이">
              <w:r w:rsidRPr="00CC5B00">
                <w:rPr>
                  <w:b/>
                </w:rPr>
                <w:t>Figura</w:t>
              </w:r>
              <w:r w:rsidR="00B06FD3">
                <w:rPr>
                  <w:b/>
                  <w:lang w:val="en-US"/>
                </w:rPr>
                <w:t> </w:t>
              </w:r>
              <w:r w:rsidRPr="00CC5B00">
                <w:rPr>
                  <w:b/>
                </w:rPr>
                <w:t>L</w:t>
              </w:r>
            </w:ins>
          </w:p>
        </w:tc>
        <w:tc>
          <w:tcPr>
            <w:tcW w:w="4461" w:type="dxa"/>
            <w:tcBorders>
              <w:left w:val="nil"/>
              <w:bottom w:val="single" w:sz="4" w:space="0" w:color="auto"/>
            </w:tcBorders>
            <w:tcPrChange w:id="6956" w:author="만든 이">
              <w:tcPr>
                <w:tcW w:w="4462" w:type="dxa"/>
                <w:tcBorders>
                  <w:left w:val="nil"/>
                  <w:bottom w:val="single" w:sz="4" w:space="0" w:color="auto"/>
                </w:tcBorders>
              </w:tcPr>
            </w:tcPrChange>
          </w:tcPr>
          <w:p w14:paraId="3242C6BB" w14:textId="77777777" w:rsidR="00412CEF" w:rsidRPr="00CC5B00" w:rsidRDefault="00412CEF" w:rsidP="00BA5FD2">
            <w:pPr>
              <w:keepNext/>
              <w:keepLines/>
              <w:adjustRightInd w:val="0"/>
              <w:spacing w:after="240"/>
              <w:ind w:left="1701" w:hanging="1701"/>
              <w:outlineLvl w:val="0"/>
              <w:rPr>
                <w:ins w:id="6957" w:author="만든 이"/>
                <w:rFonts w:eastAsiaTheme="minorEastAsia"/>
              </w:rPr>
            </w:pPr>
            <w:ins w:id="6958" w:author="만든 이">
              <w:r w:rsidRPr="00CC5B00">
                <w:rPr>
                  <w:b/>
                </w:rPr>
                <w:t>9.  Pulire il sito di iniezione.</w:t>
              </w:r>
            </w:ins>
          </w:p>
          <w:p w14:paraId="46CEC60E" w14:textId="01DC980F" w:rsidR="00412CEF" w:rsidRPr="00CC5B00" w:rsidRDefault="00412CEF" w:rsidP="00F53341">
            <w:pPr>
              <w:keepNext/>
              <w:keepLines/>
              <w:numPr>
                <w:ilvl w:val="0"/>
                <w:numId w:val="50"/>
              </w:numPr>
              <w:suppressAutoHyphens/>
              <w:adjustRightInd w:val="0"/>
              <w:spacing w:after="120"/>
              <w:outlineLvl w:val="0"/>
              <w:rPr>
                <w:ins w:id="6959" w:author="만든 이"/>
                <w:rFonts w:eastAsiaTheme="minorEastAsia"/>
                <w:color w:val="231F20"/>
              </w:rPr>
            </w:pPr>
            <w:ins w:id="6960" w:author="만든 이">
              <w:r w:rsidRPr="00CC5B00">
                <w:rPr>
                  <w:color w:val="231F20"/>
                </w:rPr>
                <w:t xml:space="preserve">Pulire il sito di iniezione con un tampone imbevuto di alcool con movimenti circolari (vedere </w:t>
              </w:r>
              <w:r w:rsidRPr="00CC5B00">
                <w:rPr>
                  <w:b/>
                  <w:bCs/>
                  <w:color w:val="231F20"/>
                </w:rPr>
                <w:t>Figura</w:t>
              </w:r>
              <w:r w:rsidR="00B06FD3">
                <w:rPr>
                  <w:b/>
                  <w:bCs/>
                  <w:color w:val="231F20"/>
                  <w:lang w:val="en-US"/>
                </w:rPr>
                <w:t> </w:t>
              </w:r>
              <w:r w:rsidRPr="00CC5B00">
                <w:rPr>
                  <w:b/>
                  <w:bCs/>
                  <w:color w:val="231F20"/>
                </w:rPr>
                <w:t>L</w:t>
              </w:r>
              <w:r w:rsidRPr="00CC5B00">
                <w:rPr>
                  <w:color w:val="231F20"/>
                </w:rPr>
                <w:t>).</w:t>
              </w:r>
            </w:ins>
          </w:p>
          <w:p w14:paraId="0590E3ED" w14:textId="77777777" w:rsidR="00412CEF" w:rsidRPr="00CC5B00" w:rsidRDefault="00412CEF" w:rsidP="00F53341">
            <w:pPr>
              <w:keepNext/>
              <w:keepLines/>
              <w:numPr>
                <w:ilvl w:val="0"/>
                <w:numId w:val="50"/>
              </w:numPr>
              <w:suppressAutoHyphens/>
              <w:adjustRightInd w:val="0"/>
              <w:spacing w:after="120"/>
              <w:outlineLvl w:val="0"/>
              <w:rPr>
                <w:ins w:id="6961" w:author="만든 이"/>
                <w:rFonts w:eastAsiaTheme="minorEastAsia"/>
                <w:color w:val="231F20"/>
              </w:rPr>
            </w:pPr>
            <w:ins w:id="6962" w:author="만든 이">
              <w:r w:rsidRPr="00CC5B00">
                <w:rPr>
                  <w:color w:val="231F20"/>
                </w:rPr>
                <w:t>Lasciar asciugare la pelle per 10 secondi prima di eseguire l'iniezione.</w:t>
              </w:r>
            </w:ins>
          </w:p>
          <w:p w14:paraId="2284B099" w14:textId="77777777" w:rsidR="00412CEF" w:rsidRPr="00CC5B00" w:rsidRDefault="00412CEF" w:rsidP="00BA5FD2">
            <w:pPr>
              <w:keepNext/>
              <w:keepLines/>
              <w:numPr>
                <w:ilvl w:val="0"/>
                <w:numId w:val="9"/>
              </w:numPr>
              <w:suppressAutoHyphens/>
              <w:adjustRightInd w:val="0"/>
              <w:spacing w:after="120"/>
              <w:ind w:left="828" w:hanging="403"/>
              <w:outlineLvl w:val="0"/>
              <w:rPr>
                <w:ins w:id="6963" w:author="만든 이"/>
                <w:rFonts w:eastAsia="맑은 고딕"/>
              </w:rPr>
            </w:pPr>
            <w:ins w:id="6964" w:author="만든 이">
              <w:r w:rsidRPr="00CC5B00">
                <w:rPr>
                  <w:b/>
                  <w:bCs/>
                </w:rPr>
                <w:t>Non</w:t>
              </w:r>
              <w:r w:rsidRPr="00CC5B00">
                <w:t xml:space="preserve"> sventolare o soffiare sull'area pulita.</w:t>
              </w:r>
            </w:ins>
          </w:p>
          <w:p w14:paraId="5777AB95" w14:textId="77777777" w:rsidR="00412CEF" w:rsidRPr="00CC5B00" w:rsidRDefault="00412CEF" w:rsidP="00BA5FD2">
            <w:pPr>
              <w:keepNext/>
              <w:keepLines/>
              <w:numPr>
                <w:ilvl w:val="0"/>
                <w:numId w:val="9"/>
              </w:numPr>
              <w:suppressAutoHyphens/>
              <w:adjustRightInd w:val="0"/>
              <w:spacing w:after="120"/>
              <w:ind w:left="828" w:hanging="403"/>
              <w:outlineLvl w:val="0"/>
              <w:rPr>
                <w:ins w:id="6965" w:author="만든 이"/>
                <w:rFonts w:eastAsia="맑은 고딕"/>
              </w:rPr>
            </w:pPr>
            <w:ins w:id="6966" w:author="만든 이">
              <w:r w:rsidRPr="00CC5B00">
                <w:rPr>
                  <w:b/>
                  <w:bCs/>
                </w:rPr>
                <w:t>Non</w:t>
              </w:r>
              <w:r w:rsidRPr="00CC5B00">
                <w:t xml:space="preserve"> toccare nuovamente il sito di iniezione prima di praticare l'iniezione.</w:t>
              </w:r>
            </w:ins>
          </w:p>
        </w:tc>
      </w:tr>
    </w:tbl>
    <w:p w14:paraId="3C4E5F97" w14:textId="77777777" w:rsidR="000F38EE" w:rsidRDefault="000F38EE">
      <w:pPr>
        <w:rPr>
          <w:ins w:id="6967" w:author="만든 이"/>
        </w:rPr>
      </w:pPr>
      <w:ins w:id="6968" w:author="만든 이">
        <w:r>
          <w:br w:type="page"/>
        </w:r>
      </w:ins>
    </w:p>
    <w:tbl>
      <w:tblPr>
        <w:tblStyle w:val="Standard2"/>
        <w:tblW w:w="4924" w:type="pct"/>
        <w:tblLayout w:type="fixed"/>
        <w:tblLook w:val="04A0" w:firstRow="1" w:lastRow="0" w:firstColumn="1" w:lastColumn="0" w:noHBand="0" w:noVBand="1"/>
        <w:tblPrChange w:id="6969" w:author="만든 이">
          <w:tblPr>
            <w:tblStyle w:val="Standard2"/>
            <w:tblW w:w="4924" w:type="pct"/>
            <w:tblLayout w:type="fixed"/>
            <w:tblLook w:val="04A0" w:firstRow="1" w:lastRow="0" w:firstColumn="1" w:lastColumn="0" w:noHBand="0" w:noVBand="1"/>
          </w:tblPr>
        </w:tblPrChange>
      </w:tblPr>
      <w:tblGrid>
        <w:gridCol w:w="4461"/>
        <w:gridCol w:w="4461"/>
        <w:tblGridChange w:id="6970">
          <w:tblGrid>
            <w:gridCol w:w="4461"/>
            <w:gridCol w:w="4461"/>
          </w:tblGrid>
        </w:tblGridChange>
      </w:tblGrid>
      <w:tr w:rsidR="00412CEF" w:rsidRPr="00CC5B00" w14:paraId="47BAB0AC" w14:textId="77777777" w:rsidTr="00870845">
        <w:trPr>
          <w:trHeight w:val="260"/>
          <w:ins w:id="6971" w:author="만든 이"/>
          <w:trPrChange w:id="6972" w:author="만든 이">
            <w:trPr>
              <w:trHeight w:val="260"/>
            </w:trPr>
          </w:trPrChange>
        </w:trPr>
        <w:tc>
          <w:tcPr>
            <w:tcW w:w="8922" w:type="dxa"/>
            <w:gridSpan w:val="2"/>
            <w:tcBorders>
              <w:top w:val="single" w:sz="4" w:space="0" w:color="auto"/>
              <w:left w:val="single" w:sz="4" w:space="0" w:color="auto"/>
              <w:bottom w:val="nil"/>
              <w:right w:val="single" w:sz="4" w:space="0" w:color="auto"/>
            </w:tcBorders>
            <w:vAlign w:val="center"/>
            <w:tcPrChange w:id="6973" w:author="만든 이">
              <w:tcPr>
                <w:tcW w:w="8923" w:type="dxa"/>
                <w:gridSpan w:val="2"/>
                <w:tcBorders>
                  <w:top w:val="single" w:sz="4" w:space="0" w:color="auto"/>
                  <w:left w:val="single" w:sz="4" w:space="0" w:color="auto"/>
                  <w:bottom w:val="nil"/>
                  <w:right w:val="single" w:sz="4" w:space="0" w:color="auto"/>
                </w:tcBorders>
                <w:vAlign w:val="center"/>
              </w:tcPr>
            </w:tcPrChange>
          </w:tcPr>
          <w:p w14:paraId="4B5CF1F2" w14:textId="1F633754" w:rsidR="00412CEF" w:rsidRPr="00CC5B00" w:rsidRDefault="00412CEF" w:rsidP="00BA5FD2">
            <w:pPr>
              <w:keepNext/>
              <w:keepLines/>
              <w:suppressAutoHyphens/>
              <w:ind w:left="567" w:hanging="567"/>
              <w:outlineLvl w:val="0"/>
              <w:rPr>
                <w:ins w:id="6974" w:author="만든 이"/>
                <w:rFonts w:eastAsia="맑은 고딕"/>
                <w:b/>
                <w:bCs/>
              </w:rPr>
            </w:pPr>
            <w:ins w:id="6975" w:author="만든 이">
              <w:r w:rsidRPr="00CC5B00">
                <w:rPr>
                  <w:b/>
                  <w:bCs/>
                </w:rPr>
                <w:t>Somministrazione dell'iniezione</w:t>
              </w:r>
            </w:ins>
          </w:p>
        </w:tc>
      </w:tr>
      <w:tr w:rsidR="00412CEF" w:rsidRPr="00CC5B00" w14:paraId="2C927DF8" w14:textId="77777777" w:rsidTr="00870845">
        <w:trPr>
          <w:trHeight w:val="3893"/>
          <w:ins w:id="6976" w:author="만든 이"/>
          <w:trPrChange w:id="6977" w:author="만든 이">
            <w:trPr>
              <w:trHeight w:val="3893"/>
            </w:trPr>
          </w:trPrChange>
        </w:trPr>
        <w:tc>
          <w:tcPr>
            <w:tcW w:w="4461" w:type="dxa"/>
            <w:tcBorders>
              <w:top w:val="nil"/>
              <w:bottom w:val="single" w:sz="4" w:space="0" w:color="auto"/>
              <w:right w:val="nil"/>
            </w:tcBorders>
            <w:vAlign w:val="center"/>
            <w:tcPrChange w:id="6978" w:author="만든 이">
              <w:tcPr>
                <w:tcW w:w="4461" w:type="dxa"/>
                <w:tcBorders>
                  <w:top w:val="nil"/>
                  <w:bottom w:val="single" w:sz="4" w:space="0" w:color="auto"/>
                  <w:right w:val="nil"/>
                </w:tcBorders>
                <w:vAlign w:val="center"/>
              </w:tcPr>
            </w:tcPrChange>
          </w:tcPr>
          <w:p w14:paraId="60189591" w14:textId="77777777" w:rsidR="00412CEF" w:rsidRPr="00CC5B00" w:rsidRDefault="00412CEF" w:rsidP="00BA5FD2">
            <w:pPr>
              <w:keepNext/>
              <w:keepLines/>
              <w:suppressAutoHyphens/>
              <w:spacing w:before="240"/>
              <w:ind w:leftChars="100" w:left="787" w:hanging="567"/>
              <w:jc w:val="both"/>
              <w:outlineLvl w:val="0"/>
              <w:rPr>
                <w:ins w:id="6979" w:author="만든 이"/>
                <w:rFonts w:eastAsiaTheme="minorEastAsia"/>
                <w:b/>
                <w:bCs/>
              </w:rPr>
            </w:pPr>
            <w:ins w:id="6980" w:author="만든 이">
              <w:r w:rsidRPr="00CC5B00">
                <w:rPr>
                  <w:noProof/>
                </w:rPr>
                <w:drawing>
                  <wp:inline distT="0" distB="0" distL="0" distR="0" wp14:anchorId="1F89F509" wp14:editId="0A8A1936">
                    <wp:extent cx="1980000" cy="2199999"/>
                    <wp:effectExtent l="0" t="0" r="1270" b="0"/>
                    <wp:docPr id="621958439"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0"/>
                            <a:stretch>
                              <a:fillRect/>
                            </a:stretch>
                          </pic:blipFill>
                          <pic:spPr>
                            <a:xfrm>
                              <a:off x="0" y="0"/>
                              <a:ext cx="1980000" cy="2199999"/>
                            </a:xfrm>
                            <a:prstGeom prst="rect">
                              <a:avLst/>
                            </a:prstGeom>
                          </pic:spPr>
                        </pic:pic>
                      </a:graphicData>
                    </a:graphic>
                  </wp:inline>
                </w:drawing>
              </w:r>
            </w:ins>
          </w:p>
          <w:p w14:paraId="2A2EC8C6" w14:textId="1557347E" w:rsidR="00412CEF" w:rsidRPr="00CC5B00" w:rsidRDefault="00412CEF">
            <w:pPr>
              <w:keepNext/>
              <w:keepLines/>
              <w:suppressAutoHyphens/>
              <w:ind w:leftChars="100" w:left="787" w:rightChars="420" w:right="924" w:hanging="567"/>
              <w:jc w:val="right"/>
              <w:outlineLvl w:val="0"/>
              <w:rPr>
                <w:ins w:id="6981" w:author="만든 이"/>
                <w:rFonts w:eastAsiaTheme="minorEastAsia"/>
                <w:b/>
                <w:bCs/>
                <w:i/>
                <w:noProof/>
              </w:rPr>
              <w:pPrChange w:id="6982" w:author="만든 이">
                <w:pPr>
                  <w:keepNext/>
                  <w:keepLines/>
                  <w:suppressAutoHyphens/>
                  <w:spacing w:before="120"/>
                  <w:ind w:leftChars="100" w:left="787" w:rightChars="420" w:right="924" w:hanging="567"/>
                  <w:jc w:val="right"/>
                  <w:outlineLvl w:val="0"/>
                </w:pPr>
              </w:pPrChange>
            </w:pPr>
            <w:ins w:id="6983" w:author="만든 이">
              <w:r w:rsidRPr="00CC5B00">
                <w:rPr>
                  <w:b/>
                </w:rPr>
                <w:t>Figura</w:t>
              </w:r>
              <w:r w:rsidR="00B06FD3">
                <w:rPr>
                  <w:b/>
                  <w:lang w:val="en-US"/>
                </w:rPr>
                <w:t> </w:t>
              </w:r>
              <w:r w:rsidRPr="00CC5B00">
                <w:rPr>
                  <w:b/>
                </w:rPr>
                <w:t>M</w:t>
              </w:r>
            </w:ins>
          </w:p>
        </w:tc>
        <w:tc>
          <w:tcPr>
            <w:tcW w:w="4461" w:type="dxa"/>
            <w:tcBorders>
              <w:top w:val="nil"/>
              <w:left w:val="nil"/>
              <w:bottom w:val="single" w:sz="4" w:space="0" w:color="auto"/>
            </w:tcBorders>
            <w:tcPrChange w:id="6984" w:author="만든 이">
              <w:tcPr>
                <w:tcW w:w="4462" w:type="dxa"/>
                <w:tcBorders>
                  <w:top w:val="nil"/>
                  <w:left w:val="nil"/>
                  <w:bottom w:val="single" w:sz="4" w:space="0" w:color="auto"/>
                </w:tcBorders>
              </w:tcPr>
            </w:tcPrChange>
          </w:tcPr>
          <w:p w14:paraId="5FD91963" w14:textId="77777777" w:rsidR="00412CEF" w:rsidRPr="00CC5B00" w:rsidRDefault="00412CEF" w:rsidP="00F53341">
            <w:pPr>
              <w:keepNext/>
              <w:keepLines/>
              <w:numPr>
                <w:ilvl w:val="0"/>
                <w:numId w:val="51"/>
              </w:numPr>
              <w:suppressAutoHyphens/>
              <w:adjustRightInd w:val="0"/>
              <w:spacing w:after="120"/>
              <w:outlineLvl w:val="0"/>
              <w:rPr>
                <w:ins w:id="6985" w:author="만든 이"/>
                <w:rFonts w:eastAsiaTheme="minorEastAsia"/>
                <w:bCs/>
              </w:rPr>
            </w:pPr>
            <w:ins w:id="6986" w:author="만든 이">
              <w:r w:rsidRPr="00CC5B00">
                <w:rPr>
                  <w:b/>
                </w:rPr>
                <w:t>Rimuovere il cappuccio.</w:t>
              </w:r>
            </w:ins>
          </w:p>
          <w:p w14:paraId="26AFD36B" w14:textId="77777777" w:rsidR="00412CEF" w:rsidRPr="00CC5B00" w:rsidRDefault="00412CEF" w:rsidP="00F53341">
            <w:pPr>
              <w:keepNext/>
              <w:keepLines/>
              <w:numPr>
                <w:ilvl w:val="0"/>
                <w:numId w:val="52"/>
              </w:numPr>
              <w:suppressAutoHyphens/>
              <w:adjustRightInd w:val="0"/>
              <w:spacing w:after="120"/>
              <w:outlineLvl w:val="0"/>
              <w:rPr>
                <w:ins w:id="6987" w:author="만든 이"/>
                <w:rFonts w:eastAsiaTheme="minorEastAsia"/>
                <w:iCs/>
                <w:color w:val="000000"/>
              </w:rPr>
            </w:pPr>
            <w:ins w:id="6988" w:author="만든 이">
              <w:r w:rsidRPr="00CC5B00">
                <w:rPr>
                  <w:color w:val="000000"/>
                </w:rPr>
                <w:t xml:space="preserve">Tenere con una mano </w:t>
              </w:r>
              <w:r w:rsidRPr="00CC5B00">
                <w:rPr>
                  <w:color w:val="231F20"/>
                </w:rPr>
                <w:t>il corpo della siringa preriempita.</w:t>
              </w:r>
            </w:ins>
          </w:p>
          <w:p w14:paraId="424E6B4A" w14:textId="2342E722" w:rsidR="00412CEF" w:rsidRPr="00CC5B00" w:rsidRDefault="00412CEF" w:rsidP="00F53341">
            <w:pPr>
              <w:keepNext/>
              <w:keepLines/>
              <w:numPr>
                <w:ilvl w:val="0"/>
                <w:numId w:val="52"/>
              </w:numPr>
              <w:suppressAutoHyphens/>
              <w:adjustRightInd w:val="0"/>
              <w:spacing w:after="120"/>
              <w:outlineLvl w:val="0"/>
              <w:rPr>
                <w:ins w:id="6989" w:author="만든 이"/>
                <w:rFonts w:eastAsiaTheme="minorEastAsia"/>
                <w:iCs/>
                <w:color w:val="000000"/>
              </w:rPr>
            </w:pPr>
            <w:ins w:id="6990" w:author="만든 이">
              <w:r w:rsidRPr="00CC5B00">
                <w:rPr>
                  <w:color w:val="231F20"/>
                </w:rPr>
                <w:t xml:space="preserve">Con l'altra mano estrarre delicatamente il cappuccio in linea retta (vedere </w:t>
              </w:r>
              <w:r w:rsidRPr="00CC5B00">
                <w:rPr>
                  <w:b/>
                  <w:bCs/>
                  <w:color w:val="231F20"/>
                </w:rPr>
                <w:t>Figura</w:t>
              </w:r>
              <w:r w:rsidR="00B06FD3">
                <w:rPr>
                  <w:b/>
                  <w:bCs/>
                  <w:color w:val="231F20"/>
                  <w:lang w:val="en-US"/>
                </w:rPr>
                <w:t> </w:t>
              </w:r>
              <w:r w:rsidRPr="00CC5B00">
                <w:rPr>
                  <w:b/>
                  <w:bCs/>
                  <w:color w:val="231F20"/>
                </w:rPr>
                <w:t>M</w:t>
              </w:r>
              <w:r w:rsidRPr="00CC5B00">
                <w:rPr>
                  <w:color w:val="231F20"/>
                </w:rPr>
                <w:t>).</w:t>
              </w:r>
            </w:ins>
          </w:p>
          <w:p w14:paraId="5576D14B" w14:textId="77777777" w:rsidR="00412CEF" w:rsidRPr="00CC5B00" w:rsidRDefault="00412CEF" w:rsidP="00BA5FD2">
            <w:pPr>
              <w:keepNext/>
              <w:keepLines/>
              <w:numPr>
                <w:ilvl w:val="0"/>
                <w:numId w:val="9"/>
              </w:numPr>
              <w:suppressAutoHyphens/>
              <w:adjustRightInd w:val="0"/>
              <w:spacing w:after="120"/>
              <w:ind w:left="828" w:hanging="403"/>
              <w:outlineLvl w:val="0"/>
              <w:rPr>
                <w:ins w:id="6991" w:author="만든 이"/>
                <w:rFonts w:eastAsiaTheme="minorEastAsia"/>
              </w:rPr>
            </w:pPr>
            <w:ins w:id="6992" w:author="만든 이">
              <w:r w:rsidRPr="00CC5B00">
                <w:rPr>
                  <w:b/>
                  <w:bCs/>
                </w:rPr>
                <w:t>Non</w:t>
              </w:r>
              <w:r w:rsidRPr="00CC5B00">
                <w:t xml:space="preserve"> rimuovere il cappuccio finché non si è pronti a praticare l'iniezione.</w:t>
              </w:r>
            </w:ins>
          </w:p>
          <w:p w14:paraId="4A481B2A" w14:textId="77777777" w:rsidR="00412CEF" w:rsidRPr="00CC5B00" w:rsidRDefault="00412CEF" w:rsidP="00BA5FD2">
            <w:pPr>
              <w:keepNext/>
              <w:keepLines/>
              <w:numPr>
                <w:ilvl w:val="0"/>
                <w:numId w:val="9"/>
              </w:numPr>
              <w:suppressAutoHyphens/>
              <w:adjustRightInd w:val="0"/>
              <w:spacing w:after="120"/>
              <w:ind w:left="828" w:hanging="403"/>
              <w:outlineLvl w:val="0"/>
              <w:rPr>
                <w:ins w:id="6993" w:author="만든 이"/>
                <w:rFonts w:eastAsiaTheme="minorEastAsia"/>
              </w:rPr>
            </w:pPr>
            <w:ins w:id="6994" w:author="만든 이">
              <w:r w:rsidRPr="00CC5B00">
                <w:rPr>
                  <w:b/>
                  <w:bCs/>
                </w:rPr>
                <w:t>Non</w:t>
              </w:r>
              <w:r w:rsidRPr="00CC5B00">
                <w:t xml:space="preserve"> ruotare il cappuccio. </w:t>
              </w:r>
            </w:ins>
          </w:p>
          <w:p w14:paraId="4B46E9D5" w14:textId="77777777" w:rsidR="00412CEF" w:rsidRPr="00CC5B00" w:rsidRDefault="00412CEF" w:rsidP="00BA5FD2">
            <w:pPr>
              <w:keepNext/>
              <w:keepLines/>
              <w:numPr>
                <w:ilvl w:val="0"/>
                <w:numId w:val="9"/>
              </w:numPr>
              <w:suppressAutoHyphens/>
              <w:adjustRightInd w:val="0"/>
              <w:spacing w:after="120"/>
              <w:ind w:left="828" w:hanging="403"/>
              <w:outlineLvl w:val="0"/>
              <w:rPr>
                <w:ins w:id="6995" w:author="만든 이"/>
                <w:rFonts w:eastAsiaTheme="minorEastAsia"/>
              </w:rPr>
            </w:pPr>
            <w:ins w:id="6996" w:author="만든 이">
              <w:r w:rsidRPr="00CC5B00">
                <w:rPr>
                  <w:b/>
                  <w:bCs/>
                </w:rPr>
                <w:t>Non</w:t>
              </w:r>
              <w:r w:rsidRPr="00CC5B00">
                <w:t xml:space="preserve"> trattenere, spingere o tirare lo stantuffo mentre si rimuove il cappuccio.</w:t>
              </w:r>
            </w:ins>
          </w:p>
          <w:p w14:paraId="7A856678" w14:textId="77777777" w:rsidR="00412CEF" w:rsidRPr="00CC5B00" w:rsidRDefault="00412CEF" w:rsidP="00BA5FD2">
            <w:pPr>
              <w:keepNext/>
              <w:keepLines/>
              <w:numPr>
                <w:ilvl w:val="0"/>
                <w:numId w:val="9"/>
              </w:numPr>
              <w:suppressAutoHyphens/>
              <w:adjustRightInd w:val="0"/>
              <w:spacing w:after="120"/>
              <w:ind w:left="828" w:hanging="403"/>
              <w:outlineLvl w:val="0"/>
              <w:rPr>
                <w:ins w:id="6997" w:author="만든 이"/>
                <w:rFonts w:eastAsia="맑은 고딕"/>
              </w:rPr>
            </w:pPr>
            <w:ins w:id="6998" w:author="만든 이">
              <w:r w:rsidRPr="00CC5B00">
                <w:rPr>
                  <w:color w:val="231F20"/>
                </w:rPr>
                <w:t xml:space="preserve">È </w:t>
              </w:r>
              <w:r w:rsidRPr="00CC5B00">
                <w:t>possibile</w:t>
              </w:r>
              <w:r w:rsidRPr="00CC5B00">
                <w:rPr>
                  <w:color w:val="231F20"/>
                </w:rPr>
                <w:t xml:space="preserve"> notare alcune gocce di liquido sulla punta dell'ago. Si tratta di una condizione normale.</w:t>
              </w:r>
            </w:ins>
          </w:p>
          <w:p w14:paraId="6AB8FE7B" w14:textId="6F74EDCC" w:rsidR="00412CEF" w:rsidRPr="00CC5B00" w:rsidRDefault="00412CEF" w:rsidP="00F53341">
            <w:pPr>
              <w:keepNext/>
              <w:keepLines/>
              <w:numPr>
                <w:ilvl w:val="0"/>
                <w:numId w:val="52"/>
              </w:numPr>
              <w:suppressAutoHyphens/>
              <w:adjustRightInd w:val="0"/>
              <w:spacing w:after="120"/>
              <w:outlineLvl w:val="0"/>
              <w:rPr>
                <w:ins w:id="6999" w:author="만든 이"/>
                <w:rFonts w:eastAsiaTheme="minorEastAsia"/>
                <w:iCs/>
                <w:color w:val="000000"/>
              </w:rPr>
            </w:pPr>
            <w:ins w:id="7000" w:author="만든 이">
              <w:r w:rsidRPr="00CC5B00">
                <w:rPr>
                  <w:color w:val="231F20"/>
                </w:rPr>
                <w:t xml:space="preserve">Gettare immediatamente il cappuccio in un contenitore per lo smaltimento di oggetti appuntiti (vedere </w:t>
              </w:r>
              <w:r w:rsidRPr="00CC5B00">
                <w:rPr>
                  <w:b/>
                  <w:bCs/>
                  <w:color w:val="231F20"/>
                </w:rPr>
                <w:t>passaggio</w:t>
              </w:r>
              <w:r w:rsidR="00B06FD3">
                <w:rPr>
                  <w:b/>
                  <w:bCs/>
                  <w:color w:val="231F20"/>
                  <w:lang w:val="en-US"/>
                </w:rPr>
                <w:t> </w:t>
              </w:r>
              <w:r w:rsidRPr="00CC5B00">
                <w:rPr>
                  <w:b/>
                  <w:bCs/>
                  <w:color w:val="231F20"/>
                </w:rPr>
                <w:t xml:space="preserve">16. Smaltire la siringa preriempita </w:t>
              </w:r>
              <w:r w:rsidRPr="00870845">
                <w:rPr>
                  <w:color w:val="231F20"/>
                  <w:rPrChange w:id="7001" w:author="만든 이">
                    <w:rPr>
                      <w:b/>
                      <w:bCs/>
                      <w:color w:val="231F20"/>
                    </w:rPr>
                  </w:rPrChange>
                </w:rPr>
                <w:t>e la</w:t>
              </w:r>
              <w:r w:rsidRPr="00CC5B00">
                <w:rPr>
                  <w:b/>
                  <w:bCs/>
                  <w:color w:val="231F20"/>
                </w:rPr>
                <w:t xml:space="preserve"> Figura</w:t>
              </w:r>
              <w:r w:rsidR="00B06FD3">
                <w:rPr>
                  <w:b/>
                  <w:bCs/>
                  <w:color w:val="231F20"/>
                  <w:lang w:val="en-US"/>
                </w:rPr>
                <w:t> </w:t>
              </w:r>
              <w:r w:rsidRPr="00CC5B00">
                <w:rPr>
                  <w:b/>
                  <w:bCs/>
                  <w:color w:val="231F20"/>
                </w:rPr>
                <w:t>M</w:t>
              </w:r>
              <w:r w:rsidRPr="00CC5B00">
                <w:rPr>
                  <w:color w:val="231F20"/>
                </w:rPr>
                <w:t>).</w:t>
              </w:r>
            </w:ins>
          </w:p>
          <w:p w14:paraId="56079C4F" w14:textId="77777777" w:rsidR="00412CEF" w:rsidRPr="00CC5B00" w:rsidRDefault="00412CEF" w:rsidP="00BA5FD2">
            <w:pPr>
              <w:keepNext/>
              <w:keepLines/>
              <w:numPr>
                <w:ilvl w:val="0"/>
                <w:numId w:val="9"/>
              </w:numPr>
              <w:suppressAutoHyphens/>
              <w:adjustRightInd w:val="0"/>
              <w:spacing w:after="120"/>
              <w:ind w:left="828" w:hanging="403"/>
              <w:outlineLvl w:val="0"/>
              <w:rPr>
                <w:ins w:id="7002" w:author="만든 이"/>
                <w:rFonts w:eastAsiaTheme="minorEastAsia"/>
                <w:color w:val="231F20"/>
              </w:rPr>
            </w:pPr>
            <w:ins w:id="7003" w:author="만든 이">
              <w:r w:rsidRPr="00CC5B00">
                <w:rPr>
                  <w:b/>
                  <w:bCs/>
                  <w:color w:val="231F20"/>
                </w:rPr>
                <w:t>Non</w:t>
              </w:r>
              <w:r w:rsidRPr="00CC5B00">
                <w:rPr>
                  <w:color w:val="231F20"/>
                </w:rPr>
                <w:t xml:space="preserve"> reinserire il cappuccio sulla siringa preriempita. </w:t>
              </w:r>
            </w:ins>
          </w:p>
          <w:p w14:paraId="7D04648D" w14:textId="77777777" w:rsidR="00412CEF" w:rsidRPr="00CC5B00" w:rsidRDefault="00412CEF" w:rsidP="00BA5FD2">
            <w:pPr>
              <w:keepNext/>
              <w:keepLines/>
              <w:numPr>
                <w:ilvl w:val="0"/>
                <w:numId w:val="9"/>
              </w:numPr>
              <w:suppressAutoHyphens/>
              <w:adjustRightInd w:val="0"/>
              <w:spacing w:after="120"/>
              <w:ind w:left="828" w:hanging="403"/>
              <w:outlineLvl w:val="0"/>
              <w:rPr>
                <w:ins w:id="7004" w:author="만든 이"/>
                <w:rFonts w:eastAsiaTheme="minorEastAsia"/>
                <w:b/>
                <w:bCs/>
                <w:color w:val="231F20"/>
              </w:rPr>
            </w:pPr>
            <w:ins w:id="7005" w:author="만든 이">
              <w:r w:rsidRPr="00CC5B00">
                <w:rPr>
                  <w:color w:val="231F20"/>
                </w:rPr>
                <w:t xml:space="preserve">Una volta rimosso il cappuccio, </w:t>
              </w:r>
              <w:r w:rsidRPr="00CC5B00">
                <w:rPr>
                  <w:b/>
                  <w:bCs/>
                  <w:color w:val="231F20"/>
                </w:rPr>
                <w:t>non</w:t>
              </w:r>
              <w:r w:rsidRPr="00CC5B00">
                <w:rPr>
                  <w:color w:val="231F20"/>
                </w:rPr>
                <w:t xml:space="preserve"> toccare l'ago ed evitare che venga a contatto con qualsiasi superficie.</w:t>
              </w:r>
            </w:ins>
          </w:p>
        </w:tc>
      </w:tr>
      <w:tr w:rsidR="00412CEF" w:rsidRPr="00CC5B00" w14:paraId="09F2A212" w14:textId="77777777" w:rsidTr="00870845">
        <w:trPr>
          <w:trHeight w:val="3893"/>
          <w:ins w:id="7006" w:author="만든 이"/>
          <w:trPrChange w:id="7007" w:author="만든 이">
            <w:trPr>
              <w:trHeight w:val="3893"/>
            </w:trPr>
          </w:trPrChange>
        </w:trPr>
        <w:tc>
          <w:tcPr>
            <w:tcW w:w="4461" w:type="dxa"/>
            <w:tcBorders>
              <w:bottom w:val="single" w:sz="4" w:space="0" w:color="auto"/>
              <w:right w:val="nil"/>
            </w:tcBorders>
            <w:vAlign w:val="center"/>
            <w:tcPrChange w:id="7008" w:author="만든 이">
              <w:tcPr>
                <w:tcW w:w="4461" w:type="dxa"/>
                <w:tcBorders>
                  <w:bottom w:val="single" w:sz="4" w:space="0" w:color="auto"/>
                  <w:right w:val="nil"/>
                </w:tcBorders>
                <w:vAlign w:val="center"/>
              </w:tcPr>
            </w:tcPrChange>
          </w:tcPr>
          <w:p w14:paraId="0AF7599B" w14:textId="77777777" w:rsidR="00412CEF" w:rsidRPr="00CC5B00" w:rsidRDefault="00412CEF" w:rsidP="00BA5FD2">
            <w:pPr>
              <w:keepNext/>
              <w:keepLines/>
              <w:suppressAutoHyphens/>
              <w:spacing w:before="240"/>
              <w:ind w:leftChars="100" w:left="787" w:hanging="567"/>
              <w:jc w:val="both"/>
              <w:outlineLvl w:val="0"/>
              <w:rPr>
                <w:ins w:id="7009" w:author="만든 이"/>
                <w:rFonts w:eastAsiaTheme="minorEastAsia"/>
                <w:b/>
                <w:bCs/>
              </w:rPr>
            </w:pPr>
            <w:ins w:id="7010" w:author="만든 이">
              <w:r w:rsidRPr="00CC5B00">
                <w:rPr>
                  <w:b/>
                  <w:noProof/>
                </w:rPr>
                <w:drawing>
                  <wp:inline distT="0" distB="0" distL="0" distR="0" wp14:anchorId="6EF5F645" wp14:editId="6CF5A41C">
                    <wp:extent cx="1944806" cy="1780376"/>
                    <wp:effectExtent l="0" t="0" r="0" b="0"/>
                    <wp:docPr id="2097540145"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1"/>
                            <a:stretch>
                              <a:fillRect/>
                            </a:stretch>
                          </pic:blipFill>
                          <pic:spPr>
                            <a:xfrm>
                              <a:off x="0" y="0"/>
                              <a:ext cx="1950253" cy="1785363"/>
                            </a:xfrm>
                            <a:prstGeom prst="rect">
                              <a:avLst/>
                            </a:prstGeom>
                          </pic:spPr>
                        </pic:pic>
                      </a:graphicData>
                    </a:graphic>
                  </wp:inline>
                </w:drawing>
              </w:r>
            </w:ins>
          </w:p>
          <w:p w14:paraId="4E353FDD" w14:textId="0B6FD456" w:rsidR="00412CEF" w:rsidRPr="00CC5B00" w:rsidRDefault="00412CEF">
            <w:pPr>
              <w:keepNext/>
              <w:keepLines/>
              <w:suppressAutoHyphens/>
              <w:ind w:leftChars="100" w:left="787" w:rightChars="420" w:right="924" w:hanging="567"/>
              <w:jc w:val="right"/>
              <w:outlineLvl w:val="0"/>
              <w:rPr>
                <w:ins w:id="7011" w:author="만든 이"/>
                <w:rFonts w:eastAsia="맑은 고딕"/>
                <w:noProof/>
              </w:rPr>
              <w:pPrChange w:id="7012" w:author="만든 이">
                <w:pPr>
                  <w:keepNext/>
                  <w:keepLines/>
                  <w:suppressAutoHyphens/>
                  <w:spacing w:before="120"/>
                  <w:ind w:leftChars="100" w:left="787" w:rightChars="420" w:right="924" w:hanging="567"/>
                  <w:jc w:val="right"/>
                  <w:outlineLvl w:val="0"/>
                </w:pPr>
              </w:pPrChange>
            </w:pPr>
            <w:ins w:id="7013" w:author="만든 이">
              <w:r w:rsidRPr="00CC5B00">
                <w:rPr>
                  <w:b/>
                </w:rPr>
                <w:t>Figura</w:t>
              </w:r>
              <w:r w:rsidR="00B06FD3">
                <w:rPr>
                  <w:b/>
                  <w:lang w:val="en-US"/>
                </w:rPr>
                <w:t> </w:t>
              </w:r>
              <w:r w:rsidRPr="00CC5B00">
                <w:rPr>
                  <w:b/>
                </w:rPr>
                <w:t>N</w:t>
              </w:r>
            </w:ins>
          </w:p>
        </w:tc>
        <w:tc>
          <w:tcPr>
            <w:tcW w:w="4461" w:type="dxa"/>
            <w:tcBorders>
              <w:left w:val="nil"/>
              <w:bottom w:val="single" w:sz="4" w:space="0" w:color="auto"/>
            </w:tcBorders>
            <w:tcPrChange w:id="7014" w:author="만든 이">
              <w:tcPr>
                <w:tcW w:w="4462" w:type="dxa"/>
                <w:tcBorders>
                  <w:left w:val="nil"/>
                  <w:bottom w:val="single" w:sz="4" w:space="0" w:color="auto"/>
                </w:tcBorders>
              </w:tcPr>
            </w:tcPrChange>
          </w:tcPr>
          <w:p w14:paraId="6BDFCFBC" w14:textId="77777777" w:rsidR="00412CEF" w:rsidRPr="00CC5B00" w:rsidRDefault="00412CEF" w:rsidP="00F53341">
            <w:pPr>
              <w:keepNext/>
              <w:keepLines/>
              <w:numPr>
                <w:ilvl w:val="0"/>
                <w:numId w:val="51"/>
              </w:numPr>
              <w:suppressAutoHyphens/>
              <w:adjustRightInd w:val="0"/>
              <w:spacing w:after="120"/>
              <w:ind w:left="357" w:hanging="357"/>
              <w:outlineLvl w:val="0"/>
              <w:rPr>
                <w:ins w:id="7015" w:author="만든 이"/>
                <w:rFonts w:eastAsiaTheme="minorEastAsia"/>
                <w:bCs/>
              </w:rPr>
            </w:pPr>
            <w:ins w:id="7016" w:author="만든 이">
              <w:r w:rsidRPr="00CC5B00">
                <w:rPr>
                  <w:b/>
                </w:rPr>
                <w:t xml:space="preserve"> Inserire la siringa preriempita nel sito di iniezione.</w:t>
              </w:r>
            </w:ins>
          </w:p>
          <w:p w14:paraId="04313FF5" w14:textId="77777777" w:rsidR="00412CEF" w:rsidRPr="00CC5B00" w:rsidRDefault="00412CEF" w:rsidP="00F53341">
            <w:pPr>
              <w:keepNext/>
              <w:keepLines/>
              <w:numPr>
                <w:ilvl w:val="0"/>
                <w:numId w:val="53"/>
              </w:numPr>
              <w:suppressAutoHyphens/>
              <w:adjustRightInd w:val="0"/>
              <w:spacing w:after="120"/>
              <w:outlineLvl w:val="0"/>
              <w:rPr>
                <w:ins w:id="7017" w:author="만든 이"/>
                <w:rFonts w:eastAsiaTheme="minorEastAsia"/>
              </w:rPr>
            </w:pPr>
            <w:ins w:id="7018" w:author="만든 이">
              <w:r w:rsidRPr="00CC5B00">
                <w:rPr>
                  <w:color w:val="231F20"/>
                </w:rPr>
                <w:t xml:space="preserve">Con una mano, </w:t>
              </w:r>
              <w:r w:rsidRPr="00CC5B00">
                <w:rPr>
                  <w:color w:val="000000"/>
                </w:rPr>
                <w:t>pizzicare</w:t>
              </w:r>
              <w:r w:rsidRPr="00CC5B00">
                <w:rPr>
                  <w:color w:val="231F20"/>
                </w:rPr>
                <w:t xml:space="preserve"> delicatamente una plica cutanea nel sito di iniezione. Tenere saldamente la plica fino al completamento dell'iniezione.</w:t>
              </w:r>
            </w:ins>
          </w:p>
          <w:p w14:paraId="706F59C4" w14:textId="77777777" w:rsidR="00412CEF" w:rsidRPr="00CC5B00" w:rsidRDefault="00412CEF">
            <w:pPr>
              <w:keepNext/>
              <w:keepLines/>
              <w:suppressAutoHyphens/>
              <w:ind w:leftChars="228" w:left="502" w:firstLine="1"/>
              <w:outlineLvl w:val="0"/>
              <w:rPr>
                <w:ins w:id="7019" w:author="만든 이"/>
                <w:rFonts w:eastAsia="맑은 고딕"/>
                <w:color w:val="231F20"/>
              </w:rPr>
              <w:pPrChange w:id="7020" w:author="만든 이">
                <w:pPr>
                  <w:keepNext/>
                  <w:keepLines/>
                  <w:suppressAutoHyphens/>
                  <w:ind w:leftChars="264" w:left="1148" w:hanging="567"/>
                  <w:outlineLvl w:val="0"/>
                </w:pPr>
              </w:pPrChange>
            </w:pPr>
            <w:ins w:id="7021" w:author="만든 이">
              <w:r w:rsidRPr="00CC5B00">
                <w:rPr>
                  <w:i/>
                  <w:color w:val="231F20"/>
                </w:rPr>
                <w:t xml:space="preserve">Nota: </w:t>
              </w:r>
              <w:r w:rsidRPr="00CC5B00">
                <w:rPr>
                  <w:color w:val="231F20"/>
                </w:rPr>
                <w:t>questa operazione è importante per garantire che l'iniezione avvenga sotto la pelle (nel tessuto adiposo) e non a una profondità maggiore (nel muscolo).</w:t>
              </w:r>
            </w:ins>
          </w:p>
          <w:p w14:paraId="7AD3A425" w14:textId="77777777" w:rsidR="00412CEF" w:rsidRPr="00CC5B00" w:rsidRDefault="00412CEF" w:rsidP="00BA5FD2">
            <w:pPr>
              <w:keepNext/>
              <w:keepLines/>
              <w:suppressAutoHyphens/>
              <w:ind w:hanging="567"/>
              <w:outlineLvl w:val="0"/>
              <w:rPr>
                <w:ins w:id="7022" w:author="만든 이"/>
                <w:rFonts w:eastAsia="맑은 고딕"/>
                <w:lang w:eastAsia="ko-KR"/>
              </w:rPr>
            </w:pPr>
          </w:p>
          <w:p w14:paraId="244D07AB" w14:textId="011A093F" w:rsidR="00412CEF" w:rsidRPr="00CC5B00" w:rsidRDefault="00412CEF" w:rsidP="00F53341">
            <w:pPr>
              <w:keepNext/>
              <w:keepLines/>
              <w:numPr>
                <w:ilvl w:val="0"/>
                <w:numId w:val="53"/>
              </w:numPr>
              <w:suppressAutoHyphens/>
              <w:adjustRightInd w:val="0"/>
              <w:spacing w:after="120"/>
              <w:outlineLvl w:val="0"/>
              <w:rPr>
                <w:ins w:id="7023" w:author="만든 이"/>
                <w:rFonts w:eastAsiaTheme="minorEastAsia"/>
                <w:color w:val="000000"/>
              </w:rPr>
            </w:pPr>
            <w:ins w:id="7024" w:author="만든 이">
              <w:r w:rsidRPr="00CC5B00">
                <w:rPr>
                  <w:color w:val="231F20"/>
                </w:rPr>
                <w:t>Inserire completamente l'ago nella plica cutanea con un angolo di inclinazione</w:t>
              </w:r>
              <w:r w:rsidRPr="00CC5B00">
                <w:rPr>
                  <w:color w:val="000000"/>
                </w:rPr>
                <w:t xml:space="preserve"> </w:t>
              </w:r>
              <w:r w:rsidRPr="00CC5B00">
                <w:rPr>
                  <w:color w:val="231F20"/>
                </w:rPr>
                <w:t xml:space="preserve">di circa 45 gradi con un movimento rapido e deciso (vedere </w:t>
              </w:r>
              <w:r w:rsidRPr="00CC5B00">
                <w:rPr>
                  <w:b/>
                  <w:bCs/>
                  <w:color w:val="231F20"/>
                </w:rPr>
                <w:t>Figura</w:t>
              </w:r>
              <w:r w:rsidR="00B06FD3">
                <w:rPr>
                  <w:b/>
                  <w:bCs/>
                  <w:color w:val="231F20"/>
                  <w:lang w:val="en-US"/>
                </w:rPr>
                <w:t> </w:t>
              </w:r>
              <w:r w:rsidRPr="00CC5B00">
                <w:rPr>
                  <w:b/>
                  <w:bCs/>
                  <w:color w:val="231F20"/>
                </w:rPr>
                <w:t>N</w:t>
              </w:r>
              <w:r w:rsidRPr="00CC5B00">
                <w:rPr>
                  <w:color w:val="231F20"/>
                </w:rPr>
                <w:t>).</w:t>
              </w:r>
            </w:ins>
          </w:p>
          <w:p w14:paraId="3A2BF813" w14:textId="77777777" w:rsidR="00412CEF" w:rsidRPr="00CC5B00" w:rsidRDefault="00412CEF">
            <w:pPr>
              <w:keepNext/>
              <w:keepLines/>
              <w:suppressAutoHyphens/>
              <w:ind w:leftChars="269" w:left="592" w:firstLine="26"/>
              <w:outlineLvl w:val="0"/>
              <w:rPr>
                <w:ins w:id="7025" w:author="만든 이"/>
                <w:rFonts w:eastAsia="맑은 고딕"/>
              </w:rPr>
              <w:pPrChange w:id="7026" w:author="만든 이">
                <w:pPr>
                  <w:keepNext/>
                  <w:keepLines/>
                  <w:suppressAutoHyphens/>
                  <w:ind w:leftChars="264" w:left="1148" w:hanging="567"/>
                  <w:outlineLvl w:val="0"/>
                </w:pPr>
              </w:pPrChange>
            </w:pPr>
            <w:ins w:id="7027" w:author="만든 이">
              <w:r w:rsidRPr="00CC5B00">
                <w:rPr>
                  <w:i/>
                  <w:color w:val="231F20"/>
                </w:rPr>
                <w:t xml:space="preserve">Nota: </w:t>
              </w:r>
              <w:r w:rsidRPr="00CC5B00">
                <w:rPr>
                  <w:color w:val="231F20"/>
                </w:rPr>
                <w:t>è importante mantenere l'angolazione corretta per assicurarsi che il farmaco venga somministrato sotto la pelle (nel tessuto adiposo); in caso contrario, l'iniezione potrebbe risultare fastidiosa e il medicinale potrebbe non funzionare.</w:t>
              </w:r>
            </w:ins>
          </w:p>
          <w:p w14:paraId="43D8B948" w14:textId="77777777" w:rsidR="00412CEF" w:rsidRPr="00CC5B00" w:rsidRDefault="00412CEF" w:rsidP="00BA5FD2">
            <w:pPr>
              <w:keepNext/>
              <w:keepLines/>
              <w:numPr>
                <w:ilvl w:val="0"/>
                <w:numId w:val="9"/>
              </w:numPr>
              <w:suppressAutoHyphens/>
              <w:adjustRightInd w:val="0"/>
              <w:spacing w:after="120"/>
              <w:ind w:left="828" w:hanging="403"/>
              <w:outlineLvl w:val="0"/>
              <w:rPr>
                <w:ins w:id="7028" w:author="만든 이"/>
                <w:rFonts w:eastAsia="맑은 고딕"/>
              </w:rPr>
            </w:pPr>
            <w:ins w:id="7029" w:author="만든 이">
              <w:r w:rsidRPr="00CC5B00">
                <w:rPr>
                  <w:b/>
                  <w:bCs/>
                </w:rPr>
                <w:t>Non</w:t>
              </w:r>
              <w:r w:rsidRPr="00CC5B00">
                <w:t xml:space="preserve"> toccare lo stantuffo durante l'inserimento dell'ago nella cute.</w:t>
              </w:r>
            </w:ins>
          </w:p>
          <w:p w14:paraId="6C48EAD3" w14:textId="77777777" w:rsidR="00412CEF" w:rsidRPr="00CC5B00" w:rsidRDefault="00412CEF" w:rsidP="00BA5FD2">
            <w:pPr>
              <w:keepNext/>
              <w:keepLines/>
              <w:numPr>
                <w:ilvl w:val="0"/>
                <w:numId w:val="9"/>
              </w:numPr>
              <w:suppressAutoHyphens/>
              <w:adjustRightInd w:val="0"/>
              <w:spacing w:after="120"/>
              <w:ind w:left="828" w:hanging="403"/>
              <w:outlineLvl w:val="0"/>
              <w:rPr>
                <w:ins w:id="7030" w:author="만든 이"/>
                <w:rFonts w:eastAsia="맑은 고딕"/>
              </w:rPr>
            </w:pPr>
            <w:ins w:id="7031" w:author="만든 이">
              <w:r w:rsidRPr="00CC5B00">
                <w:rPr>
                  <w:b/>
                  <w:bCs/>
                </w:rPr>
                <w:t>Non</w:t>
              </w:r>
              <w:r w:rsidRPr="00CC5B00">
                <w:t xml:space="preserve"> inserire l'ago attraverso i vestiti.</w:t>
              </w:r>
            </w:ins>
          </w:p>
          <w:p w14:paraId="4465A187" w14:textId="77777777" w:rsidR="00412CEF" w:rsidRPr="00CC5B00" w:rsidRDefault="00412CEF" w:rsidP="00BA5FD2">
            <w:pPr>
              <w:keepNext/>
              <w:keepLines/>
              <w:numPr>
                <w:ilvl w:val="0"/>
                <w:numId w:val="9"/>
              </w:numPr>
              <w:suppressAutoHyphens/>
              <w:adjustRightInd w:val="0"/>
              <w:spacing w:after="120"/>
              <w:ind w:left="828" w:hanging="403"/>
              <w:outlineLvl w:val="0"/>
              <w:rPr>
                <w:ins w:id="7032" w:author="만든 이"/>
                <w:rFonts w:eastAsiaTheme="minorEastAsia"/>
              </w:rPr>
            </w:pPr>
            <w:ins w:id="7033" w:author="만든 이">
              <w:r w:rsidRPr="00CC5B00">
                <w:t xml:space="preserve">Una volta inserito l'ago, tenere saldamente in posizione la siringa preriempita e </w:t>
              </w:r>
              <w:r w:rsidRPr="00CC5B00">
                <w:rPr>
                  <w:b/>
                  <w:bCs/>
                </w:rPr>
                <w:t>non</w:t>
              </w:r>
              <w:r w:rsidRPr="00CC5B00">
                <w:t xml:space="preserve"> modificare l'angolazione dell'iniezione né reinserire l'ago. Il paziente non deve muoversi e deve evitare di compiere movimenti bruschi durante l'iniezione</w:t>
              </w:r>
            </w:ins>
          </w:p>
        </w:tc>
      </w:tr>
      <w:tr w:rsidR="00412CEF" w:rsidRPr="00CC5B00" w14:paraId="7E14CA55" w14:textId="77777777" w:rsidTr="00870845">
        <w:trPr>
          <w:trHeight w:val="3893"/>
          <w:ins w:id="7034" w:author="만든 이"/>
          <w:trPrChange w:id="7035" w:author="만든 이">
            <w:trPr>
              <w:trHeight w:val="3893"/>
            </w:trPr>
          </w:trPrChange>
        </w:trPr>
        <w:tc>
          <w:tcPr>
            <w:tcW w:w="4461" w:type="dxa"/>
            <w:tcBorders>
              <w:bottom w:val="single" w:sz="4" w:space="0" w:color="auto"/>
              <w:right w:val="nil"/>
            </w:tcBorders>
            <w:vAlign w:val="center"/>
            <w:tcPrChange w:id="7036" w:author="만든 이">
              <w:tcPr>
                <w:tcW w:w="4461" w:type="dxa"/>
                <w:tcBorders>
                  <w:bottom w:val="single" w:sz="4" w:space="0" w:color="auto"/>
                  <w:right w:val="nil"/>
                </w:tcBorders>
                <w:vAlign w:val="center"/>
              </w:tcPr>
            </w:tcPrChange>
          </w:tcPr>
          <w:p w14:paraId="3C4040D7" w14:textId="77777777" w:rsidR="00412CEF" w:rsidRPr="00CC5B00" w:rsidRDefault="00412CEF" w:rsidP="00BA5FD2">
            <w:pPr>
              <w:keepNext/>
              <w:keepLines/>
              <w:suppressAutoHyphens/>
              <w:spacing w:before="240"/>
              <w:ind w:leftChars="100" w:left="787" w:hanging="567"/>
              <w:jc w:val="both"/>
              <w:outlineLvl w:val="0"/>
              <w:rPr>
                <w:ins w:id="7037" w:author="만든 이"/>
                <w:rFonts w:eastAsia="맑은 고딕"/>
                <w:b/>
                <w:bCs/>
                <w:noProof/>
              </w:rPr>
            </w:pPr>
            <w:ins w:id="7038" w:author="만든 이">
              <w:r w:rsidRPr="00CC5B00">
                <w:rPr>
                  <w:b/>
                  <w:noProof/>
                </w:rPr>
                <w:drawing>
                  <wp:inline distT="0" distB="0" distL="0" distR="0" wp14:anchorId="26A5A781" wp14:editId="3C17D7E8">
                    <wp:extent cx="1979295" cy="1931158"/>
                    <wp:effectExtent l="0" t="0" r="1905" b="0"/>
                    <wp:docPr id="814035062"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2"/>
                            <a:stretch>
                              <a:fillRect/>
                            </a:stretch>
                          </pic:blipFill>
                          <pic:spPr>
                            <a:xfrm>
                              <a:off x="0" y="0"/>
                              <a:ext cx="1979295" cy="1931158"/>
                            </a:xfrm>
                            <a:prstGeom prst="rect">
                              <a:avLst/>
                            </a:prstGeom>
                          </pic:spPr>
                        </pic:pic>
                      </a:graphicData>
                    </a:graphic>
                  </wp:inline>
                </w:drawing>
              </w:r>
            </w:ins>
          </w:p>
          <w:p w14:paraId="080449B5" w14:textId="034E3941" w:rsidR="00412CEF" w:rsidRPr="00CC5B00" w:rsidRDefault="00412CEF">
            <w:pPr>
              <w:keepNext/>
              <w:keepLines/>
              <w:suppressAutoHyphens/>
              <w:ind w:leftChars="100" w:left="787" w:rightChars="420" w:right="924" w:hanging="567"/>
              <w:jc w:val="right"/>
              <w:outlineLvl w:val="0"/>
              <w:rPr>
                <w:ins w:id="7039" w:author="만든 이"/>
                <w:rFonts w:eastAsia="맑은 고딕"/>
                <w:noProof/>
              </w:rPr>
              <w:pPrChange w:id="7040" w:author="만든 이">
                <w:pPr>
                  <w:keepNext/>
                  <w:keepLines/>
                  <w:suppressAutoHyphens/>
                  <w:spacing w:before="120"/>
                  <w:ind w:leftChars="100" w:left="787" w:rightChars="420" w:right="924" w:hanging="567"/>
                  <w:jc w:val="right"/>
                  <w:outlineLvl w:val="0"/>
                </w:pPr>
              </w:pPrChange>
            </w:pPr>
            <w:ins w:id="7041" w:author="만든 이">
              <w:r w:rsidRPr="00CC5B00">
                <w:rPr>
                  <w:b/>
                </w:rPr>
                <w:t>Figura</w:t>
              </w:r>
              <w:r w:rsidR="00B06FD3">
                <w:rPr>
                  <w:b/>
                  <w:lang w:val="en-US"/>
                </w:rPr>
                <w:t> </w:t>
              </w:r>
              <w:r w:rsidRPr="00CC5B00">
                <w:rPr>
                  <w:b/>
                </w:rPr>
                <w:t>O</w:t>
              </w:r>
            </w:ins>
          </w:p>
        </w:tc>
        <w:tc>
          <w:tcPr>
            <w:tcW w:w="4461" w:type="dxa"/>
            <w:tcBorders>
              <w:left w:val="nil"/>
              <w:bottom w:val="single" w:sz="4" w:space="0" w:color="auto"/>
            </w:tcBorders>
            <w:tcPrChange w:id="7042" w:author="만든 이">
              <w:tcPr>
                <w:tcW w:w="4462" w:type="dxa"/>
                <w:tcBorders>
                  <w:left w:val="nil"/>
                  <w:bottom w:val="single" w:sz="4" w:space="0" w:color="auto"/>
                </w:tcBorders>
              </w:tcPr>
            </w:tcPrChange>
          </w:tcPr>
          <w:p w14:paraId="278C50D0" w14:textId="77777777" w:rsidR="00412CEF" w:rsidRPr="00CC5B00" w:rsidRDefault="00412CEF" w:rsidP="00F53341">
            <w:pPr>
              <w:keepNext/>
              <w:keepLines/>
              <w:numPr>
                <w:ilvl w:val="0"/>
                <w:numId w:val="51"/>
              </w:numPr>
              <w:suppressAutoHyphens/>
              <w:adjustRightInd w:val="0"/>
              <w:spacing w:after="120"/>
              <w:ind w:left="357" w:hanging="357"/>
              <w:outlineLvl w:val="0"/>
              <w:rPr>
                <w:ins w:id="7043" w:author="만든 이"/>
                <w:rFonts w:eastAsiaTheme="minorEastAsia"/>
                <w:bCs/>
              </w:rPr>
            </w:pPr>
            <w:ins w:id="7044" w:author="만든 이">
              <w:r w:rsidRPr="00CC5B00">
                <w:rPr>
                  <w:b/>
                </w:rPr>
                <w:t xml:space="preserve"> Eseguire l'iniezione.</w:t>
              </w:r>
            </w:ins>
          </w:p>
          <w:p w14:paraId="4D050DE9" w14:textId="7DF1FD06" w:rsidR="00412CEF" w:rsidRPr="00CC5B00" w:rsidRDefault="00412CEF" w:rsidP="00F53341">
            <w:pPr>
              <w:keepNext/>
              <w:keepLines/>
              <w:numPr>
                <w:ilvl w:val="0"/>
                <w:numId w:val="54"/>
              </w:numPr>
              <w:suppressAutoHyphens/>
              <w:adjustRightInd w:val="0"/>
              <w:spacing w:after="120"/>
              <w:outlineLvl w:val="0"/>
              <w:rPr>
                <w:ins w:id="7045" w:author="만든 이"/>
                <w:rFonts w:eastAsiaTheme="minorEastAsia"/>
              </w:rPr>
            </w:pPr>
            <w:ins w:id="7046" w:author="만든 이">
              <w:r w:rsidRPr="00CC5B00">
                <w:t xml:space="preserve">Spingere lentamente lo </w:t>
              </w:r>
              <w:r w:rsidRPr="00CC5B00">
                <w:rPr>
                  <w:color w:val="231F20"/>
                </w:rPr>
                <w:t>stantuffo</w:t>
              </w:r>
              <w:r w:rsidRPr="00CC5B00">
                <w:t xml:space="preserve"> </w:t>
              </w:r>
              <w:r w:rsidRPr="00CC5B00">
                <w:rPr>
                  <w:b/>
                  <w:bCs/>
                </w:rPr>
                <w:t>fino a fine corsa</w:t>
              </w:r>
              <w:r w:rsidRPr="00CC5B00">
                <w:t xml:space="preserve">, </w:t>
              </w:r>
              <w:r w:rsidRPr="00CC5B00">
                <w:rPr>
                  <w:color w:val="231F20"/>
                </w:rPr>
                <w:t xml:space="preserve">finché non è stata somministrata l'intera dose di medicinale e la siringa preriempita è vuota (vedere </w:t>
              </w:r>
              <w:r w:rsidRPr="00CC5B00">
                <w:rPr>
                  <w:b/>
                  <w:bCs/>
                  <w:color w:val="231F20"/>
                </w:rPr>
                <w:t>Figura</w:t>
              </w:r>
              <w:r w:rsidR="00B06FD3" w:rsidRPr="000820A8">
                <w:rPr>
                  <w:b/>
                  <w:bCs/>
                  <w:color w:val="231F20"/>
                  <w:rPrChange w:id="7047" w:author="만든 이">
                    <w:rPr>
                      <w:b/>
                      <w:bCs/>
                      <w:color w:val="231F20"/>
                      <w:lang w:val="en-US"/>
                    </w:rPr>
                  </w:rPrChange>
                </w:rPr>
                <w:t> </w:t>
              </w:r>
              <w:r w:rsidRPr="00CC5B00">
                <w:rPr>
                  <w:b/>
                  <w:bCs/>
                  <w:color w:val="231F20"/>
                </w:rPr>
                <w:t>O</w:t>
              </w:r>
              <w:r w:rsidRPr="00CC5B00">
                <w:rPr>
                  <w:color w:val="231F20"/>
                </w:rPr>
                <w:t>).</w:t>
              </w:r>
            </w:ins>
          </w:p>
          <w:p w14:paraId="55F36F05" w14:textId="77777777" w:rsidR="00412CEF" w:rsidRPr="00CC5B00" w:rsidRDefault="00412CEF" w:rsidP="00BA5FD2">
            <w:pPr>
              <w:keepNext/>
              <w:keepLines/>
              <w:numPr>
                <w:ilvl w:val="0"/>
                <w:numId w:val="9"/>
              </w:numPr>
              <w:suppressAutoHyphens/>
              <w:adjustRightInd w:val="0"/>
              <w:spacing w:before="120"/>
              <w:ind w:left="828" w:hanging="403"/>
              <w:outlineLvl w:val="0"/>
              <w:rPr>
                <w:ins w:id="7048" w:author="만든 이"/>
                <w:rFonts w:eastAsiaTheme="minorEastAsia"/>
              </w:rPr>
            </w:pPr>
            <w:ins w:id="7049" w:author="만든 이">
              <w:r w:rsidRPr="00CC5B00">
                <w:rPr>
                  <w:b/>
                  <w:bCs/>
                </w:rPr>
                <w:t>Non</w:t>
              </w:r>
              <w:r w:rsidRPr="00CC5B00">
                <w:t xml:space="preserve"> modificare la posizione della siringa preriempita dopo aver iniziato a praticare l'iniezione.</w:t>
              </w:r>
            </w:ins>
          </w:p>
          <w:p w14:paraId="76F708AD" w14:textId="77777777" w:rsidR="00412CEF" w:rsidRPr="00CC5B00" w:rsidRDefault="00412CEF" w:rsidP="00BA5FD2">
            <w:pPr>
              <w:keepNext/>
              <w:keepLines/>
              <w:numPr>
                <w:ilvl w:val="0"/>
                <w:numId w:val="9"/>
              </w:numPr>
              <w:suppressAutoHyphens/>
              <w:adjustRightInd w:val="0"/>
              <w:spacing w:before="120"/>
              <w:ind w:left="828" w:hanging="403"/>
              <w:outlineLvl w:val="0"/>
              <w:rPr>
                <w:ins w:id="7050" w:author="만든 이"/>
                <w:rFonts w:eastAsiaTheme="minorEastAsia"/>
              </w:rPr>
            </w:pPr>
            <w:ins w:id="7051" w:author="만든 이">
              <w:r w:rsidRPr="00CC5B00">
                <w:t>Se lo stantuffo non viene premuto completamente, la protezione di sicurezza non si estenderà per coprire l'ago quando questo viene estratto.</w:t>
              </w:r>
            </w:ins>
          </w:p>
        </w:tc>
      </w:tr>
    </w:tbl>
    <w:p w14:paraId="7EA317E2" w14:textId="77777777" w:rsidR="00412CEF" w:rsidRPr="00CC5B00" w:rsidRDefault="00412CEF" w:rsidP="00412CEF">
      <w:pPr>
        <w:suppressAutoHyphens/>
        <w:rPr>
          <w:ins w:id="7052" w:author="만든 이"/>
          <w:rFonts w:eastAsia="SimSun"/>
        </w:rPr>
      </w:pPr>
    </w:p>
    <w:tbl>
      <w:tblPr>
        <w:tblStyle w:val="Standard2"/>
        <w:tblW w:w="5000" w:type="pct"/>
        <w:tblLayout w:type="fixed"/>
        <w:tblLook w:val="04A0" w:firstRow="1" w:lastRow="0" w:firstColumn="1" w:lastColumn="0" w:noHBand="0" w:noVBand="1"/>
        <w:tblPrChange w:id="7053" w:author="만든 이">
          <w:tblPr>
            <w:tblStyle w:val="Standard2"/>
            <w:tblW w:w="5000" w:type="pct"/>
            <w:tblLayout w:type="fixed"/>
            <w:tblLook w:val="04A0" w:firstRow="1" w:lastRow="0" w:firstColumn="1" w:lastColumn="0" w:noHBand="0" w:noVBand="1"/>
          </w:tblPr>
        </w:tblPrChange>
      </w:tblPr>
      <w:tblGrid>
        <w:gridCol w:w="4530"/>
        <w:gridCol w:w="4530"/>
        <w:tblGridChange w:id="7054">
          <w:tblGrid>
            <w:gridCol w:w="4530"/>
            <w:gridCol w:w="4530"/>
          </w:tblGrid>
        </w:tblGridChange>
      </w:tblGrid>
      <w:tr w:rsidR="00412CEF" w:rsidRPr="00CC5B00" w14:paraId="394AC4F9" w14:textId="77777777" w:rsidTr="00870845">
        <w:trPr>
          <w:trHeight w:val="4512"/>
          <w:ins w:id="7055" w:author="만든 이"/>
          <w:trPrChange w:id="7056" w:author="만든 이">
            <w:trPr>
              <w:trHeight w:val="4512"/>
            </w:trPr>
          </w:trPrChange>
        </w:trPr>
        <w:tc>
          <w:tcPr>
            <w:tcW w:w="4530" w:type="dxa"/>
            <w:tcBorders>
              <w:bottom w:val="single" w:sz="4" w:space="0" w:color="auto"/>
              <w:right w:val="nil"/>
            </w:tcBorders>
            <w:vAlign w:val="center"/>
            <w:tcPrChange w:id="7057" w:author="만든 이">
              <w:tcPr>
                <w:tcW w:w="4530" w:type="dxa"/>
                <w:tcBorders>
                  <w:bottom w:val="single" w:sz="4" w:space="0" w:color="auto"/>
                  <w:right w:val="nil"/>
                </w:tcBorders>
                <w:vAlign w:val="center"/>
              </w:tcPr>
            </w:tcPrChange>
          </w:tcPr>
          <w:p w14:paraId="51D846CA" w14:textId="77777777" w:rsidR="00412CEF" w:rsidRPr="00CC5B00" w:rsidRDefault="00412CEF" w:rsidP="00BA5FD2">
            <w:pPr>
              <w:keepNext/>
              <w:keepLines/>
              <w:suppressAutoHyphens/>
              <w:spacing w:before="240"/>
              <w:ind w:leftChars="100" w:left="787" w:right="1134" w:hanging="567"/>
              <w:jc w:val="both"/>
              <w:outlineLvl w:val="0"/>
              <w:rPr>
                <w:ins w:id="7058" w:author="만든 이"/>
                <w:rFonts w:eastAsia="맑은 고딕"/>
                <w:b/>
                <w:bCs/>
                <w:noProof/>
              </w:rPr>
            </w:pPr>
            <w:ins w:id="7059" w:author="만든 이">
              <w:r w:rsidRPr="00CC5B00">
                <w:rPr>
                  <w:noProof/>
                  <w:color w:val="000000"/>
                </w:rPr>
                <w:drawing>
                  <wp:inline distT="0" distB="0" distL="0" distR="0" wp14:anchorId="79C2A32A" wp14:editId="3AFA71D4">
                    <wp:extent cx="1979383" cy="2265528"/>
                    <wp:effectExtent l="0" t="0" r="1905" b="1905"/>
                    <wp:docPr id="5890407"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3"/>
                            <a:stretch>
                              <a:fillRect/>
                            </a:stretch>
                          </pic:blipFill>
                          <pic:spPr>
                            <a:xfrm>
                              <a:off x="0" y="0"/>
                              <a:ext cx="1982252" cy="2268812"/>
                            </a:xfrm>
                            <a:prstGeom prst="rect">
                              <a:avLst/>
                            </a:prstGeom>
                          </pic:spPr>
                        </pic:pic>
                      </a:graphicData>
                    </a:graphic>
                  </wp:inline>
                </w:drawing>
              </w:r>
            </w:ins>
          </w:p>
          <w:p w14:paraId="71209FCD" w14:textId="5A9BE375" w:rsidR="00412CEF" w:rsidRPr="00CC5B00" w:rsidRDefault="00412CEF">
            <w:pPr>
              <w:keepNext/>
              <w:keepLines/>
              <w:suppressAutoHyphens/>
              <w:ind w:leftChars="100" w:left="787" w:rightChars="420" w:right="924" w:hanging="567"/>
              <w:jc w:val="right"/>
              <w:outlineLvl w:val="0"/>
              <w:rPr>
                <w:ins w:id="7060" w:author="만든 이"/>
                <w:rFonts w:eastAsia="맑은 고딕"/>
                <w:b/>
                <w:bCs/>
                <w:noProof/>
              </w:rPr>
              <w:pPrChange w:id="7061" w:author="만든 이">
                <w:pPr>
                  <w:keepNext/>
                  <w:keepLines/>
                  <w:suppressAutoHyphens/>
                  <w:spacing w:before="120"/>
                  <w:ind w:leftChars="100" w:left="787" w:rightChars="420" w:right="924" w:hanging="567"/>
                  <w:jc w:val="right"/>
                  <w:outlineLvl w:val="0"/>
                </w:pPr>
              </w:pPrChange>
            </w:pPr>
            <w:ins w:id="7062" w:author="만든 이">
              <w:r w:rsidRPr="00CC5B00">
                <w:rPr>
                  <w:b/>
                </w:rPr>
                <w:t>Figura</w:t>
              </w:r>
              <w:r w:rsidR="00B06FD3">
                <w:rPr>
                  <w:b/>
                  <w:lang w:val="en-US"/>
                </w:rPr>
                <w:t> </w:t>
              </w:r>
              <w:r w:rsidRPr="00CC5B00">
                <w:rPr>
                  <w:b/>
                </w:rPr>
                <w:t>P</w:t>
              </w:r>
            </w:ins>
          </w:p>
        </w:tc>
        <w:tc>
          <w:tcPr>
            <w:tcW w:w="4530" w:type="dxa"/>
            <w:tcBorders>
              <w:left w:val="nil"/>
              <w:bottom w:val="single" w:sz="4" w:space="0" w:color="auto"/>
            </w:tcBorders>
            <w:tcPrChange w:id="7063" w:author="만든 이">
              <w:tcPr>
                <w:tcW w:w="4531" w:type="dxa"/>
                <w:tcBorders>
                  <w:left w:val="nil"/>
                  <w:bottom w:val="single" w:sz="4" w:space="0" w:color="auto"/>
                </w:tcBorders>
              </w:tcPr>
            </w:tcPrChange>
          </w:tcPr>
          <w:p w14:paraId="0B9F754F" w14:textId="77777777" w:rsidR="00412CEF" w:rsidRPr="00CC5B00" w:rsidRDefault="00412CEF" w:rsidP="00F53341">
            <w:pPr>
              <w:keepNext/>
              <w:keepLines/>
              <w:numPr>
                <w:ilvl w:val="0"/>
                <w:numId w:val="51"/>
              </w:numPr>
              <w:suppressAutoHyphens/>
              <w:adjustRightInd w:val="0"/>
              <w:spacing w:after="120"/>
              <w:ind w:left="357" w:hanging="357"/>
              <w:outlineLvl w:val="0"/>
              <w:rPr>
                <w:ins w:id="7064" w:author="만든 이"/>
                <w:rFonts w:eastAsiaTheme="minorEastAsia"/>
                <w:bCs/>
              </w:rPr>
            </w:pPr>
            <w:ins w:id="7065" w:author="만든 이">
              <w:r w:rsidRPr="00CC5B00">
                <w:rPr>
                  <w:b/>
                </w:rPr>
                <w:t>Rimuovere la siringa preriempita dal sito di iniezione.</w:t>
              </w:r>
            </w:ins>
          </w:p>
          <w:p w14:paraId="7F6418A9" w14:textId="43A51F4D" w:rsidR="00412CEF" w:rsidRPr="00CC5B00" w:rsidRDefault="00412CEF" w:rsidP="00F53341">
            <w:pPr>
              <w:keepNext/>
              <w:keepLines/>
              <w:numPr>
                <w:ilvl w:val="0"/>
                <w:numId w:val="55"/>
              </w:numPr>
              <w:suppressAutoHyphens/>
              <w:adjustRightInd w:val="0"/>
              <w:spacing w:after="120"/>
              <w:outlineLvl w:val="0"/>
              <w:rPr>
                <w:ins w:id="7066" w:author="만든 이"/>
                <w:rFonts w:eastAsiaTheme="minorEastAsia"/>
                <w:bCs/>
                <w:color w:val="000000"/>
              </w:rPr>
            </w:pPr>
            <w:ins w:id="7067" w:author="만든 이">
              <w:r w:rsidRPr="00CC5B00">
                <w:rPr>
                  <w:bCs/>
                  <w:color w:val="231F20"/>
                </w:rPr>
                <w:t xml:space="preserve">Quando la siringa preriempita è vuota, sollevare </w:t>
              </w:r>
              <w:r w:rsidRPr="00CC5B00">
                <w:rPr>
                  <w:bCs/>
                </w:rPr>
                <w:t>lentamente</w:t>
              </w:r>
              <w:r w:rsidRPr="00CC5B00">
                <w:rPr>
                  <w:bCs/>
                  <w:color w:val="231F20"/>
                </w:rPr>
                <w:t xml:space="preserve"> il pollice dallo stantuffo fino a quando l'ago non è completamente ricoperto dalla protezione</w:t>
              </w:r>
              <w:r w:rsidRPr="00CC5B00">
                <w:rPr>
                  <w:bCs/>
                </w:rPr>
                <w:t xml:space="preserve"> </w:t>
              </w:r>
              <w:r w:rsidRPr="00CC5B00">
                <w:rPr>
                  <w:bCs/>
                  <w:color w:val="231F20"/>
                </w:rPr>
                <w:t xml:space="preserve">di sicurezza (vedere </w:t>
              </w:r>
              <w:r w:rsidRPr="00CC5B00">
                <w:rPr>
                  <w:b/>
                  <w:color w:val="231F20"/>
                </w:rPr>
                <w:t>Figura</w:t>
              </w:r>
              <w:r w:rsidR="00B06FD3" w:rsidRPr="000820A8">
                <w:rPr>
                  <w:b/>
                  <w:color w:val="231F20"/>
                  <w:rPrChange w:id="7068" w:author="만든 이">
                    <w:rPr>
                      <w:b/>
                      <w:color w:val="231F20"/>
                      <w:lang w:val="en-US"/>
                    </w:rPr>
                  </w:rPrChange>
                </w:rPr>
                <w:t> </w:t>
              </w:r>
              <w:r w:rsidRPr="00CC5B00">
                <w:rPr>
                  <w:b/>
                  <w:color w:val="231F20"/>
                </w:rPr>
                <w:t>P</w:t>
              </w:r>
              <w:r w:rsidRPr="00CC5B00">
                <w:rPr>
                  <w:bCs/>
                  <w:color w:val="231F20"/>
                </w:rPr>
                <w:t>).</w:t>
              </w:r>
            </w:ins>
          </w:p>
          <w:p w14:paraId="3E12F7BE" w14:textId="2B98F255" w:rsidR="00412CEF" w:rsidRPr="00CC5B00" w:rsidRDefault="00412CEF" w:rsidP="00BA5FD2">
            <w:pPr>
              <w:keepNext/>
              <w:keepLines/>
              <w:numPr>
                <w:ilvl w:val="0"/>
                <w:numId w:val="9"/>
              </w:numPr>
              <w:suppressAutoHyphens/>
              <w:adjustRightInd w:val="0"/>
              <w:spacing w:before="120"/>
              <w:ind w:left="828" w:hanging="403"/>
              <w:outlineLvl w:val="0"/>
              <w:rPr>
                <w:ins w:id="7069" w:author="만든 이"/>
                <w:rFonts w:eastAsiaTheme="minorEastAsia"/>
                <w:bCs/>
              </w:rPr>
            </w:pPr>
            <w:ins w:id="7070" w:author="만든 이">
              <w:r w:rsidRPr="00CC5B00">
                <w:rPr>
                  <w:bCs/>
                </w:rPr>
                <w:t xml:space="preserve">Se l'ago non viene coperto, rimuovere con cautela la siringa preriempita dalla pelle e smaltirla in un contenitore per lo smaltimento di oggetti appuntiti (vedere </w:t>
              </w:r>
              <w:r w:rsidRPr="00CC5B00">
                <w:rPr>
                  <w:b/>
                </w:rPr>
                <w:t>passaggio</w:t>
              </w:r>
              <w:r w:rsidR="00B06FD3" w:rsidRPr="000820A8">
                <w:rPr>
                  <w:b/>
                  <w:rPrChange w:id="7071" w:author="만든 이">
                    <w:rPr>
                      <w:b/>
                      <w:lang w:val="en-US"/>
                    </w:rPr>
                  </w:rPrChange>
                </w:rPr>
                <w:t> </w:t>
              </w:r>
              <w:r w:rsidRPr="00CC5B00">
                <w:rPr>
                  <w:b/>
                </w:rPr>
                <w:t xml:space="preserve">16. </w:t>
              </w:r>
              <w:r w:rsidRPr="00CC5B00">
                <w:rPr>
                  <w:b/>
                  <w:color w:val="231F20"/>
                </w:rPr>
                <w:t>Smaltire la siringa preriempita</w:t>
              </w:r>
              <w:r w:rsidRPr="00CC5B00">
                <w:rPr>
                  <w:bCs/>
                  <w:color w:val="231F20"/>
                </w:rPr>
                <w:t>).</w:t>
              </w:r>
            </w:ins>
          </w:p>
          <w:p w14:paraId="78B700AC" w14:textId="77777777" w:rsidR="00412CEF" w:rsidRPr="00CC5B00" w:rsidRDefault="00412CEF" w:rsidP="00F53341">
            <w:pPr>
              <w:keepNext/>
              <w:keepLines/>
              <w:numPr>
                <w:ilvl w:val="0"/>
                <w:numId w:val="55"/>
              </w:numPr>
              <w:suppressAutoHyphens/>
              <w:adjustRightInd w:val="0"/>
              <w:spacing w:before="120" w:after="120"/>
              <w:ind w:left="663" w:hanging="442"/>
              <w:outlineLvl w:val="0"/>
              <w:rPr>
                <w:ins w:id="7072" w:author="만든 이"/>
                <w:rFonts w:eastAsiaTheme="minorEastAsia"/>
                <w:bCs/>
                <w:color w:val="000000"/>
              </w:rPr>
            </w:pPr>
            <w:ins w:id="7073" w:author="만든 이">
              <w:r w:rsidRPr="00CC5B00">
                <w:rPr>
                  <w:bCs/>
                  <w:color w:val="231F20"/>
                </w:rPr>
                <w:t>Rimuovere la siringa preriempita dal sito di iniezione e rilasciare la plica.</w:t>
              </w:r>
            </w:ins>
          </w:p>
          <w:p w14:paraId="1FA1BFB8" w14:textId="3E01B116" w:rsidR="00412CEF" w:rsidRPr="00CC5B00" w:rsidRDefault="00412CEF" w:rsidP="00BA5FD2">
            <w:pPr>
              <w:keepNext/>
              <w:keepLines/>
              <w:numPr>
                <w:ilvl w:val="0"/>
                <w:numId w:val="9"/>
              </w:numPr>
              <w:suppressAutoHyphens/>
              <w:adjustRightInd w:val="0"/>
              <w:spacing w:before="120"/>
              <w:ind w:left="828" w:hanging="403"/>
              <w:outlineLvl w:val="0"/>
              <w:rPr>
                <w:ins w:id="7074" w:author="만든 이"/>
                <w:rFonts w:eastAsiaTheme="minorEastAsia"/>
                <w:bCs/>
              </w:rPr>
            </w:pPr>
            <w:ins w:id="7075" w:author="만든 이">
              <w:r w:rsidRPr="00CC5B00">
                <w:rPr>
                  <w:bCs/>
                </w:rPr>
                <w:t xml:space="preserve">Potrebbe verificarsi un leggero sanguinamento (vedere </w:t>
              </w:r>
              <w:r w:rsidRPr="00CC5B00">
                <w:rPr>
                  <w:b/>
                </w:rPr>
                <w:t>passaggio</w:t>
              </w:r>
              <w:r w:rsidR="00B06FD3">
                <w:rPr>
                  <w:b/>
                  <w:lang w:val="en-US"/>
                </w:rPr>
                <w:t> </w:t>
              </w:r>
              <w:r w:rsidRPr="00CC5B00">
                <w:rPr>
                  <w:b/>
                </w:rPr>
                <w:t>14. Cura del sito di iniezione</w:t>
              </w:r>
              <w:r w:rsidRPr="00CC5B00">
                <w:rPr>
                  <w:bCs/>
                  <w:color w:val="231F20"/>
                </w:rPr>
                <w:t>).</w:t>
              </w:r>
            </w:ins>
          </w:p>
          <w:p w14:paraId="1B44CBCA" w14:textId="77777777" w:rsidR="00412CEF" w:rsidRPr="00CC5B00" w:rsidRDefault="00412CEF" w:rsidP="00BA5FD2">
            <w:pPr>
              <w:keepNext/>
              <w:keepLines/>
              <w:numPr>
                <w:ilvl w:val="0"/>
                <w:numId w:val="9"/>
              </w:numPr>
              <w:suppressAutoHyphens/>
              <w:adjustRightInd w:val="0"/>
              <w:spacing w:before="120" w:after="120"/>
              <w:ind w:left="828" w:hanging="403"/>
              <w:outlineLvl w:val="0"/>
              <w:rPr>
                <w:ins w:id="7076" w:author="만든 이"/>
                <w:rFonts w:eastAsia="맑은 고딕"/>
              </w:rPr>
            </w:pPr>
            <w:ins w:id="7077" w:author="만든 이">
              <w:r w:rsidRPr="00CC5B00">
                <w:rPr>
                  <w:b/>
                  <w:color w:val="000000"/>
                </w:rPr>
                <w:t>Non</w:t>
              </w:r>
              <w:r w:rsidRPr="00CC5B00">
                <w:rPr>
                  <w:bCs/>
                  <w:color w:val="000000"/>
                </w:rPr>
                <w:t xml:space="preserve"> </w:t>
              </w:r>
              <w:r w:rsidRPr="00CC5B00">
                <w:rPr>
                  <w:bCs/>
                </w:rPr>
                <w:t>riutilizzare</w:t>
              </w:r>
              <w:r w:rsidRPr="00CC5B00">
                <w:rPr>
                  <w:bCs/>
                  <w:color w:val="000000"/>
                </w:rPr>
                <w:t xml:space="preserve"> la siringa preriempita.</w:t>
              </w:r>
            </w:ins>
          </w:p>
        </w:tc>
      </w:tr>
      <w:tr w:rsidR="00412CEF" w:rsidRPr="00CC5B00" w14:paraId="17FD7875" w14:textId="77777777" w:rsidTr="00870845">
        <w:trPr>
          <w:trHeight w:val="1687"/>
          <w:ins w:id="7078" w:author="만든 이"/>
          <w:trPrChange w:id="7079" w:author="만든 이">
            <w:trPr>
              <w:trHeight w:val="1687"/>
            </w:trPr>
          </w:trPrChange>
        </w:trPr>
        <w:tc>
          <w:tcPr>
            <w:tcW w:w="9060" w:type="dxa"/>
            <w:gridSpan w:val="2"/>
            <w:tcBorders>
              <w:bottom w:val="single" w:sz="4" w:space="0" w:color="auto"/>
            </w:tcBorders>
            <w:vAlign w:val="center"/>
            <w:tcPrChange w:id="7080" w:author="만든 이">
              <w:tcPr>
                <w:tcW w:w="9061" w:type="dxa"/>
                <w:gridSpan w:val="2"/>
                <w:tcBorders>
                  <w:bottom w:val="single" w:sz="4" w:space="0" w:color="auto"/>
                </w:tcBorders>
                <w:vAlign w:val="center"/>
              </w:tcPr>
            </w:tcPrChange>
          </w:tcPr>
          <w:p w14:paraId="04734DF7" w14:textId="77777777" w:rsidR="00412CEF" w:rsidRPr="00CC5B00" w:rsidRDefault="00412CEF" w:rsidP="00F53341">
            <w:pPr>
              <w:keepNext/>
              <w:keepLines/>
              <w:numPr>
                <w:ilvl w:val="0"/>
                <w:numId w:val="51"/>
              </w:numPr>
              <w:suppressAutoHyphens/>
              <w:adjustRightInd w:val="0"/>
              <w:spacing w:after="120"/>
              <w:ind w:left="357" w:hanging="357"/>
              <w:outlineLvl w:val="0"/>
              <w:rPr>
                <w:ins w:id="7081" w:author="만든 이"/>
                <w:rFonts w:eastAsiaTheme="minorEastAsia"/>
                <w:bCs/>
              </w:rPr>
            </w:pPr>
            <w:ins w:id="7082" w:author="만든 이">
              <w:r w:rsidRPr="00CC5B00">
                <w:rPr>
                  <w:b/>
                </w:rPr>
                <w:t>Cura del sito di iniezione.</w:t>
              </w:r>
            </w:ins>
          </w:p>
          <w:p w14:paraId="5682B779" w14:textId="77777777" w:rsidR="00412CEF" w:rsidRPr="00CC5B00" w:rsidRDefault="00412CEF" w:rsidP="00F53341">
            <w:pPr>
              <w:keepNext/>
              <w:keepLines/>
              <w:numPr>
                <w:ilvl w:val="0"/>
                <w:numId w:val="56"/>
              </w:numPr>
              <w:suppressAutoHyphens/>
              <w:adjustRightInd w:val="0"/>
              <w:spacing w:after="120"/>
              <w:outlineLvl w:val="0"/>
              <w:rPr>
                <w:ins w:id="7083" w:author="만든 이"/>
                <w:rFonts w:eastAsiaTheme="minorEastAsia"/>
                <w:bCs/>
              </w:rPr>
            </w:pPr>
            <w:ins w:id="7084" w:author="만든 이">
              <w:r w:rsidRPr="00CC5B00">
                <w:rPr>
                  <w:bCs/>
                  <w:color w:val="231F20"/>
                </w:rPr>
                <w:t>Se si verifica un sanguinamento o è presente una goccia di liquido nel sito di iniezione, trattare il sito di iniezione premendo delicatamente, senza strofinare, un batuffolo di cotone o una garza sul sito e, se necessario, applicare un cerotto.</w:t>
              </w:r>
            </w:ins>
          </w:p>
          <w:p w14:paraId="6FC58661" w14:textId="77777777" w:rsidR="00412CEF" w:rsidRPr="00CC5B00" w:rsidRDefault="00412CEF" w:rsidP="00BA5FD2">
            <w:pPr>
              <w:keepNext/>
              <w:keepLines/>
              <w:numPr>
                <w:ilvl w:val="0"/>
                <w:numId w:val="9"/>
              </w:numPr>
              <w:suppressAutoHyphens/>
              <w:adjustRightInd w:val="0"/>
              <w:spacing w:before="120" w:after="120"/>
              <w:ind w:left="828" w:hanging="403"/>
              <w:outlineLvl w:val="0"/>
              <w:rPr>
                <w:ins w:id="7085" w:author="만든 이"/>
                <w:rFonts w:eastAsiaTheme="minorEastAsia"/>
                <w:bCs/>
              </w:rPr>
            </w:pPr>
            <w:ins w:id="7086" w:author="만든 이">
              <w:r w:rsidRPr="00CC5B00">
                <w:rPr>
                  <w:b/>
                  <w:color w:val="000000"/>
                </w:rPr>
                <w:t>Non</w:t>
              </w:r>
              <w:r w:rsidRPr="00CC5B00">
                <w:rPr>
                  <w:bCs/>
                  <w:color w:val="000000"/>
                </w:rPr>
                <w:t xml:space="preserve"> strofinare il </w:t>
              </w:r>
              <w:r w:rsidRPr="00CC5B00">
                <w:rPr>
                  <w:bCs/>
                </w:rPr>
                <w:t>sito di</w:t>
              </w:r>
              <w:r w:rsidRPr="00CC5B00">
                <w:rPr>
                  <w:bCs/>
                  <w:color w:val="000000"/>
                </w:rPr>
                <w:t xml:space="preserve"> iniezione.</w:t>
              </w:r>
            </w:ins>
          </w:p>
          <w:p w14:paraId="07C126E3" w14:textId="77777777" w:rsidR="00412CEF" w:rsidRPr="00CC5B00" w:rsidRDefault="00412CEF" w:rsidP="00F53341">
            <w:pPr>
              <w:keepNext/>
              <w:keepLines/>
              <w:numPr>
                <w:ilvl w:val="0"/>
                <w:numId w:val="56"/>
              </w:numPr>
              <w:suppressAutoHyphens/>
              <w:adjustRightInd w:val="0"/>
              <w:ind w:left="663" w:hanging="442"/>
              <w:outlineLvl w:val="0"/>
              <w:rPr>
                <w:ins w:id="7087" w:author="만든 이"/>
                <w:rFonts w:eastAsiaTheme="minorEastAsia"/>
              </w:rPr>
            </w:pPr>
            <w:ins w:id="7088" w:author="만든 이">
              <w:r w:rsidRPr="00CC5B00">
                <w:rPr>
                  <w:bCs/>
                  <w:color w:val="231F20"/>
                </w:rPr>
                <w:t>In caso di contatto del medicinale con la pelle, lavare con acqua l'area che è entrata in contatto con il medicinale.</w:t>
              </w:r>
            </w:ins>
          </w:p>
        </w:tc>
      </w:tr>
      <w:tr w:rsidR="00412CEF" w:rsidRPr="00CC5B00" w14:paraId="62791A97" w14:textId="77777777" w:rsidTr="00870845">
        <w:trPr>
          <w:trHeight w:val="1279"/>
          <w:ins w:id="7089" w:author="만든 이"/>
          <w:trPrChange w:id="7090" w:author="만든 이">
            <w:trPr>
              <w:trHeight w:val="1279"/>
            </w:trPr>
          </w:trPrChange>
        </w:trPr>
        <w:tc>
          <w:tcPr>
            <w:tcW w:w="9060" w:type="dxa"/>
            <w:gridSpan w:val="2"/>
            <w:tcBorders>
              <w:top w:val="single" w:sz="4" w:space="0" w:color="auto"/>
              <w:bottom w:val="single" w:sz="4" w:space="0" w:color="auto"/>
            </w:tcBorders>
            <w:vAlign w:val="center"/>
            <w:tcPrChange w:id="7091" w:author="만든 이">
              <w:tcPr>
                <w:tcW w:w="9061" w:type="dxa"/>
                <w:gridSpan w:val="2"/>
                <w:tcBorders>
                  <w:top w:val="single" w:sz="4" w:space="0" w:color="auto"/>
                  <w:bottom w:val="single" w:sz="4" w:space="0" w:color="auto"/>
                </w:tcBorders>
                <w:vAlign w:val="center"/>
              </w:tcPr>
            </w:tcPrChange>
          </w:tcPr>
          <w:p w14:paraId="7202D780" w14:textId="77777777" w:rsidR="00412CEF" w:rsidRPr="00CC5B00" w:rsidRDefault="00412CEF" w:rsidP="00F53341">
            <w:pPr>
              <w:keepNext/>
              <w:keepLines/>
              <w:numPr>
                <w:ilvl w:val="0"/>
                <w:numId w:val="51"/>
              </w:numPr>
              <w:suppressAutoHyphens/>
              <w:adjustRightInd w:val="0"/>
              <w:spacing w:after="120"/>
              <w:ind w:left="357" w:hanging="357"/>
              <w:outlineLvl w:val="0"/>
              <w:rPr>
                <w:ins w:id="7092" w:author="만든 이"/>
                <w:rFonts w:eastAsiaTheme="minorEastAsia"/>
                <w:bCs/>
              </w:rPr>
            </w:pPr>
            <w:ins w:id="7093" w:author="만든 이">
              <w:r w:rsidRPr="00CC5B00">
                <w:rPr>
                  <w:b/>
                </w:rPr>
                <w:t>Se la dose prescritta richiede più di 1 iniezione:</w:t>
              </w:r>
            </w:ins>
          </w:p>
          <w:p w14:paraId="72122FC6" w14:textId="69F8689E" w:rsidR="00412CEF" w:rsidRPr="00CC5B00" w:rsidRDefault="00412CEF">
            <w:pPr>
              <w:keepNext/>
              <w:keepLines/>
              <w:numPr>
                <w:ilvl w:val="0"/>
                <w:numId w:val="61"/>
              </w:numPr>
              <w:suppressAutoHyphens/>
              <w:adjustRightInd w:val="0"/>
              <w:spacing w:after="120"/>
              <w:outlineLvl w:val="0"/>
              <w:rPr>
                <w:ins w:id="7094" w:author="만든 이"/>
                <w:rFonts w:eastAsiaTheme="minorEastAsia"/>
                <w:bCs/>
              </w:rPr>
              <w:pPrChange w:id="7095" w:author="만든 이">
                <w:pPr>
                  <w:keepNext/>
                  <w:keepLines/>
                  <w:numPr>
                    <w:numId w:val="57"/>
                  </w:numPr>
                  <w:suppressAutoHyphens/>
                  <w:spacing w:before="120" w:after="120"/>
                  <w:ind w:left="720" w:hanging="360"/>
                  <w:outlineLvl w:val="0"/>
                </w:pPr>
              </w:pPrChange>
            </w:pPr>
            <w:ins w:id="7096" w:author="만든 이">
              <w:r w:rsidRPr="00CC5B00">
                <w:rPr>
                  <w:bCs/>
                  <w:color w:val="231F20"/>
                </w:rPr>
                <w:t xml:space="preserve">Smaltire la siringa preriempita usata come descritto </w:t>
              </w:r>
              <w:r w:rsidRPr="00870845">
                <w:rPr>
                  <w:bCs/>
                  <w:color w:val="231F20"/>
                  <w:rPrChange w:id="7097" w:author="만든 이">
                    <w:rPr>
                      <w:b/>
                      <w:color w:val="231F20"/>
                    </w:rPr>
                  </w:rPrChange>
                </w:rPr>
                <w:t>nel</w:t>
              </w:r>
              <w:r w:rsidRPr="00CC5B00">
                <w:rPr>
                  <w:b/>
                  <w:color w:val="231F20"/>
                </w:rPr>
                <w:t xml:space="preserve"> passaggio</w:t>
              </w:r>
              <w:r w:rsidR="00B06FD3">
                <w:rPr>
                  <w:b/>
                  <w:color w:val="231F20"/>
                  <w:lang w:val="en-US"/>
                </w:rPr>
                <w:t> </w:t>
              </w:r>
              <w:r w:rsidRPr="00CC5B00">
                <w:rPr>
                  <w:b/>
                  <w:color w:val="231F20"/>
                </w:rPr>
                <w:t>16. Smaltire la siringa preriempita</w:t>
              </w:r>
              <w:r w:rsidRPr="00CC5B00">
                <w:rPr>
                  <w:bCs/>
                  <w:color w:val="231F20"/>
                </w:rPr>
                <w:t>.</w:t>
              </w:r>
            </w:ins>
          </w:p>
          <w:p w14:paraId="3EBFBCE2" w14:textId="77777777" w:rsidR="00412CEF" w:rsidRPr="00CC5B00" w:rsidRDefault="00412CEF">
            <w:pPr>
              <w:keepNext/>
              <w:keepLines/>
              <w:numPr>
                <w:ilvl w:val="0"/>
                <w:numId w:val="61"/>
              </w:numPr>
              <w:suppressAutoHyphens/>
              <w:adjustRightInd w:val="0"/>
              <w:spacing w:after="120"/>
              <w:outlineLvl w:val="0"/>
              <w:rPr>
                <w:ins w:id="7098" w:author="만든 이"/>
                <w:rFonts w:eastAsiaTheme="minorEastAsia"/>
                <w:bCs/>
              </w:rPr>
              <w:pPrChange w:id="7099" w:author="만든 이">
                <w:pPr>
                  <w:keepNext/>
                  <w:keepLines/>
                  <w:numPr>
                    <w:numId w:val="57"/>
                  </w:numPr>
                  <w:suppressAutoHyphens/>
                  <w:spacing w:before="120" w:after="120"/>
                  <w:ind w:left="720" w:hanging="360"/>
                  <w:outlineLvl w:val="0"/>
                </w:pPr>
              </w:pPrChange>
            </w:pPr>
            <w:ins w:id="7100" w:author="만든 이">
              <w:r w:rsidRPr="00CC5B00">
                <w:rPr>
                  <w:bCs/>
                  <w:color w:val="231F20"/>
                </w:rPr>
                <w:t xml:space="preserve">Ripetere i </w:t>
              </w:r>
              <w:r w:rsidRPr="00CC5B00">
                <w:rPr>
                  <w:b/>
                  <w:color w:val="231F20"/>
                </w:rPr>
                <w:t>passaggi da 1 a 14</w:t>
              </w:r>
              <w:r w:rsidRPr="00CC5B00">
                <w:rPr>
                  <w:bCs/>
                  <w:color w:val="231F20"/>
                </w:rPr>
                <w:t xml:space="preserve"> per l'iniezione successiva, utilizzando una siringa preriempita nuova.</w:t>
              </w:r>
            </w:ins>
          </w:p>
          <w:p w14:paraId="5CBE10FA" w14:textId="25B60B8E" w:rsidR="00412CEF" w:rsidRPr="00CC5B00" w:rsidRDefault="00412CEF" w:rsidP="00BA5FD2">
            <w:pPr>
              <w:keepNext/>
              <w:keepLines/>
              <w:numPr>
                <w:ilvl w:val="0"/>
                <w:numId w:val="9"/>
              </w:numPr>
              <w:suppressAutoHyphens/>
              <w:adjustRightInd w:val="0"/>
              <w:spacing w:after="120"/>
              <w:ind w:left="828" w:hanging="403"/>
              <w:outlineLvl w:val="0"/>
              <w:rPr>
                <w:ins w:id="7101" w:author="만든 이"/>
                <w:rFonts w:eastAsiaTheme="minorEastAsia"/>
                <w:bCs/>
              </w:rPr>
            </w:pPr>
            <w:ins w:id="7102" w:author="만든 이">
              <w:r w:rsidRPr="00CC5B00">
                <w:rPr>
                  <w:bCs/>
                  <w:color w:val="231F20"/>
                </w:rPr>
                <w:t xml:space="preserve">Praticare le iniezioni in siti distanti </w:t>
              </w:r>
              <w:r w:rsidRPr="00CC5B00">
                <w:rPr>
                  <w:b/>
                  <w:color w:val="231F20"/>
                </w:rPr>
                <w:t>almeno 2</w:t>
              </w:r>
              <w:r w:rsidR="00B06FD3">
                <w:rPr>
                  <w:b/>
                  <w:color w:val="231F20"/>
                  <w:lang w:val="en-US"/>
                </w:rPr>
                <w:t> </w:t>
              </w:r>
              <w:r w:rsidRPr="00CC5B00">
                <w:rPr>
                  <w:b/>
                  <w:color w:val="231F20"/>
                </w:rPr>
                <w:t>cm</w:t>
              </w:r>
              <w:r w:rsidRPr="00CC5B00">
                <w:rPr>
                  <w:bCs/>
                  <w:color w:val="231F20"/>
                </w:rPr>
                <w:t xml:space="preserve"> l'uno dall'altro</w:t>
              </w:r>
              <w:r w:rsidRPr="00CC5B00">
                <w:rPr>
                  <w:bCs/>
                  <w:color w:val="000000"/>
                </w:rPr>
                <w:t>.</w:t>
              </w:r>
            </w:ins>
          </w:p>
          <w:p w14:paraId="029E2FB9" w14:textId="77777777" w:rsidR="00412CEF" w:rsidRPr="00CC5B00" w:rsidRDefault="00412CEF" w:rsidP="00BA5FD2">
            <w:pPr>
              <w:keepNext/>
              <w:keepLines/>
              <w:numPr>
                <w:ilvl w:val="0"/>
                <w:numId w:val="9"/>
              </w:numPr>
              <w:suppressAutoHyphens/>
              <w:adjustRightInd w:val="0"/>
              <w:spacing w:after="120"/>
              <w:ind w:left="828" w:hanging="403"/>
              <w:outlineLvl w:val="0"/>
              <w:rPr>
                <w:ins w:id="7103" w:author="만든 이"/>
                <w:rFonts w:eastAsiaTheme="minorEastAsia"/>
                <w:bCs/>
              </w:rPr>
            </w:pPr>
            <w:ins w:id="7104" w:author="만든 이">
              <w:r w:rsidRPr="00CC5B00">
                <w:rPr>
                  <w:bCs/>
                  <w:color w:val="231F20"/>
                </w:rPr>
                <w:t>Praticare tutte le iniezioni per il dosaggio prescritto, consecutivamente, una dopo l'altra.</w:t>
              </w:r>
            </w:ins>
          </w:p>
          <w:p w14:paraId="09998B13" w14:textId="77777777" w:rsidR="00412CEF" w:rsidRPr="00CC5B00" w:rsidRDefault="00412CEF" w:rsidP="00BA5FD2">
            <w:pPr>
              <w:keepNext/>
              <w:keepLines/>
              <w:numPr>
                <w:ilvl w:val="0"/>
                <w:numId w:val="9"/>
              </w:numPr>
              <w:suppressAutoHyphens/>
              <w:adjustRightInd w:val="0"/>
              <w:ind w:left="828" w:hanging="403"/>
              <w:outlineLvl w:val="0"/>
              <w:rPr>
                <w:ins w:id="7105" w:author="만든 이"/>
                <w:rFonts w:eastAsiaTheme="minorEastAsia"/>
              </w:rPr>
            </w:pPr>
            <w:ins w:id="7106" w:author="만든 이">
              <w:r w:rsidRPr="00CC5B00">
                <w:rPr>
                  <w:bCs/>
                  <w:color w:val="231F20"/>
                </w:rPr>
                <w:t>Se</w:t>
              </w:r>
              <w:r w:rsidRPr="00CC5B00">
                <w:rPr>
                  <w:bCs/>
                </w:rPr>
                <w:t xml:space="preserve"> ha dubbi, si rivolga all'operatore </w:t>
              </w:r>
              <w:r w:rsidRPr="00CC5B00">
                <w:rPr>
                  <w:bCs/>
                  <w:color w:val="231F20"/>
                </w:rPr>
                <w:t>sanitario</w:t>
              </w:r>
              <w:r w:rsidRPr="00CC5B00">
                <w:rPr>
                  <w:b/>
                </w:rPr>
                <w:t>.</w:t>
              </w:r>
            </w:ins>
          </w:p>
        </w:tc>
      </w:tr>
    </w:tbl>
    <w:p w14:paraId="2C208F35" w14:textId="77777777" w:rsidR="00683A8D" w:rsidRPr="00CC5B00" w:rsidRDefault="00683A8D">
      <w:pPr>
        <w:rPr>
          <w:ins w:id="7107" w:author="만든 이"/>
        </w:rPr>
      </w:pPr>
      <w:ins w:id="7108" w:author="만든 이">
        <w:r w:rsidRPr="00CC5B00">
          <w:br w:type="page"/>
        </w:r>
      </w:ins>
    </w:p>
    <w:tbl>
      <w:tblPr>
        <w:tblStyle w:val="Standard2"/>
        <w:tblW w:w="5000" w:type="pct"/>
        <w:tblLayout w:type="fixed"/>
        <w:tblLook w:val="04A0" w:firstRow="1" w:lastRow="0" w:firstColumn="1" w:lastColumn="0" w:noHBand="0" w:noVBand="1"/>
        <w:tblPrChange w:id="7109" w:author="만든 이">
          <w:tblPr>
            <w:tblStyle w:val="Standard2"/>
            <w:tblW w:w="5000" w:type="pct"/>
            <w:tblLayout w:type="fixed"/>
            <w:tblLook w:val="04A0" w:firstRow="1" w:lastRow="0" w:firstColumn="1" w:lastColumn="0" w:noHBand="0" w:noVBand="1"/>
          </w:tblPr>
        </w:tblPrChange>
      </w:tblPr>
      <w:tblGrid>
        <w:gridCol w:w="4530"/>
        <w:gridCol w:w="4530"/>
        <w:tblGridChange w:id="7110">
          <w:tblGrid>
            <w:gridCol w:w="4530"/>
            <w:gridCol w:w="4530"/>
          </w:tblGrid>
        </w:tblGridChange>
      </w:tblGrid>
      <w:tr w:rsidR="00412CEF" w:rsidRPr="00CC5B00" w14:paraId="5BEC2D1F" w14:textId="77777777" w:rsidTr="00870845">
        <w:trPr>
          <w:trHeight w:val="118"/>
          <w:ins w:id="7111" w:author="만든 이"/>
          <w:trPrChange w:id="7112" w:author="만든 이">
            <w:trPr>
              <w:trHeight w:val="118"/>
            </w:trPr>
          </w:trPrChange>
        </w:trPr>
        <w:tc>
          <w:tcPr>
            <w:tcW w:w="9060" w:type="dxa"/>
            <w:gridSpan w:val="2"/>
            <w:tcBorders>
              <w:top w:val="single" w:sz="4" w:space="0" w:color="auto"/>
              <w:bottom w:val="nil"/>
            </w:tcBorders>
            <w:vAlign w:val="center"/>
            <w:tcPrChange w:id="7113" w:author="만든 이">
              <w:tcPr>
                <w:tcW w:w="9061" w:type="dxa"/>
                <w:gridSpan w:val="2"/>
                <w:tcBorders>
                  <w:top w:val="single" w:sz="4" w:space="0" w:color="auto"/>
                  <w:bottom w:val="nil"/>
                </w:tcBorders>
                <w:vAlign w:val="center"/>
              </w:tcPr>
            </w:tcPrChange>
          </w:tcPr>
          <w:p w14:paraId="5AFDF6A6" w14:textId="50D8E6F1" w:rsidR="00412CEF" w:rsidRPr="00CC5B00" w:rsidRDefault="00412CEF" w:rsidP="00BA5FD2">
            <w:pPr>
              <w:keepNext/>
              <w:keepLines/>
              <w:suppressAutoHyphens/>
              <w:ind w:left="567" w:hanging="567"/>
              <w:outlineLvl w:val="0"/>
              <w:rPr>
                <w:ins w:id="7114" w:author="만든 이"/>
                <w:rFonts w:eastAsiaTheme="minorEastAsia"/>
                <w:b/>
                <w:bCs/>
              </w:rPr>
            </w:pPr>
            <w:ins w:id="7115" w:author="만든 이">
              <w:r w:rsidRPr="00CC5B00">
                <w:rPr>
                  <w:b/>
                  <w:bCs/>
                </w:rPr>
                <w:t>Dopo l'iniezione</w:t>
              </w:r>
            </w:ins>
          </w:p>
        </w:tc>
      </w:tr>
      <w:tr w:rsidR="00412CEF" w:rsidRPr="00CC5B00" w14:paraId="61C75978" w14:textId="77777777" w:rsidTr="00870845">
        <w:trPr>
          <w:trHeight w:val="3893"/>
          <w:ins w:id="7116" w:author="만든 이"/>
          <w:trPrChange w:id="7117" w:author="만든 이">
            <w:trPr>
              <w:trHeight w:val="3893"/>
            </w:trPr>
          </w:trPrChange>
        </w:trPr>
        <w:tc>
          <w:tcPr>
            <w:tcW w:w="4530" w:type="dxa"/>
            <w:tcBorders>
              <w:top w:val="nil"/>
              <w:bottom w:val="single" w:sz="4" w:space="0" w:color="auto"/>
              <w:right w:val="nil"/>
            </w:tcBorders>
            <w:vAlign w:val="center"/>
            <w:tcPrChange w:id="7118" w:author="만든 이">
              <w:tcPr>
                <w:tcW w:w="4530" w:type="dxa"/>
                <w:tcBorders>
                  <w:top w:val="nil"/>
                  <w:bottom w:val="single" w:sz="4" w:space="0" w:color="auto"/>
                  <w:right w:val="nil"/>
                </w:tcBorders>
                <w:vAlign w:val="center"/>
              </w:tcPr>
            </w:tcPrChange>
          </w:tcPr>
          <w:p w14:paraId="0E8BF0E8" w14:textId="77777777" w:rsidR="00412CEF" w:rsidRPr="00CC5B00" w:rsidRDefault="00412CEF" w:rsidP="00BA5FD2">
            <w:pPr>
              <w:keepNext/>
              <w:keepLines/>
              <w:adjustRightInd w:val="0"/>
              <w:ind w:leftChars="100" w:left="787" w:hanging="567"/>
              <w:outlineLvl w:val="0"/>
              <w:rPr>
                <w:ins w:id="7119" w:author="만든 이"/>
                <w:rFonts w:eastAsia="맑은 고딕"/>
              </w:rPr>
            </w:pPr>
            <w:ins w:id="7120" w:author="만든 이">
              <w:r w:rsidRPr="00CC5B00">
                <w:rPr>
                  <w:b/>
                  <w:noProof/>
                </w:rPr>
                <w:drawing>
                  <wp:inline distT="0" distB="0" distL="0" distR="0" wp14:anchorId="34ED9753" wp14:editId="19D325AB">
                    <wp:extent cx="1979295" cy="2158916"/>
                    <wp:effectExtent l="0" t="0" r="1905" b="0"/>
                    <wp:docPr id="160470900"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4"/>
                            <a:stretch>
                              <a:fillRect/>
                            </a:stretch>
                          </pic:blipFill>
                          <pic:spPr>
                            <a:xfrm>
                              <a:off x="0" y="0"/>
                              <a:ext cx="1983257" cy="2163237"/>
                            </a:xfrm>
                            <a:prstGeom prst="rect">
                              <a:avLst/>
                            </a:prstGeom>
                          </pic:spPr>
                        </pic:pic>
                      </a:graphicData>
                    </a:graphic>
                  </wp:inline>
                </w:drawing>
              </w:r>
            </w:ins>
          </w:p>
          <w:p w14:paraId="29A5A450" w14:textId="0282EF14" w:rsidR="00412CEF" w:rsidRPr="00CC5B00" w:rsidRDefault="00412CEF">
            <w:pPr>
              <w:keepNext/>
              <w:keepLines/>
              <w:suppressAutoHyphens/>
              <w:ind w:leftChars="100" w:left="787" w:rightChars="420" w:right="924" w:hanging="567"/>
              <w:jc w:val="right"/>
              <w:outlineLvl w:val="0"/>
              <w:rPr>
                <w:ins w:id="7121" w:author="만든 이"/>
                <w:rFonts w:eastAsia="맑은 고딕"/>
                <w:noProof/>
                <w:color w:val="000000"/>
              </w:rPr>
              <w:pPrChange w:id="7122" w:author="만든 이">
                <w:pPr>
                  <w:keepNext/>
                  <w:keepLines/>
                  <w:suppressAutoHyphens/>
                  <w:spacing w:before="120"/>
                  <w:ind w:leftChars="100" w:left="787" w:rightChars="420" w:right="924" w:hanging="567"/>
                  <w:jc w:val="right"/>
                  <w:outlineLvl w:val="0"/>
                </w:pPr>
              </w:pPrChange>
            </w:pPr>
            <w:ins w:id="7123" w:author="만든 이">
              <w:r w:rsidRPr="00CC5B00">
                <w:rPr>
                  <w:b/>
                </w:rPr>
                <w:t>Figura</w:t>
              </w:r>
              <w:r w:rsidR="00B06FD3">
                <w:rPr>
                  <w:b/>
                  <w:lang w:val="en-US"/>
                </w:rPr>
                <w:t> </w:t>
              </w:r>
              <w:r w:rsidRPr="00CC5B00">
                <w:rPr>
                  <w:b/>
                </w:rPr>
                <w:t>Q</w:t>
              </w:r>
            </w:ins>
          </w:p>
        </w:tc>
        <w:tc>
          <w:tcPr>
            <w:tcW w:w="4530" w:type="dxa"/>
            <w:tcBorders>
              <w:top w:val="nil"/>
              <w:left w:val="nil"/>
              <w:bottom w:val="single" w:sz="4" w:space="0" w:color="auto"/>
            </w:tcBorders>
            <w:vAlign w:val="center"/>
            <w:tcPrChange w:id="7124" w:author="만든 이">
              <w:tcPr>
                <w:tcW w:w="4531" w:type="dxa"/>
                <w:tcBorders>
                  <w:top w:val="nil"/>
                  <w:left w:val="nil"/>
                  <w:bottom w:val="single" w:sz="4" w:space="0" w:color="auto"/>
                </w:tcBorders>
                <w:vAlign w:val="center"/>
              </w:tcPr>
            </w:tcPrChange>
          </w:tcPr>
          <w:p w14:paraId="529D5519" w14:textId="77777777" w:rsidR="00412CEF" w:rsidRPr="00CC5B00" w:rsidRDefault="00412CEF" w:rsidP="00F53341">
            <w:pPr>
              <w:keepNext/>
              <w:keepLines/>
              <w:numPr>
                <w:ilvl w:val="0"/>
                <w:numId w:val="51"/>
              </w:numPr>
              <w:suppressAutoHyphens/>
              <w:adjustRightInd w:val="0"/>
              <w:spacing w:after="120"/>
              <w:ind w:left="357" w:hanging="357"/>
              <w:outlineLvl w:val="0"/>
              <w:rPr>
                <w:ins w:id="7125" w:author="만든 이"/>
                <w:rFonts w:eastAsiaTheme="minorEastAsia"/>
                <w:bCs/>
              </w:rPr>
            </w:pPr>
            <w:ins w:id="7126" w:author="만든 이">
              <w:r w:rsidRPr="00CC5B00">
                <w:rPr>
                  <w:b/>
                </w:rPr>
                <w:t>Smaltire la siringa preriempita.</w:t>
              </w:r>
            </w:ins>
          </w:p>
          <w:p w14:paraId="78D67738" w14:textId="7E292D25" w:rsidR="00412CEF" w:rsidRPr="00CC5B00" w:rsidRDefault="00412CEF" w:rsidP="00F53341">
            <w:pPr>
              <w:keepNext/>
              <w:keepLines/>
              <w:numPr>
                <w:ilvl w:val="0"/>
                <w:numId w:val="58"/>
              </w:numPr>
              <w:suppressAutoHyphens/>
              <w:adjustRightInd w:val="0"/>
              <w:spacing w:before="120" w:after="120"/>
              <w:outlineLvl w:val="0"/>
              <w:rPr>
                <w:ins w:id="7127" w:author="만든 이"/>
                <w:rFonts w:eastAsiaTheme="minorEastAsia"/>
                <w:bCs/>
              </w:rPr>
            </w:pPr>
            <w:ins w:id="7128" w:author="만든 이">
              <w:r w:rsidRPr="00CC5B00">
                <w:rPr>
                  <w:bCs/>
                </w:rPr>
                <w:t xml:space="preserve">Porre </w:t>
              </w:r>
              <w:r w:rsidRPr="00CC5B00">
                <w:rPr>
                  <w:bCs/>
                  <w:color w:val="231F20"/>
                </w:rPr>
                <w:t>la</w:t>
              </w:r>
              <w:r w:rsidRPr="00CC5B00">
                <w:rPr>
                  <w:bCs/>
                </w:rPr>
                <w:t xml:space="preserve"> siringa preriempita usata in un contenitore per lo smaltimento di oggetti appuntiti immediatamente dopo l'uso (vedere </w:t>
              </w:r>
              <w:r w:rsidRPr="00CC5B00">
                <w:rPr>
                  <w:b/>
                </w:rPr>
                <w:t>Figura</w:t>
              </w:r>
              <w:r w:rsidR="00B06FD3">
                <w:rPr>
                  <w:b/>
                  <w:lang w:val="en-US"/>
                </w:rPr>
                <w:t> </w:t>
              </w:r>
              <w:r w:rsidRPr="00CC5B00">
                <w:rPr>
                  <w:b/>
                </w:rPr>
                <w:t>Q</w:t>
              </w:r>
              <w:r w:rsidRPr="00CC5B00">
                <w:rPr>
                  <w:bCs/>
                </w:rPr>
                <w:t>).</w:t>
              </w:r>
            </w:ins>
          </w:p>
          <w:p w14:paraId="56A8A910" w14:textId="77777777" w:rsidR="00412CEF" w:rsidRPr="00CC5B00" w:rsidRDefault="00412CEF" w:rsidP="00BA5FD2">
            <w:pPr>
              <w:keepNext/>
              <w:keepLines/>
              <w:numPr>
                <w:ilvl w:val="0"/>
                <w:numId w:val="9"/>
              </w:numPr>
              <w:suppressAutoHyphens/>
              <w:adjustRightInd w:val="0"/>
              <w:spacing w:before="120"/>
              <w:ind w:left="828" w:hanging="403"/>
              <w:outlineLvl w:val="0"/>
              <w:rPr>
                <w:ins w:id="7129" w:author="만든 이"/>
                <w:rFonts w:eastAsiaTheme="minorEastAsia"/>
                <w:bCs/>
              </w:rPr>
            </w:pPr>
            <w:ins w:id="7130" w:author="만든 이">
              <w:r w:rsidRPr="00CC5B00">
                <w:rPr>
                  <w:bCs/>
                </w:rPr>
                <w:t>La siringa preriempita di Omlyclo è monodose e non deve essere riutilizzata.</w:t>
              </w:r>
            </w:ins>
          </w:p>
          <w:p w14:paraId="1F6A9F42" w14:textId="77777777" w:rsidR="00412CEF" w:rsidRPr="00CC5B00" w:rsidRDefault="00412CEF" w:rsidP="00BA5FD2">
            <w:pPr>
              <w:keepNext/>
              <w:keepLines/>
              <w:numPr>
                <w:ilvl w:val="0"/>
                <w:numId w:val="9"/>
              </w:numPr>
              <w:suppressAutoHyphens/>
              <w:adjustRightInd w:val="0"/>
              <w:spacing w:before="120"/>
              <w:ind w:left="828" w:hanging="403"/>
              <w:outlineLvl w:val="0"/>
              <w:rPr>
                <w:ins w:id="7131" w:author="만든 이"/>
                <w:rFonts w:eastAsiaTheme="minorEastAsia"/>
                <w:bCs/>
              </w:rPr>
            </w:pPr>
            <w:ins w:id="7132" w:author="만든 이">
              <w:r w:rsidRPr="00CC5B00">
                <w:rPr>
                  <w:b/>
                </w:rPr>
                <w:t>Non</w:t>
              </w:r>
              <w:r w:rsidRPr="00CC5B00">
                <w:rPr>
                  <w:bCs/>
                </w:rPr>
                <w:t xml:space="preserve"> tentare di riposizionare il cappuccio copriago sulla siringa preriempita.</w:t>
              </w:r>
            </w:ins>
          </w:p>
          <w:p w14:paraId="586C75A6" w14:textId="77777777" w:rsidR="00412CEF" w:rsidRPr="00CC5B00" w:rsidRDefault="00412CEF" w:rsidP="00BA5FD2">
            <w:pPr>
              <w:keepNext/>
              <w:keepLines/>
              <w:numPr>
                <w:ilvl w:val="0"/>
                <w:numId w:val="9"/>
              </w:numPr>
              <w:suppressAutoHyphens/>
              <w:adjustRightInd w:val="0"/>
              <w:spacing w:before="120"/>
              <w:ind w:left="828" w:hanging="403"/>
              <w:outlineLvl w:val="0"/>
              <w:rPr>
                <w:ins w:id="7133" w:author="만든 이"/>
                <w:rFonts w:eastAsiaTheme="minorEastAsia"/>
                <w:bCs/>
              </w:rPr>
            </w:pPr>
            <w:ins w:id="7134" w:author="만든 이">
              <w:r w:rsidRPr="00CC5B00">
                <w:rPr>
                  <w:b/>
                </w:rPr>
                <w:t>Non</w:t>
              </w:r>
              <w:r w:rsidRPr="00CC5B00">
                <w:rPr>
                  <w:bCs/>
                </w:rPr>
                <w:t xml:space="preserve"> gettare (smaltire) la siringa preriempita </w:t>
              </w:r>
              <w:r w:rsidRPr="00CC5B00">
                <w:rPr>
                  <w:bCs/>
                  <w:color w:val="231F20"/>
                </w:rPr>
                <w:t>nei rifiuti domestici</w:t>
              </w:r>
              <w:r w:rsidRPr="00CC5B00">
                <w:rPr>
                  <w:bCs/>
                </w:rPr>
                <w:t>.</w:t>
              </w:r>
            </w:ins>
          </w:p>
          <w:p w14:paraId="53EA56DE" w14:textId="77777777" w:rsidR="00412CEF" w:rsidRPr="00CC5B00" w:rsidRDefault="00412CEF" w:rsidP="00BA5FD2">
            <w:pPr>
              <w:keepNext/>
              <w:keepLines/>
              <w:numPr>
                <w:ilvl w:val="0"/>
                <w:numId w:val="9"/>
              </w:numPr>
              <w:suppressAutoHyphens/>
              <w:adjustRightInd w:val="0"/>
              <w:spacing w:before="120"/>
              <w:ind w:left="828" w:hanging="403"/>
              <w:outlineLvl w:val="0"/>
              <w:rPr>
                <w:ins w:id="7135" w:author="만든 이"/>
                <w:rFonts w:eastAsiaTheme="minorEastAsia"/>
                <w:bCs/>
              </w:rPr>
            </w:pPr>
            <w:ins w:id="7136" w:author="만든 이">
              <w:r w:rsidRPr="00CC5B00">
                <w:rPr>
                  <w:bCs/>
                </w:rPr>
                <w:t>Se non si dispone di un contenitore per lo smaltimento di oggetti appuntiti, si può utilizzare un contenitore domestico che può essere chiuso e che sia resistente alla perforazione.</w:t>
              </w:r>
            </w:ins>
          </w:p>
          <w:p w14:paraId="60135C43" w14:textId="77777777" w:rsidR="00412CEF" w:rsidRPr="00CC5B00" w:rsidRDefault="00412CEF" w:rsidP="00BA5FD2">
            <w:pPr>
              <w:keepNext/>
              <w:keepLines/>
              <w:numPr>
                <w:ilvl w:val="0"/>
                <w:numId w:val="9"/>
              </w:numPr>
              <w:suppressAutoHyphens/>
              <w:adjustRightInd w:val="0"/>
              <w:spacing w:before="120"/>
              <w:ind w:left="828" w:hanging="403"/>
              <w:outlineLvl w:val="0"/>
              <w:rPr>
                <w:ins w:id="7137" w:author="만든 이"/>
                <w:rFonts w:eastAsiaTheme="minorEastAsia"/>
              </w:rPr>
            </w:pPr>
            <w:ins w:id="7138" w:author="만든 이">
              <w:r w:rsidRPr="00CC5B00">
                <w:rPr>
                  <w:bCs/>
                  <w:color w:val="231F20"/>
                </w:rPr>
                <w:t xml:space="preserve">Chieda al </w:t>
              </w:r>
              <w:r w:rsidRPr="00CC5B00">
                <w:rPr>
                  <w:bCs/>
                </w:rPr>
                <w:t>medico</w:t>
              </w:r>
              <w:r w:rsidRPr="00CC5B00">
                <w:rPr>
                  <w:bCs/>
                  <w:color w:val="231F20"/>
                </w:rPr>
                <w:t xml:space="preserve"> o al </w:t>
              </w:r>
              <w:r w:rsidRPr="00CC5B00">
                <w:rPr>
                  <w:bCs/>
                </w:rPr>
                <w:t>farmacista</w:t>
              </w:r>
              <w:r w:rsidRPr="00CC5B00">
                <w:rPr>
                  <w:bCs/>
                  <w:color w:val="231F20"/>
                </w:rPr>
                <w:t xml:space="preserve"> informazioni sul corretto smaltimento del contenitore per lo smaltimento di oggetti appuntiti. Lo smaltimento potrebbe essere soggetto alle normative locali vigenti.</w:t>
              </w:r>
            </w:ins>
          </w:p>
        </w:tc>
      </w:tr>
    </w:tbl>
    <w:p w14:paraId="37C03659" w14:textId="77777777" w:rsidR="00412CEF" w:rsidRPr="00CC5B00" w:rsidRDefault="00412CEF" w:rsidP="00412CEF">
      <w:pPr>
        <w:rPr>
          <w:ins w:id="7139" w:author="만든 이"/>
          <w:rFonts w:eastAsia="맑은 고딕"/>
          <w:lang w:val="en-GB" w:eastAsia="ko-KR"/>
        </w:rPr>
      </w:pPr>
    </w:p>
    <w:p w14:paraId="7B3F9CC0" w14:textId="77777777" w:rsidR="00412CEF" w:rsidRPr="00CC5B00" w:rsidRDefault="00412CEF" w:rsidP="00721B37">
      <w:pPr>
        <w:keepNext/>
      </w:pPr>
    </w:p>
    <w:p w14:paraId="02F30598" w14:textId="402A4614" w:rsidR="002149DC" w:rsidRPr="00CC5B00" w:rsidRDefault="002149DC">
      <w:r w:rsidRPr="00CC5B00">
        <w:br w:type="page"/>
      </w:r>
    </w:p>
    <w:bookmarkEnd w:id="5424"/>
    <w:p w14:paraId="4CB2B574" w14:textId="77777777" w:rsidR="00FE28B7" w:rsidRPr="00CC5B00" w:rsidRDefault="00FE28B7" w:rsidP="00FE28B7">
      <w:pPr>
        <w:keepNext/>
        <w:jc w:val="center"/>
        <w:rPr>
          <w:b/>
          <w:bCs/>
        </w:rPr>
      </w:pPr>
      <w:r w:rsidRPr="00CC5B00">
        <w:rPr>
          <w:b/>
        </w:rPr>
        <w:t>Foglio illustrativo: informazioni per l’utilizzatore</w:t>
      </w:r>
    </w:p>
    <w:p w14:paraId="7EE802AC" w14:textId="77777777" w:rsidR="00FE28B7" w:rsidRPr="00CC5B00" w:rsidRDefault="00FE28B7" w:rsidP="00FE28B7">
      <w:pPr>
        <w:keepNext/>
        <w:jc w:val="center"/>
        <w:rPr>
          <w:b/>
          <w:bCs/>
        </w:rPr>
      </w:pPr>
    </w:p>
    <w:p w14:paraId="25BB7107" w14:textId="13A6711E" w:rsidR="00FE28B7" w:rsidRPr="00CC5B00" w:rsidRDefault="00FE28B7" w:rsidP="00FE28B7">
      <w:pPr>
        <w:keepNext/>
        <w:jc w:val="center"/>
        <w:rPr>
          <w:b/>
          <w:bCs/>
        </w:rPr>
      </w:pPr>
      <w:r w:rsidRPr="00CC5B00">
        <w:rPr>
          <w:b/>
        </w:rPr>
        <w:t>Omlyclo</w:t>
      </w:r>
      <w:r w:rsidRPr="00CC5B00">
        <w:t xml:space="preserve"> </w:t>
      </w:r>
      <w:r w:rsidRPr="00CC5B00">
        <w:rPr>
          <w:b/>
        </w:rPr>
        <w:t>150 mg soluzione iniettabile in penna preriempita</w:t>
      </w:r>
    </w:p>
    <w:p w14:paraId="22EBECCA" w14:textId="77777777" w:rsidR="00FE28B7" w:rsidRPr="00CC5B00" w:rsidRDefault="00FE28B7" w:rsidP="00FE28B7">
      <w:pPr>
        <w:keepNext/>
        <w:jc w:val="center"/>
      </w:pPr>
      <w:r w:rsidRPr="00CC5B00">
        <w:t>omalizumab</w:t>
      </w:r>
    </w:p>
    <w:p w14:paraId="4FE7D3A7" w14:textId="77777777" w:rsidR="00FE28B7" w:rsidRPr="00CC5B00" w:rsidRDefault="00FE28B7" w:rsidP="00FE28B7">
      <w:pPr>
        <w:keepNext/>
      </w:pPr>
    </w:p>
    <w:p w14:paraId="0BAF9872" w14:textId="77777777" w:rsidR="00FE28B7" w:rsidRPr="00CC5B00" w:rsidRDefault="00FE28B7" w:rsidP="00FE28B7">
      <w:pPr>
        <w:keepNext/>
        <w:rPr>
          <w:rFonts w:eastAsia="맑은 고딕"/>
          <w:b/>
          <w:bCs/>
        </w:rPr>
      </w:pPr>
      <w:r w:rsidRPr="00CC5B00">
        <w:rPr>
          <w:noProof/>
          <w:lang w:val="en-US" w:eastAsia="ko-KR"/>
        </w:rPr>
        <w:drawing>
          <wp:inline distT="0" distB="0" distL="0" distR="0" wp14:anchorId="7CC549CF" wp14:editId="37AD95F2">
            <wp:extent cx="190500" cy="171450"/>
            <wp:effectExtent l="0" t="0" r="0" b="0"/>
            <wp:docPr id="10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T_1000x858px"/>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870845">
        <w:rPr>
          <w:rPrChange w:id="7140" w:author="만든 이">
            <w:rPr>
              <w:rFonts w:ascii="Segoe UI" w:hAnsi="Segoe UI"/>
              <w:sz w:val="18"/>
            </w:rPr>
          </w:rPrChange>
        </w:rPr>
        <w:t xml:space="preserve"> </w:t>
      </w:r>
      <w:r w:rsidRPr="00CC5B00">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6A77FAAB" w14:textId="77777777" w:rsidR="00FE28B7" w:rsidRPr="00CC5B00" w:rsidRDefault="00FE28B7" w:rsidP="00FE28B7">
      <w:pPr>
        <w:rPr>
          <w:b/>
          <w:bCs/>
        </w:rPr>
      </w:pPr>
    </w:p>
    <w:p w14:paraId="17D8673D" w14:textId="77777777" w:rsidR="00FE28B7" w:rsidRPr="00CC5B00" w:rsidRDefault="00FE28B7" w:rsidP="00FE28B7">
      <w:pPr>
        <w:keepNext/>
        <w:rPr>
          <w:b/>
          <w:bCs/>
        </w:rPr>
      </w:pPr>
      <w:r w:rsidRPr="00CC5B00">
        <w:rPr>
          <w:b/>
        </w:rPr>
        <w:t>Legga attentamente questo foglio prima di usare questo medicinale perché contiene importanti informazioni per lei.</w:t>
      </w:r>
    </w:p>
    <w:p w14:paraId="63FD3EF6" w14:textId="77777777" w:rsidR="00FE28B7" w:rsidRPr="00CC5B00" w:rsidRDefault="00FE28B7" w:rsidP="00FE28B7">
      <w:pPr>
        <w:ind w:left="567" w:hanging="567"/>
      </w:pPr>
      <w:r w:rsidRPr="00CC5B00">
        <w:t>-</w:t>
      </w:r>
      <w:r w:rsidRPr="00CC5B00">
        <w:tab/>
        <w:t>Conservi questo foglio. Potrebbe aver bisogno di leggerlo di nuovo.</w:t>
      </w:r>
    </w:p>
    <w:p w14:paraId="05655F3A" w14:textId="77777777" w:rsidR="00FE28B7" w:rsidRPr="00CC5B00" w:rsidRDefault="00FE28B7" w:rsidP="00FE28B7">
      <w:pPr>
        <w:ind w:left="567" w:hanging="567"/>
      </w:pPr>
      <w:r w:rsidRPr="00CC5B00">
        <w:t>-</w:t>
      </w:r>
      <w:r w:rsidRPr="00CC5B00">
        <w:tab/>
        <w:t>Se ha qualsiasi dubbio, si rivolga al medico, al farmacista o all’infermiere.</w:t>
      </w:r>
    </w:p>
    <w:p w14:paraId="1D02F137" w14:textId="77777777" w:rsidR="00FE28B7" w:rsidRPr="00CC5B00" w:rsidRDefault="00FE28B7" w:rsidP="00FE28B7">
      <w:pPr>
        <w:ind w:left="567" w:hanging="567"/>
      </w:pPr>
      <w:r w:rsidRPr="00CC5B00">
        <w:t>-</w:t>
      </w:r>
      <w:r w:rsidRPr="00CC5B00">
        <w:tab/>
        <w:t>Questo medicinale è stato prescritto soltanto per lei. Non lo dia ad altre persone, anche se i sintomi della malattia sono uguali ai suoi, perché potrebbe essere pericoloso.</w:t>
      </w:r>
    </w:p>
    <w:p w14:paraId="14EC86DA" w14:textId="77777777" w:rsidR="00FE28B7" w:rsidRPr="00CC5B00" w:rsidRDefault="00FE28B7" w:rsidP="00FE28B7">
      <w:pPr>
        <w:ind w:left="567" w:hanging="567"/>
      </w:pPr>
      <w:r w:rsidRPr="00CC5B00">
        <w:t>-</w:t>
      </w:r>
      <w:r w:rsidRPr="00CC5B00">
        <w:tab/>
        <w:t>Se si manifesta un qualsiasi effetto indesiderato, compresi quelli non elencati in questo foglio, si rivolga al medico, al farmacista o all’infermiere. Vedere paragrafo 4.</w:t>
      </w:r>
    </w:p>
    <w:p w14:paraId="50FE11B1" w14:textId="77777777" w:rsidR="00FE28B7" w:rsidRPr="00CC5B00" w:rsidRDefault="00FE28B7" w:rsidP="00FE28B7"/>
    <w:p w14:paraId="3DF98B7E" w14:textId="77777777" w:rsidR="00FE28B7" w:rsidRPr="00CC5B00" w:rsidRDefault="00FE28B7" w:rsidP="00FE28B7">
      <w:pPr>
        <w:keepNext/>
        <w:rPr>
          <w:b/>
          <w:bCs/>
        </w:rPr>
      </w:pPr>
      <w:r w:rsidRPr="00CC5B00">
        <w:rPr>
          <w:b/>
        </w:rPr>
        <w:t>Contenuto di questo foglio</w:t>
      </w:r>
    </w:p>
    <w:p w14:paraId="29693299" w14:textId="77777777" w:rsidR="00FE28B7" w:rsidRPr="00CC5B00" w:rsidRDefault="00FE28B7" w:rsidP="00FE28B7">
      <w:pPr>
        <w:keepNext/>
      </w:pPr>
    </w:p>
    <w:p w14:paraId="43C6D88C" w14:textId="77777777" w:rsidR="00FE28B7" w:rsidRPr="00CC5B00" w:rsidRDefault="00FE28B7" w:rsidP="00FE28B7">
      <w:pPr>
        <w:ind w:left="567" w:hanging="567"/>
      </w:pPr>
      <w:r w:rsidRPr="00CC5B00">
        <w:t>1.</w:t>
      </w:r>
      <w:r w:rsidRPr="00CC5B00">
        <w:tab/>
        <w:t>Cos’è Omlyclo e a cosa serve</w:t>
      </w:r>
    </w:p>
    <w:p w14:paraId="3E6E38D8" w14:textId="77777777" w:rsidR="00FE28B7" w:rsidRPr="00CC5B00" w:rsidRDefault="00FE28B7" w:rsidP="00FE28B7">
      <w:pPr>
        <w:ind w:left="567" w:hanging="567"/>
      </w:pPr>
      <w:r w:rsidRPr="00CC5B00">
        <w:t>2.</w:t>
      </w:r>
      <w:r w:rsidRPr="00CC5B00">
        <w:tab/>
        <w:t>Cosa deve sapere prima di usare Omlyclo</w:t>
      </w:r>
    </w:p>
    <w:p w14:paraId="258782F9" w14:textId="77777777" w:rsidR="00FE28B7" w:rsidRPr="00CC5B00" w:rsidRDefault="00FE28B7" w:rsidP="00FE28B7">
      <w:pPr>
        <w:ind w:left="567" w:hanging="567"/>
      </w:pPr>
      <w:r w:rsidRPr="00CC5B00">
        <w:t>3.</w:t>
      </w:r>
      <w:r w:rsidRPr="00CC5B00">
        <w:tab/>
        <w:t>Come usare Omlyclo</w:t>
      </w:r>
    </w:p>
    <w:p w14:paraId="5AB84F64" w14:textId="77777777" w:rsidR="00FE28B7" w:rsidRPr="00CC5B00" w:rsidRDefault="00FE28B7" w:rsidP="00FE28B7">
      <w:pPr>
        <w:ind w:left="567" w:hanging="567"/>
      </w:pPr>
      <w:r w:rsidRPr="00CC5B00">
        <w:t>4.</w:t>
      </w:r>
      <w:r w:rsidRPr="00CC5B00">
        <w:tab/>
        <w:t>Possibili effetti indesiderati</w:t>
      </w:r>
    </w:p>
    <w:p w14:paraId="6BCA8D5C" w14:textId="77777777" w:rsidR="00FE28B7" w:rsidRPr="00CC5B00" w:rsidRDefault="00FE28B7" w:rsidP="00FE28B7">
      <w:pPr>
        <w:ind w:left="567" w:hanging="567"/>
      </w:pPr>
      <w:r w:rsidRPr="00CC5B00">
        <w:t>5.</w:t>
      </w:r>
      <w:r w:rsidRPr="00CC5B00">
        <w:tab/>
        <w:t>Come conservare Omlyclo</w:t>
      </w:r>
    </w:p>
    <w:p w14:paraId="549E010D" w14:textId="77777777" w:rsidR="00FE28B7" w:rsidRPr="00CC5B00" w:rsidRDefault="00FE28B7" w:rsidP="00FE28B7">
      <w:pPr>
        <w:ind w:left="567" w:hanging="567"/>
      </w:pPr>
      <w:r w:rsidRPr="00CC5B00">
        <w:t>6.</w:t>
      </w:r>
      <w:r w:rsidRPr="00CC5B00">
        <w:tab/>
        <w:t>Contenuto della confezione e altre informazioni</w:t>
      </w:r>
    </w:p>
    <w:p w14:paraId="4C9B28A9" w14:textId="77777777" w:rsidR="00FE28B7" w:rsidRPr="00CC5B00" w:rsidRDefault="00FE28B7" w:rsidP="00FE28B7"/>
    <w:p w14:paraId="7773CC88" w14:textId="77777777" w:rsidR="00FE28B7" w:rsidRPr="00CC5B00" w:rsidRDefault="00FE28B7" w:rsidP="00FE28B7"/>
    <w:p w14:paraId="307A8840" w14:textId="77777777" w:rsidR="00FE28B7" w:rsidRPr="00CC5B00" w:rsidRDefault="00FE28B7" w:rsidP="00FE28B7">
      <w:pPr>
        <w:keepNext/>
        <w:ind w:left="567" w:hanging="567"/>
        <w:rPr>
          <w:b/>
          <w:bCs/>
        </w:rPr>
      </w:pPr>
      <w:r w:rsidRPr="00CC5B00">
        <w:rPr>
          <w:b/>
        </w:rPr>
        <w:t>1.</w:t>
      </w:r>
      <w:r w:rsidRPr="00CC5B00">
        <w:rPr>
          <w:b/>
        </w:rPr>
        <w:tab/>
        <w:t>Cos’è Omlyclo</w:t>
      </w:r>
      <w:r w:rsidRPr="00CC5B00">
        <w:t xml:space="preserve"> </w:t>
      </w:r>
      <w:r w:rsidRPr="00CC5B00">
        <w:rPr>
          <w:b/>
        </w:rPr>
        <w:t>e a cosa serve</w:t>
      </w:r>
    </w:p>
    <w:p w14:paraId="67C9C90D" w14:textId="77777777" w:rsidR="00FE28B7" w:rsidRPr="00CC5B00" w:rsidRDefault="00FE28B7" w:rsidP="00FE28B7">
      <w:pPr>
        <w:keepNext/>
      </w:pPr>
    </w:p>
    <w:p w14:paraId="4332F4B4" w14:textId="77777777" w:rsidR="00FE28B7" w:rsidRPr="00CC5B00" w:rsidRDefault="00FE28B7" w:rsidP="00FE28B7">
      <w:r w:rsidRPr="00CC5B00">
        <w:t>Omlyclo contiene il principio attivo omalizumab. Omalizumab è una proteina sintetica simile alle proteine naturali prodotte dall’organismo. Appartiene alla classe di medicinali chiamati anticorpi monoclonali.</w:t>
      </w:r>
    </w:p>
    <w:p w14:paraId="14E27655" w14:textId="77777777" w:rsidR="00FE28B7" w:rsidRPr="00CC5B00" w:rsidRDefault="00FE28B7" w:rsidP="00FE28B7"/>
    <w:p w14:paraId="4EE265A8" w14:textId="77777777" w:rsidR="00FE28B7" w:rsidRPr="00CC5B00" w:rsidRDefault="00FE28B7" w:rsidP="00FE28B7">
      <w:pPr>
        <w:keepNext/>
      </w:pPr>
      <w:r w:rsidRPr="00CC5B00">
        <w:t>Omlyclo è usato per il trattamento di:</w:t>
      </w:r>
    </w:p>
    <w:p w14:paraId="5E62C282" w14:textId="77777777" w:rsidR="00FE28B7" w:rsidRPr="00CC5B00" w:rsidRDefault="00FE28B7" w:rsidP="00FE28B7">
      <w:pPr>
        <w:ind w:left="567" w:hanging="567"/>
      </w:pPr>
      <w:r w:rsidRPr="00CC5B00">
        <w:t>-</w:t>
      </w:r>
      <w:r w:rsidRPr="00CC5B00">
        <w:tab/>
        <w:t>asma allergico</w:t>
      </w:r>
    </w:p>
    <w:p w14:paraId="0DCCE553" w14:textId="77777777" w:rsidR="00FE28B7" w:rsidRPr="00CC5B00" w:rsidRDefault="00FE28B7" w:rsidP="00FE28B7">
      <w:pPr>
        <w:ind w:left="567" w:hanging="567"/>
      </w:pPr>
      <w:r w:rsidRPr="00CC5B00">
        <w:t>-</w:t>
      </w:r>
      <w:r w:rsidRPr="00CC5B00">
        <w:tab/>
        <w:t>rinosinusite cronica (infiammazione del naso e delle cavità nasali) con polipi nasali</w:t>
      </w:r>
    </w:p>
    <w:p w14:paraId="08864A71" w14:textId="77777777" w:rsidR="00FE28B7" w:rsidRPr="00CC5B00" w:rsidRDefault="00FE28B7" w:rsidP="00FE28B7">
      <w:pPr>
        <w:ind w:left="567" w:hanging="567"/>
      </w:pPr>
      <w:r w:rsidRPr="00CC5B00">
        <w:t>-</w:t>
      </w:r>
      <w:r w:rsidRPr="00CC5B00">
        <w:tab/>
        <w:t>orticaria cronica spontanea (CSU)</w:t>
      </w:r>
    </w:p>
    <w:p w14:paraId="22E287C0" w14:textId="77777777" w:rsidR="00FE28B7" w:rsidRPr="00CC5B00" w:rsidRDefault="00FE28B7" w:rsidP="00FE28B7"/>
    <w:p w14:paraId="677E9B27" w14:textId="77777777" w:rsidR="00FE28B7" w:rsidRPr="00CC5B00" w:rsidRDefault="00FE28B7" w:rsidP="00FE28B7">
      <w:pPr>
        <w:keepNext/>
        <w:rPr>
          <w:u w:val="single"/>
        </w:rPr>
      </w:pPr>
      <w:r w:rsidRPr="00CC5B00">
        <w:rPr>
          <w:u w:val="single"/>
        </w:rPr>
        <w:t>Asma allergico</w:t>
      </w:r>
    </w:p>
    <w:p w14:paraId="7F130F2A" w14:textId="77777777" w:rsidR="00FE28B7" w:rsidRPr="00CC5B00" w:rsidRDefault="00FE28B7" w:rsidP="00FE28B7">
      <w:r w:rsidRPr="00CC5B00">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1939C2F5" w14:textId="77777777" w:rsidR="00FE28B7" w:rsidRPr="00CC5B00" w:rsidRDefault="00FE28B7" w:rsidP="00FE28B7"/>
    <w:p w14:paraId="57F8FEDA" w14:textId="77777777" w:rsidR="00FE28B7" w:rsidRPr="00CC5B00" w:rsidRDefault="00FE28B7" w:rsidP="00FE28B7">
      <w:pPr>
        <w:keepNext/>
        <w:rPr>
          <w:u w:val="single"/>
        </w:rPr>
      </w:pPr>
      <w:r w:rsidRPr="00CC5B00">
        <w:rPr>
          <w:u w:val="single"/>
        </w:rPr>
        <w:t>Rinosinusite cronica con polipi nasali</w:t>
      </w:r>
    </w:p>
    <w:p w14:paraId="0655E6D6" w14:textId="77777777" w:rsidR="00FE28B7" w:rsidRPr="00CC5B00" w:rsidRDefault="00FE28B7" w:rsidP="00FE28B7">
      <w:r w:rsidRPr="00CC5B00">
        <w:t>Questo medicinale è usato per trattare la rinosinusite cronica con polipi nasali negli adulti (da 18 anni in poi) che stanno già ricevendo corticosteroidi intranasali (spray nasale con corticosteroide), ma nei quali i sintomi non sono ben controllati da questi medicinali. I polipi nasali sono piccole escrescenze sulla mucosa del naso. Omlyclo aiuta a ridurre le dimensioni dei polipi e migliora i sintomi, compresa la congestione nasale, la perdita del senso dell’olfatto, il muco nel retro della gola e il naso che cola.</w:t>
      </w:r>
    </w:p>
    <w:p w14:paraId="288559F7" w14:textId="77777777" w:rsidR="00FE28B7" w:rsidRPr="00CC5B00" w:rsidRDefault="00FE28B7" w:rsidP="00FE28B7"/>
    <w:p w14:paraId="1ED91161" w14:textId="77777777" w:rsidR="00FE28B7" w:rsidRPr="00CC5B00" w:rsidRDefault="00FE28B7" w:rsidP="00FE28B7">
      <w:pPr>
        <w:keepNext/>
        <w:rPr>
          <w:u w:val="single"/>
        </w:rPr>
      </w:pPr>
      <w:r w:rsidRPr="00CC5B00">
        <w:rPr>
          <w:u w:val="single"/>
        </w:rPr>
        <w:t>Orticaria cronica spontanea (CSU)</w:t>
      </w:r>
    </w:p>
    <w:p w14:paraId="087C7602" w14:textId="77777777" w:rsidR="00FE28B7" w:rsidRPr="00CC5B00" w:rsidRDefault="00FE28B7" w:rsidP="00FE28B7">
      <w:r w:rsidRPr="00CC5B00">
        <w:t>Questo medicinale è usato per il trattamento dell’orticaria cronica spontanea negli adulti e negli adolescenti (da 12 anni in poi) che stanno già assumendo antistaminici, ma i cui sintomi di CSU non sono ben controllati da questi medicinali.</w:t>
      </w:r>
    </w:p>
    <w:p w14:paraId="29C7CDF2" w14:textId="77777777" w:rsidR="00FE28B7" w:rsidRPr="00CC5B00" w:rsidRDefault="00FE28B7" w:rsidP="00FE28B7"/>
    <w:p w14:paraId="71347EA0" w14:textId="77777777" w:rsidR="00FE28B7" w:rsidRPr="00CC5B00" w:rsidRDefault="00FE28B7" w:rsidP="00FE28B7">
      <w:r w:rsidRPr="00CC5B00">
        <w:t xml:space="preserve">Omlyclo agisce bloccando una sostanza chiamata </w:t>
      </w:r>
      <w:r w:rsidRPr="00CC5B00">
        <w:rPr>
          <w:lang w:eastAsia="ko-KR"/>
        </w:rPr>
        <w:t>i</w:t>
      </w:r>
      <w:r w:rsidRPr="00CC5B00">
        <w:t>mmunoglobulina E (IgE), che è prodotta dall’organismo. Le IgE contribuiscono a un tipo di infiammazione che svolge un ruolo fondamentale nel causare asma allergico, rinosinusite cronica con polipi nasali eCSU.</w:t>
      </w:r>
    </w:p>
    <w:p w14:paraId="05EAA56F" w14:textId="77777777" w:rsidR="00FE28B7" w:rsidRPr="00CC5B00" w:rsidRDefault="00FE28B7" w:rsidP="00FE28B7"/>
    <w:p w14:paraId="15D9369E" w14:textId="77777777" w:rsidR="00FE28B7" w:rsidRPr="00CC5B00" w:rsidRDefault="00FE28B7" w:rsidP="00FE28B7"/>
    <w:p w14:paraId="49111414" w14:textId="77777777" w:rsidR="00FE28B7" w:rsidRPr="00CC5B00" w:rsidRDefault="00FE28B7" w:rsidP="00FE28B7">
      <w:pPr>
        <w:keepNext/>
        <w:ind w:left="567" w:hanging="567"/>
        <w:rPr>
          <w:b/>
          <w:bCs/>
        </w:rPr>
      </w:pPr>
      <w:r w:rsidRPr="00CC5B00">
        <w:rPr>
          <w:b/>
        </w:rPr>
        <w:t>2.</w:t>
      </w:r>
      <w:r w:rsidRPr="00CC5B00">
        <w:rPr>
          <w:b/>
        </w:rPr>
        <w:tab/>
        <w:t>Cosa deve sapere prima di usare Omlyclo</w:t>
      </w:r>
    </w:p>
    <w:p w14:paraId="2F3C2473" w14:textId="77777777" w:rsidR="00FE28B7" w:rsidRPr="00CC5B00" w:rsidRDefault="00FE28B7" w:rsidP="00FE28B7">
      <w:pPr>
        <w:keepNext/>
      </w:pPr>
    </w:p>
    <w:p w14:paraId="314F19CF" w14:textId="77777777" w:rsidR="00FE28B7" w:rsidRPr="00CC5B00" w:rsidRDefault="00FE28B7" w:rsidP="00FE28B7">
      <w:pPr>
        <w:keepNext/>
        <w:rPr>
          <w:b/>
          <w:bCs/>
        </w:rPr>
      </w:pPr>
      <w:r w:rsidRPr="00CC5B00">
        <w:rPr>
          <w:b/>
        </w:rPr>
        <w:t>Non deve usare Omlyclo</w:t>
      </w:r>
    </w:p>
    <w:p w14:paraId="429DDF5C" w14:textId="3D1EAEFA" w:rsidR="00FE28B7" w:rsidRPr="00CC5B00" w:rsidRDefault="00FE28B7" w:rsidP="00FE28B7">
      <w:pPr>
        <w:ind w:left="567" w:hanging="567"/>
      </w:pPr>
      <w:r w:rsidRPr="00CC5B00">
        <w:t>-</w:t>
      </w:r>
      <w:r w:rsidRPr="00CC5B00">
        <w:tab/>
        <w:t>se è allergico a omalizumab o ad uno qualsiasi degli altri componenti di questo medicinale (elencati al paragrafo 6). (Vedere le avvertenze speciali alla fine di questo paragrafo alla voce “</w:t>
      </w:r>
      <w:r w:rsidRPr="00CC5B00">
        <w:rPr>
          <w:lang w:eastAsia="ko-KR"/>
        </w:rPr>
        <w:t>Omlyclo</w:t>
      </w:r>
      <w:r w:rsidRPr="00CC5B00">
        <w:t xml:space="preserve"> contiene polisorbato”)</w:t>
      </w:r>
    </w:p>
    <w:p w14:paraId="3D8E9900" w14:textId="77777777" w:rsidR="00FE28B7" w:rsidRPr="00CC5B00" w:rsidRDefault="00FE28B7" w:rsidP="00FE28B7">
      <w:r w:rsidRPr="00CC5B00">
        <w:t>Se pensa di essere allergico ad uno qualsiasi dei componenti, informi il medico in quanto non deve usare Omlyclo.</w:t>
      </w:r>
    </w:p>
    <w:p w14:paraId="229060E8" w14:textId="77777777" w:rsidR="00FE28B7" w:rsidRPr="00CC5B00" w:rsidRDefault="00FE28B7" w:rsidP="00FE28B7"/>
    <w:p w14:paraId="17E257D6" w14:textId="77777777" w:rsidR="00FE28B7" w:rsidRPr="00CC5B00" w:rsidRDefault="00FE28B7" w:rsidP="00FE28B7">
      <w:pPr>
        <w:keepNext/>
        <w:rPr>
          <w:b/>
          <w:bCs/>
        </w:rPr>
      </w:pPr>
      <w:r w:rsidRPr="00CC5B00">
        <w:rPr>
          <w:b/>
        </w:rPr>
        <w:t>Avvertenze e precauzioni</w:t>
      </w:r>
    </w:p>
    <w:p w14:paraId="61505F04" w14:textId="77777777" w:rsidR="00FE28B7" w:rsidRPr="00CC5B00" w:rsidRDefault="00FE28B7" w:rsidP="00FE28B7">
      <w:pPr>
        <w:keepNext/>
      </w:pPr>
      <w:r w:rsidRPr="00CC5B00">
        <w:t>Si rivolga al medico prima di usare Omlyclo:</w:t>
      </w:r>
    </w:p>
    <w:p w14:paraId="635A1815" w14:textId="77777777" w:rsidR="00FE28B7" w:rsidRPr="00CC5B00" w:rsidRDefault="00FE28B7" w:rsidP="00FE28B7">
      <w:pPr>
        <w:ind w:left="567" w:hanging="567"/>
      </w:pPr>
      <w:r w:rsidRPr="00CC5B00">
        <w:t>-</w:t>
      </w:r>
      <w:r w:rsidRPr="00CC5B00">
        <w:tab/>
        <w:t>se ha problemi ai reni o al fegato</w:t>
      </w:r>
    </w:p>
    <w:p w14:paraId="125AD298" w14:textId="77777777" w:rsidR="00FE28B7" w:rsidRPr="00CC5B00" w:rsidRDefault="00FE28B7" w:rsidP="00FE28B7">
      <w:pPr>
        <w:ind w:left="567" w:hanging="567"/>
      </w:pPr>
      <w:r w:rsidRPr="00CC5B00">
        <w:t>-</w:t>
      </w:r>
      <w:r w:rsidRPr="00CC5B00">
        <w:tab/>
        <w:t>se ha un disturbo nel quale il suo sistema immunitario attacca una parte del suo organismo (malattia autoimmune)</w:t>
      </w:r>
    </w:p>
    <w:p w14:paraId="414DD973" w14:textId="77777777" w:rsidR="00FE28B7" w:rsidRPr="00CC5B00" w:rsidRDefault="00FE28B7" w:rsidP="00FE28B7">
      <w:pPr>
        <w:ind w:left="567" w:hanging="567"/>
      </w:pPr>
      <w:r w:rsidRPr="00CC5B00">
        <w:t>-</w:t>
      </w:r>
      <w:r w:rsidRPr="00CC5B00">
        <w:tab/>
        <w:t>se ha intenzione di viaggiare in regioni dove sono comuni le infezioni causate da parassiti perché Omlyclo può diminuire la resistenza a queste infezioni.</w:t>
      </w:r>
    </w:p>
    <w:p w14:paraId="629BEE83" w14:textId="77777777" w:rsidR="00FE28B7" w:rsidRPr="00CC5B00" w:rsidRDefault="00FE28B7" w:rsidP="00FE28B7">
      <w:pPr>
        <w:ind w:left="567" w:hanging="567"/>
      </w:pPr>
      <w:r w:rsidRPr="00CC5B00">
        <w:t>-</w:t>
      </w:r>
      <w:r w:rsidRPr="00CC5B00">
        <w:tab/>
        <w:t>se ha avuto in passato una grave reazione allergica (anafilassi), per esempio in seguito a un medicinale, una puntura di insetto o un cibo.</w:t>
      </w:r>
    </w:p>
    <w:p w14:paraId="1319FA59" w14:textId="77777777" w:rsidR="00FE28B7" w:rsidRPr="00CC5B00" w:rsidRDefault="00FE28B7" w:rsidP="00FE28B7"/>
    <w:p w14:paraId="66A5EB3E" w14:textId="77777777" w:rsidR="00FE28B7" w:rsidRPr="00CC5B00" w:rsidRDefault="00FE28B7" w:rsidP="00FE28B7">
      <w:r w:rsidRPr="00CC5B00">
        <w:t>Omlyclo non cura i sintomi acuti dell’asma, quali un improvviso attacco d’asma. Pertanto Omlyclo non deve essere usato per trattare questi sintomi.</w:t>
      </w:r>
    </w:p>
    <w:p w14:paraId="063E8B3C" w14:textId="77777777" w:rsidR="00FE28B7" w:rsidRPr="00CC5B00" w:rsidRDefault="00FE28B7" w:rsidP="00FE28B7"/>
    <w:p w14:paraId="28702AE1" w14:textId="77777777" w:rsidR="00FE28B7" w:rsidRPr="00CC5B00" w:rsidRDefault="00FE28B7" w:rsidP="00FE28B7">
      <w:r w:rsidRPr="00CC5B00">
        <w:t>Non usi Omlyclo per prevenire o trattare altri disturbi di tipo allergico come le reazioni allergiche improvvise, la sindrome da iperimmunoglobulina E (un disturbo immunitario ereditario), l’aspergillosi (una malattia polmonare da funghi), l’allergia alimentare, l’eczema o la febbre da fieno perché Omlyclo non è stato studiato in queste condizioni.</w:t>
      </w:r>
    </w:p>
    <w:p w14:paraId="7229C869" w14:textId="77777777" w:rsidR="00FE28B7" w:rsidRPr="00CC5B00" w:rsidRDefault="00FE28B7" w:rsidP="00FE28B7"/>
    <w:p w14:paraId="47FA59B5" w14:textId="77777777" w:rsidR="00FE28B7" w:rsidRPr="00CC5B00" w:rsidRDefault="00FE28B7" w:rsidP="00FE28B7">
      <w:pPr>
        <w:keepNext/>
        <w:rPr>
          <w:b/>
          <w:bCs/>
        </w:rPr>
      </w:pPr>
      <w:r w:rsidRPr="00CC5B00">
        <w:rPr>
          <w:b/>
        </w:rPr>
        <w:t>Faccia attenzione ai segni di reazioni allergiche e di altri effetti indesiderati gravi</w:t>
      </w:r>
    </w:p>
    <w:p w14:paraId="6A504E71" w14:textId="77777777" w:rsidR="00FE28B7" w:rsidRPr="00CC5B00" w:rsidRDefault="00FE28B7" w:rsidP="00FE28B7">
      <w:r w:rsidRPr="00CC5B00">
        <w:t>Omlyclo può potenzialmente causare gravi effetti indesiderati. Deve fare attenzione ai segni di queste condizioni mentre usa Omlyclo. Chieda immediatamente l’aiuto di un medico se nota un qualsiasi segno di una reazione allergica grave o di altri effetti indesiderati gravi. Questi segni sono elencati al paragrafo 4, sotto “Effetti indesiderati gravi”.</w:t>
      </w:r>
    </w:p>
    <w:p w14:paraId="25DE2F27" w14:textId="77777777" w:rsidR="00FE28B7" w:rsidRPr="00CC5B00" w:rsidRDefault="00FE28B7" w:rsidP="00FE28B7"/>
    <w:p w14:paraId="57C3A66F" w14:textId="77777777" w:rsidR="00FE28B7" w:rsidRPr="00CC5B00" w:rsidRDefault="00FE28B7" w:rsidP="00FE28B7">
      <w:r w:rsidRPr="00CC5B00">
        <w:t>Prima che lei si inietti Omlyclo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Omlyclo”). La maggior parte delle reazioni allergiche gravi si verifica entro le prime 3 dosi di Omlyclo.</w:t>
      </w:r>
    </w:p>
    <w:p w14:paraId="07D4E42B" w14:textId="77777777" w:rsidR="00FE28B7" w:rsidRPr="00CC5B00" w:rsidRDefault="00FE28B7" w:rsidP="00FE28B7"/>
    <w:p w14:paraId="0D41F20F" w14:textId="77777777" w:rsidR="00FE28B7" w:rsidRPr="00CC5B00" w:rsidRDefault="00FE28B7" w:rsidP="00FE28B7">
      <w:pPr>
        <w:keepNext/>
        <w:rPr>
          <w:b/>
          <w:bCs/>
        </w:rPr>
      </w:pPr>
      <w:r w:rsidRPr="00CC5B00">
        <w:rPr>
          <w:b/>
        </w:rPr>
        <w:t>Bambini e adolescenti</w:t>
      </w:r>
    </w:p>
    <w:p w14:paraId="35EFD1E9" w14:textId="77777777" w:rsidR="00FE28B7" w:rsidRPr="00CC5B00" w:rsidRDefault="00FE28B7" w:rsidP="00FE28B7">
      <w:pPr>
        <w:keepNext/>
        <w:rPr>
          <w:u w:val="single"/>
        </w:rPr>
      </w:pPr>
      <w:r w:rsidRPr="00CC5B00">
        <w:rPr>
          <w:u w:val="single"/>
        </w:rPr>
        <w:t>Asma allergico</w:t>
      </w:r>
    </w:p>
    <w:p w14:paraId="4C54B4C8" w14:textId="77777777" w:rsidR="00FE28B7" w:rsidRPr="00CC5B00" w:rsidRDefault="00FE28B7" w:rsidP="00FE28B7">
      <w:r w:rsidRPr="00CC5B00">
        <w:t>Omlyclo non è raccomandato nei bambini di età inferiore a 6 anni. L’uso nei bambini di età inferiore a 6 anni non è stato studiato.</w:t>
      </w:r>
    </w:p>
    <w:p w14:paraId="68A82E07" w14:textId="77777777" w:rsidR="00FE28B7" w:rsidRPr="00CC5B00" w:rsidRDefault="00FE28B7" w:rsidP="00FE28B7"/>
    <w:p w14:paraId="16FAA66D" w14:textId="77777777" w:rsidR="00FE28B7" w:rsidRPr="00CC5B00" w:rsidRDefault="00FE28B7" w:rsidP="00FE28B7">
      <w:pPr>
        <w:keepNext/>
        <w:rPr>
          <w:u w:val="single"/>
        </w:rPr>
      </w:pPr>
      <w:r w:rsidRPr="00CC5B00">
        <w:rPr>
          <w:u w:val="single"/>
        </w:rPr>
        <w:t>Rinosinusite cronica con polipi nasali</w:t>
      </w:r>
    </w:p>
    <w:p w14:paraId="28CF5BF2" w14:textId="77777777" w:rsidR="00FE28B7" w:rsidRPr="00CC5B00" w:rsidRDefault="00FE28B7" w:rsidP="00FE28B7">
      <w:r w:rsidRPr="00CC5B00">
        <w:t>Omlyclo non è raccomandato nei bambini e negli adolescenti di età inferiore a 18 anni. L’uso nei bambini e negli adolescenti di età inferiore a 18 anni non è stato studiato.</w:t>
      </w:r>
    </w:p>
    <w:p w14:paraId="36071D2B" w14:textId="77777777" w:rsidR="00FE28B7" w:rsidRPr="00CC5B00" w:rsidRDefault="00FE28B7" w:rsidP="00FE28B7"/>
    <w:p w14:paraId="49F6D4AF" w14:textId="77777777" w:rsidR="00FE28B7" w:rsidRPr="00CC5B00" w:rsidRDefault="00FE28B7" w:rsidP="00FE28B7">
      <w:pPr>
        <w:keepNext/>
        <w:rPr>
          <w:u w:val="single"/>
        </w:rPr>
      </w:pPr>
      <w:r w:rsidRPr="00CC5B00">
        <w:rPr>
          <w:u w:val="single"/>
        </w:rPr>
        <w:t>Orticaria cronica spontanea (CSU)</w:t>
      </w:r>
    </w:p>
    <w:p w14:paraId="1D4A2427" w14:textId="77777777" w:rsidR="00FE28B7" w:rsidRPr="00CC5B00" w:rsidRDefault="00FE28B7" w:rsidP="00FE28B7">
      <w:r w:rsidRPr="00CC5B00">
        <w:t>Omlyclo non è raccomandato nei bambini di età inferiore ai 12 anni. L’uso nei bambini di età inferiore a 12 anni non è stato studiato.</w:t>
      </w:r>
    </w:p>
    <w:p w14:paraId="4059B932" w14:textId="77777777" w:rsidR="00FE28B7" w:rsidRPr="00CC5B00" w:rsidRDefault="00FE28B7" w:rsidP="00FE28B7"/>
    <w:p w14:paraId="4D228283" w14:textId="77777777" w:rsidR="00FE28B7" w:rsidRPr="00CC5B00" w:rsidRDefault="00FE28B7" w:rsidP="00FE28B7">
      <w:pPr>
        <w:keepNext/>
        <w:rPr>
          <w:b/>
          <w:bCs/>
        </w:rPr>
      </w:pPr>
      <w:r w:rsidRPr="00CC5B00">
        <w:rPr>
          <w:b/>
        </w:rPr>
        <w:t>Altri medicinali e Omlyclo</w:t>
      </w:r>
    </w:p>
    <w:p w14:paraId="3FF5C324" w14:textId="77777777" w:rsidR="00FE28B7" w:rsidRPr="00CC5B00" w:rsidRDefault="00FE28B7" w:rsidP="00FE28B7">
      <w:pPr>
        <w:keepNext/>
      </w:pPr>
      <w:r w:rsidRPr="00CC5B00">
        <w:t>Informi il medico, il farmacista o l’infermiere se sta assumendo, ha recentemente assunto o potrebbe assumere qualsiasi altro medicinale.</w:t>
      </w:r>
    </w:p>
    <w:p w14:paraId="524C16F7" w14:textId="77777777" w:rsidR="00FE28B7" w:rsidRPr="00CC5B00" w:rsidRDefault="00FE28B7" w:rsidP="00FE28B7"/>
    <w:p w14:paraId="4C19E83B" w14:textId="77777777" w:rsidR="00FE28B7" w:rsidRPr="00CC5B00" w:rsidRDefault="00FE28B7" w:rsidP="00FE28B7">
      <w:pPr>
        <w:keepNext/>
      </w:pPr>
      <w:r w:rsidRPr="00CC5B00">
        <w:t>Questo è importante soprattutto se sta prendendo:</w:t>
      </w:r>
    </w:p>
    <w:p w14:paraId="18EF0BDC" w14:textId="77777777" w:rsidR="00FE28B7" w:rsidRPr="00CC5B00" w:rsidRDefault="00FE28B7" w:rsidP="00FE28B7">
      <w:pPr>
        <w:ind w:left="567" w:hanging="567"/>
      </w:pPr>
      <w:r w:rsidRPr="00CC5B00">
        <w:t>-</w:t>
      </w:r>
      <w:r w:rsidRPr="00CC5B00">
        <w:tab/>
        <w:t>medicinali per il trattamento di una infezione causata da un parassita, in quanto Omlyclo può ridurre l’effetto di questi medicinali,</w:t>
      </w:r>
    </w:p>
    <w:p w14:paraId="25A6A408" w14:textId="77777777" w:rsidR="00FE28B7" w:rsidRPr="00CC5B00" w:rsidRDefault="00FE28B7" w:rsidP="00FE28B7">
      <w:pPr>
        <w:ind w:left="567" w:hanging="567"/>
      </w:pPr>
      <w:r w:rsidRPr="00CC5B00">
        <w:t>-</w:t>
      </w:r>
      <w:r w:rsidRPr="00CC5B00">
        <w:tab/>
        <w:t>corticosteroidi per inalazione e altri medicinali per l’asma allergico.</w:t>
      </w:r>
    </w:p>
    <w:p w14:paraId="04EF87B9" w14:textId="77777777" w:rsidR="00FE28B7" w:rsidRPr="00CC5B00" w:rsidRDefault="00FE28B7" w:rsidP="00FE28B7"/>
    <w:p w14:paraId="74367C40" w14:textId="77777777" w:rsidR="00FE28B7" w:rsidRPr="00CC5B00" w:rsidRDefault="00FE28B7" w:rsidP="00FE28B7">
      <w:pPr>
        <w:keepNext/>
        <w:rPr>
          <w:b/>
          <w:bCs/>
        </w:rPr>
      </w:pPr>
      <w:r w:rsidRPr="00CC5B00">
        <w:rPr>
          <w:b/>
        </w:rPr>
        <w:t>Gravidanza e allattamento</w:t>
      </w:r>
    </w:p>
    <w:p w14:paraId="69499E5B" w14:textId="77777777" w:rsidR="00FE28B7" w:rsidRPr="00CC5B00" w:rsidRDefault="00FE28B7" w:rsidP="00FE28B7">
      <w:r w:rsidRPr="00CC5B00">
        <w:t>Se è in corso una gravidanza, se sospetta o sta pianificando una gravidanza, chieda consiglio al medico prima di usare questo medicinale. Il medico discuterà con lei i benefici e i potenziali rischi dell’uso di questo medicinale durante la gravidanza.</w:t>
      </w:r>
    </w:p>
    <w:p w14:paraId="484CF3AE" w14:textId="77777777" w:rsidR="00FE28B7" w:rsidRPr="00CC5B00" w:rsidRDefault="00FE28B7" w:rsidP="00FE28B7"/>
    <w:p w14:paraId="4B2D4642" w14:textId="77777777" w:rsidR="00FE28B7" w:rsidRPr="00CC5B00" w:rsidRDefault="00FE28B7" w:rsidP="00FE28B7">
      <w:r w:rsidRPr="00CC5B00">
        <w:t>Se inizia una gravidanza durante il trattamento con Omlyclo, informi immediatamente il medico.</w:t>
      </w:r>
    </w:p>
    <w:p w14:paraId="22ED28F8" w14:textId="77777777" w:rsidR="00FE28B7" w:rsidRPr="00CC5B00" w:rsidRDefault="00FE28B7" w:rsidP="00FE28B7"/>
    <w:p w14:paraId="7F498782" w14:textId="77777777" w:rsidR="00FE28B7" w:rsidRPr="00CC5B00" w:rsidRDefault="00FE28B7" w:rsidP="00FE28B7">
      <w:r w:rsidRPr="00CC5B00">
        <w:t>Omlyclo può passare nel latte materno. Se sta allattando con latte materno o se pianifica di allattare con latte materno, chieda consiglio al medico prima di usare questo medicinale.</w:t>
      </w:r>
    </w:p>
    <w:p w14:paraId="42E08920" w14:textId="77777777" w:rsidR="00FE28B7" w:rsidRPr="00CC5B00" w:rsidRDefault="00FE28B7" w:rsidP="00FE28B7"/>
    <w:p w14:paraId="3AF9770D" w14:textId="77777777" w:rsidR="00FE28B7" w:rsidRPr="00CC5B00" w:rsidRDefault="00FE28B7" w:rsidP="00FE28B7">
      <w:pPr>
        <w:keepNext/>
        <w:rPr>
          <w:b/>
          <w:bCs/>
        </w:rPr>
      </w:pPr>
      <w:r w:rsidRPr="00CC5B00">
        <w:rPr>
          <w:b/>
        </w:rPr>
        <w:t>Guida di veicoli e utilizzo di macchinari</w:t>
      </w:r>
    </w:p>
    <w:p w14:paraId="0F59132E" w14:textId="77777777" w:rsidR="00FE28B7" w:rsidRPr="00CC5B00" w:rsidRDefault="00FE28B7" w:rsidP="00FE28B7">
      <w:r w:rsidRPr="00CC5B00">
        <w:t>È poco probabile che Omlyclo possa influenzare la capacità di guidare veicoli e di usare macchinari.</w:t>
      </w:r>
    </w:p>
    <w:p w14:paraId="67417CF0" w14:textId="77777777" w:rsidR="00FE28B7" w:rsidRPr="00CC5B00" w:rsidRDefault="00FE28B7" w:rsidP="00FE28B7"/>
    <w:p w14:paraId="5662E9FD" w14:textId="77777777" w:rsidR="00FE28B7" w:rsidRPr="00CC5B00" w:rsidRDefault="00FE28B7" w:rsidP="00FE28B7">
      <w:pPr>
        <w:keepNext/>
        <w:rPr>
          <w:rFonts w:eastAsia="맑은 고딕"/>
          <w:b/>
          <w:bCs/>
        </w:rPr>
      </w:pPr>
      <w:r w:rsidRPr="00CC5B00">
        <w:rPr>
          <w:b/>
          <w:lang w:eastAsia="ko-KR"/>
        </w:rPr>
        <w:t>Omlyclo contiene polisorbato</w:t>
      </w:r>
    </w:p>
    <w:p w14:paraId="2BB770D8" w14:textId="2E876E2A" w:rsidR="00FE28B7" w:rsidRPr="00CC5B00" w:rsidRDefault="00FE28B7" w:rsidP="00FE28B7">
      <w:pPr>
        <w:rPr>
          <w:rFonts w:eastAsia="맑은 고딕"/>
        </w:rPr>
      </w:pPr>
      <w:r w:rsidRPr="00CC5B00">
        <w:rPr>
          <w:lang w:eastAsia="ko-KR"/>
        </w:rPr>
        <w:t xml:space="preserve">Questo medicinale contiene 0,40 mg di polisorbato 20 per ogni penna preriempita equivalente a 0,40 mg/mL. I polisorbati possono provocare reazioni allergiche. </w:t>
      </w:r>
      <w:r w:rsidRPr="00CC5B00">
        <w:t>Informi il medico se lei o il suo bambino ha allergie note</w:t>
      </w:r>
      <w:r w:rsidRPr="00CC5B00">
        <w:rPr>
          <w:lang w:eastAsia="ko-KR"/>
        </w:rPr>
        <w:t>.</w:t>
      </w:r>
    </w:p>
    <w:p w14:paraId="3770D175" w14:textId="77777777" w:rsidR="00FE28B7" w:rsidRPr="00CC5B00" w:rsidRDefault="00FE28B7" w:rsidP="00FE28B7">
      <w:pPr>
        <w:rPr>
          <w:rFonts w:eastAsia="맑은 고딕"/>
          <w:b/>
          <w:bCs/>
          <w:lang w:eastAsia="ko-KR"/>
        </w:rPr>
      </w:pPr>
    </w:p>
    <w:p w14:paraId="7E2037D0" w14:textId="77777777" w:rsidR="00FE28B7" w:rsidRPr="00CC5B00" w:rsidRDefault="00FE28B7" w:rsidP="00FE28B7"/>
    <w:p w14:paraId="350A1D40" w14:textId="77777777" w:rsidR="00FE28B7" w:rsidRPr="00CC5B00" w:rsidRDefault="00FE28B7" w:rsidP="00FE28B7">
      <w:pPr>
        <w:keepNext/>
        <w:ind w:left="567" w:hanging="567"/>
        <w:rPr>
          <w:b/>
          <w:bCs/>
        </w:rPr>
      </w:pPr>
      <w:r w:rsidRPr="00CC5B00">
        <w:rPr>
          <w:b/>
        </w:rPr>
        <w:t>3.</w:t>
      </w:r>
      <w:r w:rsidRPr="00CC5B00">
        <w:rPr>
          <w:b/>
        </w:rPr>
        <w:tab/>
        <w:t>Come usare Omlyclo</w:t>
      </w:r>
    </w:p>
    <w:p w14:paraId="6010EF4C" w14:textId="77777777" w:rsidR="00FE28B7" w:rsidRPr="00CC5B00" w:rsidRDefault="00FE28B7" w:rsidP="00FE28B7">
      <w:pPr>
        <w:keepNext/>
      </w:pPr>
    </w:p>
    <w:p w14:paraId="04B928A7" w14:textId="77777777" w:rsidR="00FE28B7" w:rsidRPr="00CC5B00" w:rsidRDefault="00FE28B7" w:rsidP="00FE28B7">
      <w:r w:rsidRPr="00CC5B00">
        <w:t>Usi questo medicinale seguendo sempre esattamente le istruzioni del medico. Se ha dubbi consulti il medico, o l’infermiere o il farmacista.</w:t>
      </w:r>
    </w:p>
    <w:p w14:paraId="4E5953AD" w14:textId="77777777" w:rsidR="00FE28B7" w:rsidRPr="00CC5B00" w:rsidRDefault="00FE28B7" w:rsidP="00FE28B7"/>
    <w:p w14:paraId="53EBF8DA" w14:textId="77777777" w:rsidR="00FE28B7" w:rsidRPr="00CC5B00" w:rsidRDefault="00FE28B7" w:rsidP="00FE28B7">
      <w:pPr>
        <w:keepNext/>
        <w:rPr>
          <w:b/>
          <w:bCs/>
        </w:rPr>
      </w:pPr>
      <w:r w:rsidRPr="00CC5B00">
        <w:rPr>
          <w:b/>
        </w:rPr>
        <w:t>Come si usa Omlyclo</w:t>
      </w:r>
    </w:p>
    <w:p w14:paraId="1EB69758" w14:textId="77777777" w:rsidR="00FE28B7" w:rsidRPr="00CC5B00" w:rsidRDefault="00FE28B7" w:rsidP="00FE28B7">
      <w:r w:rsidRPr="00CC5B00">
        <w:t>Omlyclo si usa come iniezione sotto la pelle (conosciuta come iniezione sottocutanea).</w:t>
      </w:r>
    </w:p>
    <w:p w14:paraId="5DD8BDC5" w14:textId="77777777" w:rsidR="00FE28B7" w:rsidRPr="00CC5B00" w:rsidRDefault="00FE28B7" w:rsidP="00FE28B7"/>
    <w:p w14:paraId="5EF50E40" w14:textId="77777777" w:rsidR="00FE28B7" w:rsidRPr="00CC5B00" w:rsidRDefault="00FE28B7" w:rsidP="00FE28B7">
      <w:pPr>
        <w:keepNext/>
        <w:rPr>
          <w:u w:val="single"/>
        </w:rPr>
      </w:pPr>
      <w:r w:rsidRPr="00CC5B00">
        <w:rPr>
          <w:u w:val="single"/>
        </w:rPr>
        <w:t>Iniezione di Omlyclo</w:t>
      </w:r>
    </w:p>
    <w:p w14:paraId="7A30855D" w14:textId="77777777" w:rsidR="00FE28B7" w:rsidRPr="00CC5B00" w:rsidRDefault="00FE28B7" w:rsidP="00FE28B7">
      <w:pPr>
        <w:ind w:left="567" w:hanging="567"/>
      </w:pPr>
      <w:r w:rsidRPr="00CC5B00">
        <w:t>-</w:t>
      </w:r>
      <w:r w:rsidRPr="00CC5B00">
        <w:tab/>
        <w:t>Deciderà con il medico se può iniettarsi Omlyclo da solo/a. Le prime 3 dosi sono sempre somministrate da un operatore sanitario o sotto la sua supervisione (vedere paragrafo 2).</w:t>
      </w:r>
    </w:p>
    <w:p w14:paraId="32793201" w14:textId="77777777" w:rsidR="00FE28B7" w:rsidRPr="00CC5B00" w:rsidRDefault="00FE28B7" w:rsidP="00FE28B7">
      <w:pPr>
        <w:ind w:left="567" w:hanging="567"/>
      </w:pPr>
      <w:r w:rsidRPr="00CC5B00">
        <w:t>-</w:t>
      </w:r>
      <w:r w:rsidRPr="00CC5B00">
        <w:tab/>
        <w:t>É importante essere adeguatamente istruiti su come iniettare il medicinale, prima di farsi l’iniezione.</w:t>
      </w:r>
    </w:p>
    <w:p w14:paraId="6E801585" w14:textId="77777777" w:rsidR="00FE28B7" w:rsidRPr="00CC5B00" w:rsidRDefault="00FE28B7" w:rsidP="00FE28B7">
      <w:pPr>
        <w:ind w:left="567" w:hanging="567"/>
      </w:pPr>
      <w:r w:rsidRPr="00CC5B00">
        <w:t>-</w:t>
      </w:r>
      <w:r w:rsidRPr="00CC5B00">
        <w:tab/>
        <w:t>Anche una persona che l’assiste (per esempio un parente) può farle l’iniezione di Omlyclo dopo essere stata adeguatamente istruita.</w:t>
      </w:r>
    </w:p>
    <w:p w14:paraId="42C68242" w14:textId="77777777" w:rsidR="00FE28B7" w:rsidRPr="00CC5B00" w:rsidRDefault="00FE28B7" w:rsidP="00FE28B7"/>
    <w:p w14:paraId="547FEA07" w14:textId="73FE2C70" w:rsidR="00FE28B7" w:rsidRPr="00CC5B00" w:rsidRDefault="00FE28B7" w:rsidP="00FE28B7">
      <w:r w:rsidRPr="00CC5B00">
        <w:t>Per istruzioni dettagliate su come iniettare Omlyclo, vedere “Istruzioni per l’uso di Omlyclo penna preriempita” alla fine di questo foglio illustrativo.</w:t>
      </w:r>
    </w:p>
    <w:p w14:paraId="4A41F665" w14:textId="77777777" w:rsidR="00FE28B7" w:rsidRPr="00CC5B00" w:rsidRDefault="00FE28B7" w:rsidP="00FE28B7"/>
    <w:p w14:paraId="5F965116" w14:textId="77777777" w:rsidR="00FE28B7" w:rsidRPr="00CC5B00" w:rsidRDefault="00FE28B7" w:rsidP="00FE28B7">
      <w:pPr>
        <w:keepNext/>
        <w:rPr>
          <w:u w:val="single"/>
        </w:rPr>
      </w:pPr>
      <w:r w:rsidRPr="00CC5B00">
        <w:rPr>
          <w:u w:val="single"/>
        </w:rPr>
        <w:t>Istruzioni su come riconoscere reazioni allergiche gravi</w:t>
      </w:r>
    </w:p>
    <w:p w14:paraId="24B1B560" w14:textId="77777777" w:rsidR="00FE28B7" w:rsidRPr="00CC5B00" w:rsidRDefault="00FE28B7" w:rsidP="00FE28B7">
      <w:r w:rsidRPr="00CC5B00">
        <w:t>È inoltre importante che lei non si inietti Omlyclo da solo fino a quando non è stato istruito dal medico o dall’infermiere su:</w:t>
      </w:r>
    </w:p>
    <w:p w14:paraId="5087EB6E" w14:textId="77777777" w:rsidR="00FE28B7" w:rsidRPr="00CC5B00" w:rsidRDefault="00FE28B7" w:rsidP="00FE28B7">
      <w:pPr>
        <w:ind w:left="567" w:hanging="567"/>
      </w:pPr>
      <w:r w:rsidRPr="00CC5B00">
        <w:t>-</w:t>
      </w:r>
      <w:r w:rsidRPr="00CC5B00">
        <w:tab/>
        <w:t>come riconoscere i segni e sintomi precoci di una reazione allergica grave;</w:t>
      </w:r>
    </w:p>
    <w:p w14:paraId="095FC6B6" w14:textId="77777777" w:rsidR="00FE28B7" w:rsidRPr="00CC5B00" w:rsidRDefault="00FE28B7" w:rsidP="00FE28B7">
      <w:pPr>
        <w:ind w:left="567" w:hanging="567"/>
      </w:pPr>
      <w:r w:rsidRPr="00CC5B00">
        <w:t>-</w:t>
      </w:r>
      <w:r w:rsidRPr="00CC5B00">
        <w:tab/>
        <w:t>cosa fare se i sintomi si verificano.</w:t>
      </w:r>
    </w:p>
    <w:p w14:paraId="3A56EF3C" w14:textId="77777777" w:rsidR="00FE28B7" w:rsidRPr="00CC5B00" w:rsidRDefault="00FE28B7" w:rsidP="00FE28B7">
      <w:r w:rsidRPr="00CC5B00">
        <w:t>Per ulteriori informazioni sui segni e sintomi precoci delle reazioni allergiche gravi, vedere il paragrafo 4.</w:t>
      </w:r>
    </w:p>
    <w:p w14:paraId="3424B6B3" w14:textId="77777777" w:rsidR="00FE28B7" w:rsidRPr="00CC5B00" w:rsidRDefault="00FE28B7" w:rsidP="00FE28B7"/>
    <w:p w14:paraId="7F81CC10" w14:textId="77777777" w:rsidR="00FE28B7" w:rsidRPr="00CC5B00" w:rsidRDefault="00FE28B7" w:rsidP="00FE28B7">
      <w:pPr>
        <w:keepNext/>
        <w:rPr>
          <w:b/>
          <w:bCs/>
        </w:rPr>
      </w:pPr>
      <w:r w:rsidRPr="00CC5B00">
        <w:rPr>
          <w:b/>
        </w:rPr>
        <w:t>Quantità da usare</w:t>
      </w:r>
    </w:p>
    <w:p w14:paraId="317E7641" w14:textId="77777777" w:rsidR="00FE28B7" w:rsidRPr="00CC5B00" w:rsidRDefault="00FE28B7" w:rsidP="00FE28B7">
      <w:pPr>
        <w:keepNext/>
        <w:rPr>
          <w:u w:val="single"/>
        </w:rPr>
      </w:pPr>
      <w:r w:rsidRPr="00CC5B00">
        <w:rPr>
          <w:u w:val="single"/>
        </w:rPr>
        <w:t>Asma allergico e rinosinusite cronica con polipi nasali</w:t>
      </w:r>
    </w:p>
    <w:p w14:paraId="5B8B5994" w14:textId="77777777" w:rsidR="00FE28B7" w:rsidRPr="00CC5B00" w:rsidRDefault="00FE28B7" w:rsidP="00FE28B7">
      <w:r w:rsidRPr="00CC5B00">
        <w:t>Il medico deciderà la dose di Omlyclo per lei necessaria e la frequenza con cui lo deve usare. Ciò dipende dal suo peso corporeo e dai risultati dell’esame del sangue effettuato prima di iniziare il trattamento per misurare il livello di IgE nel sangue.</w:t>
      </w:r>
    </w:p>
    <w:p w14:paraId="0BF864ED" w14:textId="77777777" w:rsidR="00FE28B7" w:rsidRPr="00CC5B00" w:rsidRDefault="00FE28B7" w:rsidP="00FE28B7"/>
    <w:p w14:paraId="534489A0" w14:textId="77777777" w:rsidR="00FE28B7" w:rsidRPr="00CC5B00" w:rsidRDefault="00FE28B7" w:rsidP="00FE28B7">
      <w:r w:rsidRPr="00CC5B00">
        <w:t>Saranno necessarie da 1 a 4 iniezioni alla volta. Avrà bisogno delle iniezioni ogni due settimane, oppure ogni quattro settimane.</w:t>
      </w:r>
    </w:p>
    <w:p w14:paraId="07609B71" w14:textId="77777777" w:rsidR="00FE28B7" w:rsidRPr="00CC5B00" w:rsidRDefault="00FE28B7" w:rsidP="00FE28B7"/>
    <w:p w14:paraId="2037E923" w14:textId="77777777" w:rsidR="00FE28B7" w:rsidRPr="00CC5B00" w:rsidRDefault="00FE28B7" w:rsidP="00FE28B7">
      <w:r w:rsidRPr="00CC5B00">
        <w:t>Continui a prendere il suo attuale medicinale per l’asma e/o per i polipi nasali durante il trattamento con Omlyclo. Non smetta di prendere i medicinali per l’asma e/o per i polipi nasali senza avere prima consultato il medico.</w:t>
      </w:r>
    </w:p>
    <w:p w14:paraId="1BF7A834" w14:textId="77777777" w:rsidR="00FE28B7" w:rsidRPr="00CC5B00" w:rsidRDefault="00FE28B7" w:rsidP="00FE28B7"/>
    <w:p w14:paraId="06FC871F" w14:textId="77777777" w:rsidR="00FE28B7" w:rsidRPr="00CC5B00" w:rsidRDefault="00FE28B7" w:rsidP="00FE28B7">
      <w:r w:rsidRPr="00CC5B00">
        <w:t>Può non notare un miglioramento immediato dopo l’inizio della terapia con Omlyclo. Nei pazienti con polipi nasali, gli effetti si vedono dopo 4 settimane dall’inizio del trattamento. Nei pazienti asmatici di solito l’effetto pieno si raggiunge dopo 12-16 settimane.</w:t>
      </w:r>
    </w:p>
    <w:p w14:paraId="20D85487" w14:textId="77777777" w:rsidR="00FE28B7" w:rsidRPr="00CC5B00" w:rsidRDefault="00FE28B7" w:rsidP="00FE28B7"/>
    <w:p w14:paraId="262F9596" w14:textId="77777777" w:rsidR="00FE28B7" w:rsidRPr="00CC5B00" w:rsidRDefault="00FE28B7" w:rsidP="00FE28B7">
      <w:pPr>
        <w:keepNext/>
        <w:rPr>
          <w:u w:val="single"/>
        </w:rPr>
      </w:pPr>
      <w:r w:rsidRPr="00CC5B00">
        <w:rPr>
          <w:u w:val="single"/>
        </w:rPr>
        <w:t>Orticaria cronica spontanea (CSU)</w:t>
      </w:r>
    </w:p>
    <w:p w14:paraId="0A8A6D78" w14:textId="77777777" w:rsidR="00FE28B7" w:rsidRPr="00CC5B00" w:rsidRDefault="00FE28B7" w:rsidP="00FE28B7">
      <w:r w:rsidRPr="00CC5B00">
        <w:t>Saranno necessarie due iniezioni da 150 mg alla volta ogni quattro settimane.</w:t>
      </w:r>
    </w:p>
    <w:p w14:paraId="7B963D20" w14:textId="77777777" w:rsidR="00FE28B7" w:rsidRPr="00CC5B00" w:rsidRDefault="00FE28B7" w:rsidP="00FE28B7"/>
    <w:p w14:paraId="4DB3FF18" w14:textId="77777777" w:rsidR="00FE28B7" w:rsidRPr="00CC5B00" w:rsidRDefault="00FE28B7" w:rsidP="00FE28B7">
      <w:r w:rsidRPr="00CC5B00">
        <w:t>Continui a prendere il medicinale attuale per la CSU durante il trattamento con Omlyclo. Non smetta di prendere medicinali senza avere consultato il medico.</w:t>
      </w:r>
    </w:p>
    <w:p w14:paraId="0D4E08F9" w14:textId="77777777" w:rsidR="00FE28B7" w:rsidRPr="00CC5B00" w:rsidRDefault="00FE28B7" w:rsidP="00FE28B7"/>
    <w:p w14:paraId="05BAF65A" w14:textId="77777777" w:rsidR="00FE28B7" w:rsidRPr="00CC5B00" w:rsidRDefault="00FE28B7" w:rsidP="00FE28B7">
      <w:pPr>
        <w:keepNext/>
        <w:rPr>
          <w:b/>
          <w:bCs/>
        </w:rPr>
      </w:pPr>
      <w:r w:rsidRPr="00CC5B00">
        <w:rPr>
          <w:b/>
        </w:rPr>
        <w:t>Uso nei bambini e negli adolescenti</w:t>
      </w:r>
    </w:p>
    <w:p w14:paraId="70898F84" w14:textId="77777777" w:rsidR="00FE28B7" w:rsidRPr="00CC5B00" w:rsidRDefault="00FE28B7" w:rsidP="00FE28B7">
      <w:pPr>
        <w:keepNext/>
        <w:rPr>
          <w:u w:val="single"/>
        </w:rPr>
      </w:pPr>
      <w:r w:rsidRPr="00CC5B00">
        <w:rPr>
          <w:u w:val="single"/>
        </w:rPr>
        <w:t>Asma allergico</w:t>
      </w:r>
    </w:p>
    <w:p w14:paraId="6853BD54" w14:textId="77777777" w:rsidR="00FE28B7" w:rsidRPr="00CC5B00" w:rsidRDefault="00FE28B7" w:rsidP="00FE28B7">
      <w:r w:rsidRPr="00CC5B00">
        <w:t>Omlyclo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Omlyclo di cui il bambino ha bisogno e quanto spesso avrà bisogno di prenderlo. Questo dipenderà dal peso del bambino e dai risultati dell’esame del sangue effettuato prima dell’inizio del trattamento per misurare la quantità di IgE nel sangue del bambino.</w:t>
      </w:r>
    </w:p>
    <w:p w14:paraId="6F931B73" w14:textId="77777777" w:rsidR="00FE28B7" w:rsidRPr="00CC5B00" w:rsidRDefault="00FE28B7" w:rsidP="00FE28B7"/>
    <w:p w14:paraId="7991061B" w14:textId="61B468BC" w:rsidR="00FE28B7" w:rsidRPr="00CC5B00" w:rsidRDefault="00FE28B7" w:rsidP="00FE28B7">
      <w:r w:rsidRPr="00CC5B00">
        <w:t>L’ autosomministrazione di Omlyclo non è consentita per i bambini (età compresa tra 6 e 11 anni). Tuttavia, se il medico lo ritiene opportuno, l’iniezione di Omlyclo può essere eseguita da una persona che si prende cura di loro, dopo avere ricevuto un’adeguata istruzione.</w:t>
      </w:r>
    </w:p>
    <w:p w14:paraId="4BA43969" w14:textId="77777777" w:rsidR="00FE28B7" w:rsidRPr="00CC5B00" w:rsidRDefault="00FE28B7" w:rsidP="00FE28B7">
      <w:pPr>
        <w:rPr>
          <w:rFonts w:eastAsia="맑은 고딕"/>
          <w:lang w:eastAsia="ko-KR"/>
        </w:rPr>
      </w:pPr>
    </w:p>
    <w:p w14:paraId="763B57DE" w14:textId="5B0F0DCB" w:rsidR="00FE28B7" w:rsidRPr="00CC5B00" w:rsidRDefault="00FE28B7" w:rsidP="00FE28B7">
      <w:pPr>
        <w:rPr>
          <w:rFonts w:eastAsia="맑은 고딕"/>
        </w:rPr>
      </w:pPr>
      <w:r w:rsidRPr="00CC5B00">
        <w:rPr>
          <w:lang w:eastAsia="ko-KR"/>
        </w:rPr>
        <w:t>Le penne preriempite di Omlyclo non sono destinate all’uso in bambini di età inferiore a 12 anni. La siringa preriempita di Omlyclo da 75 mg e la siringa preriempita di Omlyclo da 150 mg possono essere utilizzate in bambini di età compresa tra 6 e 11 anni con asma allergico.</w:t>
      </w:r>
    </w:p>
    <w:p w14:paraId="5DA6E0F9" w14:textId="77777777" w:rsidR="00FE28B7" w:rsidRPr="00CC5B00" w:rsidRDefault="00FE28B7" w:rsidP="00FE28B7"/>
    <w:p w14:paraId="66119E13" w14:textId="77777777" w:rsidR="00FE28B7" w:rsidRPr="00CC5B00" w:rsidRDefault="00FE28B7" w:rsidP="00FE28B7">
      <w:pPr>
        <w:keepNext/>
        <w:rPr>
          <w:u w:val="single"/>
        </w:rPr>
      </w:pPr>
      <w:r w:rsidRPr="00CC5B00">
        <w:rPr>
          <w:u w:val="single"/>
        </w:rPr>
        <w:t>Rinosinusite cronica con polipi nasali</w:t>
      </w:r>
    </w:p>
    <w:p w14:paraId="4CEA3524" w14:textId="77777777" w:rsidR="00FE28B7" w:rsidRPr="00CC5B00" w:rsidRDefault="00FE28B7" w:rsidP="00FE28B7">
      <w:r w:rsidRPr="00CC5B00">
        <w:t>Omlyclo non deve essere usato nei bambini e negli adolescenti di età inferiore a 18 anni.</w:t>
      </w:r>
    </w:p>
    <w:p w14:paraId="500571AE" w14:textId="77777777" w:rsidR="00FE28B7" w:rsidRPr="00CC5B00" w:rsidRDefault="00FE28B7" w:rsidP="00FE28B7"/>
    <w:p w14:paraId="7BE7049D" w14:textId="77777777" w:rsidR="00FE28B7" w:rsidRPr="00CC5B00" w:rsidRDefault="00FE28B7" w:rsidP="00FE28B7">
      <w:pPr>
        <w:keepNext/>
        <w:rPr>
          <w:u w:val="single"/>
        </w:rPr>
      </w:pPr>
      <w:r w:rsidRPr="00CC5B00">
        <w:rPr>
          <w:u w:val="single"/>
        </w:rPr>
        <w:t>Orticaria cronica spontanea (CSU)</w:t>
      </w:r>
    </w:p>
    <w:p w14:paraId="68A8E428" w14:textId="77777777" w:rsidR="00FE28B7" w:rsidRPr="00CC5B00" w:rsidRDefault="00FE28B7" w:rsidP="00FE28B7">
      <w:r w:rsidRPr="00CC5B00">
        <w:t>Omlyclo può essere usato negli adolescenti di età dai 12 anni in poi, che stanno già assumendo antistaminici ma i cui sintomi di CSU non sono bene controllati da questi medicinali. La dose per gli adolescenti di età dai12 anni in poi è la stessa degli adulti.</w:t>
      </w:r>
    </w:p>
    <w:p w14:paraId="3245CCBE" w14:textId="77777777" w:rsidR="00FE28B7" w:rsidRPr="00CC5B00" w:rsidRDefault="00FE28B7" w:rsidP="00FE28B7"/>
    <w:p w14:paraId="3ACC5251" w14:textId="77777777" w:rsidR="00FE28B7" w:rsidRPr="00CC5B00" w:rsidRDefault="00FE28B7" w:rsidP="00FE28B7">
      <w:pPr>
        <w:keepNext/>
        <w:rPr>
          <w:b/>
          <w:bCs/>
        </w:rPr>
      </w:pPr>
      <w:r w:rsidRPr="00CC5B00">
        <w:rPr>
          <w:b/>
        </w:rPr>
        <w:t>Se non ha preso una dose di Omlyclo</w:t>
      </w:r>
    </w:p>
    <w:p w14:paraId="4B7EB73B" w14:textId="77777777" w:rsidR="00FE28B7" w:rsidRPr="00CC5B00" w:rsidRDefault="00FE28B7" w:rsidP="00FE28B7">
      <w:r w:rsidRPr="00CC5B00">
        <w:t>Se ha saltato un appuntamento, contatti il medico o l’ospedale al più presto per fissarne uno nuovo.</w:t>
      </w:r>
    </w:p>
    <w:p w14:paraId="5748290D" w14:textId="77777777" w:rsidR="00FE28B7" w:rsidRPr="00CC5B00" w:rsidRDefault="00FE28B7" w:rsidP="00FE28B7"/>
    <w:p w14:paraId="065BB0AB" w14:textId="77777777" w:rsidR="00FE28B7" w:rsidRPr="00CC5B00" w:rsidRDefault="00FE28B7" w:rsidP="00FE28B7">
      <w:r w:rsidRPr="00CC5B00">
        <w:t>Se ha dimenticato di somministrarsi una dose di Omlyclo, si inietti la dose non appena se ne accorge. Poi contatti il medico per sapere quando si deve iniettare la dose successiva.</w:t>
      </w:r>
    </w:p>
    <w:p w14:paraId="0695348A" w14:textId="77777777" w:rsidR="00FE28B7" w:rsidRPr="00CC5B00" w:rsidRDefault="00FE28B7" w:rsidP="00FE28B7"/>
    <w:p w14:paraId="250D5040" w14:textId="77777777" w:rsidR="00FE28B7" w:rsidRPr="00CC5B00" w:rsidRDefault="00FE28B7" w:rsidP="00FE28B7">
      <w:pPr>
        <w:keepNext/>
        <w:rPr>
          <w:b/>
          <w:bCs/>
        </w:rPr>
      </w:pPr>
      <w:r w:rsidRPr="00CC5B00">
        <w:rPr>
          <w:b/>
        </w:rPr>
        <w:t>Se interrompe il trattamento con Omlyclo</w:t>
      </w:r>
    </w:p>
    <w:p w14:paraId="0ACC70FC" w14:textId="77777777" w:rsidR="00FE28B7" w:rsidRPr="00CC5B00" w:rsidRDefault="00FE28B7" w:rsidP="00FE28B7">
      <w:r w:rsidRPr="00CC5B00">
        <w:t>Non interrompa il trattamento con Omlyclo, a meno che non lo dica il medico. L’interruzione o la cessazione del trattamento con Omlyclo possono far ricomparire i sintomi.</w:t>
      </w:r>
    </w:p>
    <w:p w14:paraId="60171CD5" w14:textId="77777777" w:rsidR="00FE28B7" w:rsidRPr="00CC5B00" w:rsidRDefault="00FE28B7" w:rsidP="00FE28B7"/>
    <w:p w14:paraId="71B9F470" w14:textId="77777777" w:rsidR="00FE28B7" w:rsidRPr="00CC5B00" w:rsidRDefault="00FE28B7" w:rsidP="00FE28B7">
      <w:r w:rsidRPr="00CC5B00">
        <w:t>Tuttavia, se è in trattamento per la CSU, il medico può interrompere il trattamento di Omlyclo di volta in volta per poter valutare i sintomi. Segua le istruzioni del medico.</w:t>
      </w:r>
    </w:p>
    <w:p w14:paraId="05E35D75" w14:textId="77777777" w:rsidR="00FE28B7" w:rsidRPr="00CC5B00" w:rsidRDefault="00FE28B7" w:rsidP="00FE28B7"/>
    <w:p w14:paraId="7E851336" w14:textId="77777777" w:rsidR="00FE28B7" w:rsidRPr="00CC5B00" w:rsidRDefault="00FE28B7" w:rsidP="00FE28B7">
      <w:r w:rsidRPr="00CC5B00">
        <w:t>Se ha qualsiasi dubbio sull’uso di questo medicinale, si rivolga al medico, al farmacista o all’infermiere.</w:t>
      </w:r>
    </w:p>
    <w:p w14:paraId="523F0A48" w14:textId="77777777" w:rsidR="00FE28B7" w:rsidRPr="00CC5B00" w:rsidRDefault="00FE28B7" w:rsidP="00FE28B7"/>
    <w:p w14:paraId="577A5C2C" w14:textId="77777777" w:rsidR="00FE28B7" w:rsidRPr="00CC5B00" w:rsidRDefault="00FE28B7" w:rsidP="00FE28B7"/>
    <w:p w14:paraId="0C2EF308" w14:textId="77777777" w:rsidR="00FE28B7" w:rsidRPr="00CC5B00" w:rsidRDefault="00FE28B7" w:rsidP="00FE28B7">
      <w:pPr>
        <w:keepNext/>
        <w:ind w:left="567" w:hanging="567"/>
        <w:rPr>
          <w:b/>
          <w:bCs/>
        </w:rPr>
      </w:pPr>
      <w:r w:rsidRPr="00CC5B00">
        <w:rPr>
          <w:b/>
        </w:rPr>
        <w:t>4.</w:t>
      </w:r>
      <w:r w:rsidRPr="00CC5B00">
        <w:rPr>
          <w:b/>
        </w:rPr>
        <w:tab/>
        <w:t>Possibili effetti indesiderati</w:t>
      </w:r>
    </w:p>
    <w:p w14:paraId="002E34BB" w14:textId="77777777" w:rsidR="00FE28B7" w:rsidRPr="00CC5B00" w:rsidRDefault="00FE28B7" w:rsidP="00FE28B7">
      <w:pPr>
        <w:keepNext/>
      </w:pPr>
    </w:p>
    <w:p w14:paraId="07A98D9A" w14:textId="77777777" w:rsidR="00FE28B7" w:rsidRPr="00CC5B00" w:rsidRDefault="00FE28B7" w:rsidP="00FE28B7">
      <w:r w:rsidRPr="00CC5B00">
        <w:t>Come tutti i medicinali, questo medicinale può causare effetti indesiderati sebbene non tutte le persone li manifestino. Gli effetti indesiderati causati da Omlyclo sono di solito di lieve o moderata entità ma occasionalmente possono essere gravi.</w:t>
      </w:r>
    </w:p>
    <w:p w14:paraId="0EAA121C" w14:textId="77777777" w:rsidR="00FE28B7" w:rsidRPr="00CC5B00" w:rsidRDefault="00FE28B7" w:rsidP="00FE28B7"/>
    <w:p w14:paraId="2D8570C3" w14:textId="77777777" w:rsidR="00FE28B7" w:rsidRPr="00CC5B00" w:rsidRDefault="00FE28B7" w:rsidP="00FE28B7">
      <w:pPr>
        <w:keepNext/>
        <w:rPr>
          <w:u w:val="single"/>
        </w:rPr>
      </w:pPr>
      <w:r w:rsidRPr="00CC5B00">
        <w:rPr>
          <w:u w:val="single"/>
        </w:rPr>
        <w:t>Effetti indesiderati gravi:</w:t>
      </w:r>
    </w:p>
    <w:p w14:paraId="7343C70F" w14:textId="77777777" w:rsidR="00FE28B7" w:rsidRPr="00CC5B00" w:rsidRDefault="00FE28B7" w:rsidP="00FE28B7">
      <w:pPr>
        <w:keepNext/>
      </w:pPr>
      <w:r w:rsidRPr="00CC5B00">
        <w:t>Se nota uno qualsiasi dei sintomi dei seguenti effetti indesiderati, chieda immediatamente assistenza medica:</w:t>
      </w:r>
    </w:p>
    <w:p w14:paraId="0A388752" w14:textId="77777777" w:rsidR="00FE28B7" w:rsidRPr="00CC5B00" w:rsidRDefault="00FE28B7" w:rsidP="00FE28B7">
      <w:pPr>
        <w:keepNext/>
      </w:pPr>
      <w:r w:rsidRPr="00CC5B00">
        <w:t>Rari (possono riguardare fino a 1 persona su 1 000)</w:t>
      </w:r>
    </w:p>
    <w:p w14:paraId="35AC1035" w14:textId="77777777" w:rsidR="00FE28B7" w:rsidRPr="00CC5B00" w:rsidRDefault="00FE28B7" w:rsidP="00FE28B7">
      <w:pPr>
        <w:ind w:left="567" w:hanging="567"/>
      </w:pPr>
      <w:r w:rsidRPr="00CC5B00">
        <w:t>•</w:t>
      </w:r>
      <w:r w:rsidRPr="00CC5B00">
        <w:tab/>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Omlyclo, può avere un rischio maggiore di sviluppare una grave reazione allergica in seguito all’uso di Omlyclo.</w:t>
      </w:r>
    </w:p>
    <w:p w14:paraId="24F69CAB" w14:textId="77777777" w:rsidR="00FE28B7" w:rsidRPr="00CC5B00" w:rsidRDefault="00FE28B7" w:rsidP="00FE28B7">
      <w:pPr>
        <w:ind w:left="567" w:hanging="567"/>
      </w:pPr>
      <w:r w:rsidRPr="00CC5B00">
        <w:t>•</w:t>
      </w:r>
      <w:r w:rsidRPr="00CC5B00">
        <w:tab/>
        <w:t>Lupus eritematoso sistemico (LES). I sintomi possono comprendere dolore muscolare, dolore e gonfiore delle articolazioni, eruzione cutanea, febbre, perdita di peso e affaticamento.</w:t>
      </w:r>
    </w:p>
    <w:p w14:paraId="23E516AD" w14:textId="77777777" w:rsidR="00FE28B7" w:rsidRPr="00CC5B00" w:rsidRDefault="00FE28B7" w:rsidP="00FE28B7"/>
    <w:p w14:paraId="26A3BA6C" w14:textId="77777777" w:rsidR="00FE28B7" w:rsidRPr="00CC5B00" w:rsidRDefault="00FE28B7" w:rsidP="00FE28B7">
      <w:pPr>
        <w:keepNext/>
      </w:pPr>
      <w:r w:rsidRPr="00CC5B00">
        <w:t>Non noto (la f</w:t>
      </w:r>
      <w:r w:rsidRPr="00CC5B00">
        <w:rPr>
          <w:lang w:eastAsia="ko-KR"/>
        </w:rPr>
        <w:t>r</w:t>
      </w:r>
      <w:r w:rsidRPr="00CC5B00">
        <w:t>equenza non può essere definita sulla base dei dati disponibili)</w:t>
      </w:r>
    </w:p>
    <w:p w14:paraId="72339753" w14:textId="77777777" w:rsidR="00FE28B7" w:rsidRPr="00CC5B00" w:rsidRDefault="00FE28B7" w:rsidP="00FE28B7">
      <w:pPr>
        <w:ind w:left="567" w:hanging="567"/>
      </w:pPr>
      <w:r w:rsidRPr="00CC5B00">
        <w:t>•</w:t>
      </w:r>
      <w:r w:rsidRPr="00CC5B00">
        <w:tab/>
        <w:t>Sindrome di Churg-Strauss o sindrome ipereosinofila. Possono comparire uno o più dei seguenti sintomi: gonfiore, dolore o eruzione cutanea intorno ai vasi sanguigni o linfatici, livello elevato di un tipo specifico di globuli bianchi (eosinofilia marcata), peggioramento dei problemi di respirazione, congestione nasale, problemi cardiaci, dolore, intorpidimento, formicolio a braccia, gambe.</w:t>
      </w:r>
    </w:p>
    <w:p w14:paraId="4041400A" w14:textId="77777777" w:rsidR="00FE28B7" w:rsidRPr="00CC5B00" w:rsidRDefault="00FE28B7" w:rsidP="00FE28B7">
      <w:pPr>
        <w:ind w:left="567" w:hanging="567"/>
      </w:pPr>
      <w:r w:rsidRPr="00CC5B00">
        <w:t>•</w:t>
      </w:r>
      <w:r w:rsidRPr="00CC5B00">
        <w:tab/>
        <w:t>Ridotta conta piastrinica nel sangue con sintomi quali sanguinamento o contusioni più facili del solito.</w:t>
      </w:r>
    </w:p>
    <w:p w14:paraId="2242A743" w14:textId="77777777" w:rsidR="00FE28B7" w:rsidRPr="00CC5B00" w:rsidRDefault="00FE28B7" w:rsidP="00FE28B7">
      <w:pPr>
        <w:ind w:left="567" w:hanging="567"/>
      </w:pPr>
      <w:r w:rsidRPr="00CC5B00">
        <w:t>•</w:t>
      </w:r>
      <w:r w:rsidRPr="00CC5B00">
        <w:tab/>
        <w:t>Malattia da siero. Possono comparire uno o più dei seguenti sintomi: dolore alle articolazioni con o senza gonfiore o rigidità, eruzioni cutanee, febbre, linfonodi ingrossati, dolore ai muscoli.</w:t>
      </w:r>
    </w:p>
    <w:p w14:paraId="721770D5" w14:textId="77777777" w:rsidR="00FE28B7" w:rsidRPr="00CC5B00" w:rsidRDefault="00FE28B7" w:rsidP="00FE28B7"/>
    <w:p w14:paraId="08507DC3" w14:textId="77777777" w:rsidR="00FE28B7" w:rsidRPr="00CC5B00" w:rsidRDefault="00FE28B7" w:rsidP="00FE28B7">
      <w:pPr>
        <w:keepNext/>
        <w:rPr>
          <w:u w:val="single"/>
        </w:rPr>
      </w:pPr>
      <w:r w:rsidRPr="00CC5B00">
        <w:rPr>
          <w:u w:val="single"/>
        </w:rPr>
        <w:t>Altri effetti indesiderati comprendono:</w:t>
      </w:r>
    </w:p>
    <w:p w14:paraId="12F5685A" w14:textId="77777777" w:rsidR="00FE28B7" w:rsidRPr="00CC5B00" w:rsidRDefault="00FE28B7" w:rsidP="00FE28B7">
      <w:pPr>
        <w:keepNext/>
      </w:pPr>
      <w:r w:rsidRPr="00CC5B00">
        <w:t>Molto comuni (possono riguardare più di 1 persona su 10)</w:t>
      </w:r>
    </w:p>
    <w:p w14:paraId="6BB0F53F" w14:textId="77777777" w:rsidR="00FE28B7" w:rsidRPr="00CC5B00" w:rsidRDefault="00FE28B7" w:rsidP="00FE28B7">
      <w:pPr>
        <w:ind w:left="567" w:hanging="567"/>
      </w:pPr>
      <w:r w:rsidRPr="00CC5B00">
        <w:t>•</w:t>
      </w:r>
      <w:r w:rsidRPr="00CC5B00">
        <w:tab/>
        <w:t>febbre (nei bambini)</w:t>
      </w:r>
    </w:p>
    <w:p w14:paraId="7EBD66B2" w14:textId="77777777" w:rsidR="00FE28B7" w:rsidRPr="00CC5B00" w:rsidRDefault="00FE28B7" w:rsidP="00FE28B7"/>
    <w:p w14:paraId="4319C1C3" w14:textId="77777777" w:rsidR="00FE28B7" w:rsidRPr="00CC5B00" w:rsidRDefault="00FE28B7" w:rsidP="00FE28B7">
      <w:pPr>
        <w:keepNext/>
      </w:pPr>
      <w:r w:rsidRPr="00CC5B00">
        <w:t>Comuni (possono riguardare fino a 1 persona su 10)</w:t>
      </w:r>
    </w:p>
    <w:p w14:paraId="4E2B1C7F" w14:textId="77777777" w:rsidR="00FE28B7" w:rsidRPr="00CC5B00" w:rsidRDefault="00FE28B7" w:rsidP="00FE28B7">
      <w:pPr>
        <w:ind w:left="567" w:hanging="567"/>
      </w:pPr>
      <w:r w:rsidRPr="00CC5B00">
        <w:t>•</w:t>
      </w:r>
      <w:r w:rsidRPr="00CC5B00">
        <w:tab/>
        <w:t>reazioni al sito di iniezione quali dolore, gonfiore, prurito e arrossamento</w:t>
      </w:r>
    </w:p>
    <w:p w14:paraId="66F118FD" w14:textId="77777777" w:rsidR="00FE28B7" w:rsidRPr="00CC5B00" w:rsidRDefault="00FE28B7" w:rsidP="00FE28B7">
      <w:pPr>
        <w:ind w:left="567" w:hanging="567"/>
      </w:pPr>
      <w:r w:rsidRPr="00CC5B00">
        <w:t>•</w:t>
      </w:r>
      <w:r w:rsidRPr="00CC5B00">
        <w:tab/>
        <w:t>dolore nella parte alta della pancia</w:t>
      </w:r>
    </w:p>
    <w:p w14:paraId="4A588E7B" w14:textId="77777777" w:rsidR="00FE28B7" w:rsidRPr="00CC5B00" w:rsidRDefault="00FE28B7" w:rsidP="00FE28B7">
      <w:pPr>
        <w:ind w:left="567" w:hanging="567"/>
      </w:pPr>
      <w:r w:rsidRPr="00CC5B00">
        <w:t>•</w:t>
      </w:r>
      <w:r w:rsidRPr="00CC5B00">
        <w:tab/>
        <w:t>mal di testa (molto comune nei bambini)</w:t>
      </w:r>
    </w:p>
    <w:p w14:paraId="425EE617" w14:textId="77777777" w:rsidR="00FE28B7" w:rsidRPr="00CC5B00" w:rsidRDefault="00FE28B7" w:rsidP="00FE28B7">
      <w:pPr>
        <w:ind w:left="567" w:hanging="567"/>
      </w:pPr>
      <w:r w:rsidRPr="00CC5B00">
        <w:t>•</w:t>
      </w:r>
      <w:r w:rsidRPr="00CC5B00">
        <w:tab/>
        <w:t>infezione delle vie respiratorie superiori come infiammazione della faringe e raffreddore comune</w:t>
      </w:r>
    </w:p>
    <w:p w14:paraId="4DADDF4A" w14:textId="77777777" w:rsidR="00FE28B7" w:rsidRPr="00CC5B00" w:rsidRDefault="00FE28B7" w:rsidP="00FE28B7">
      <w:pPr>
        <w:ind w:left="567" w:hanging="567"/>
      </w:pPr>
      <w:r w:rsidRPr="00CC5B00">
        <w:t>•</w:t>
      </w:r>
      <w:r w:rsidRPr="00CC5B00">
        <w:tab/>
        <w:t>sensazione di pressione o dolore alle guance e alla fronte (sinusite, mal di testa sinusale)</w:t>
      </w:r>
    </w:p>
    <w:p w14:paraId="225BF90B" w14:textId="77777777" w:rsidR="00FE28B7" w:rsidRPr="00CC5B00" w:rsidRDefault="00FE28B7" w:rsidP="00FE28B7">
      <w:pPr>
        <w:ind w:left="567" w:hanging="567"/>
      </w:pPr>
      <w:r w:rsidRPr="00CC5B00">
        <w:t>•</w:t>
      </w:r>
      <w:r w:rsidRPr="00CC5B00">
        <w:tab/>
        <w:t>dolore articolare (artralgia)</w:t>
      </w:r>
    </w:p>
    <w:p w14:paraId="3D6DE8B2" w14:textId="77777777" w:rsidR="00FE28B7" w:rsidRPr="00CC5B00" w:rsidRDefault="00FE28B7" w:rsidP="00FE28B7">
      <w:pPr>
        <w:ind w:left="567" w:hanging="567"/>
      </w:pPr>
      <w:r w:rsidRPr="00CC5B00">
        <w:t>•</w:t>
      </w:r>
      <w:r w:rsidRPr="00CC5B00">
        <w:tab/>
        <w:t>sensazione di capogiro</w:t>
      </w:r>
    </w:p>
    <w:p w14:paraId="3C84DC5E" w14:textId="77777777" w:rsidR="00FE28B7" w:rsidRPr="00CC5B00" w:rsidRDefault="00FE28B7" w:rsidP="00FE28B7"/>
    <w:p w14:paraId="5006C49C" w14:textId="77777777" w:rsidR="00FE28B7" w:rsidRPr="00CC5B00" w:rsidRDefault="00FE28B7" w:rsidP="00FE28B7">
      <w:pPr>
        <w:keepNext/>
      </w:pPr>
      <w:r w:rsidRPr="00CC5B00">
        <w:t>Non comuni (possono riguardare fino a 1 persona su 100)</w:t>
      </w:r>
    </w:p>
    <w:p w14:paraId="2EB172EF" w14:textId="77777777" w:rsidR="00FE28B7" w:rsidRPr="00CC5B00" w:rsidRDefault="00FE28B7" w:rsidP="00FE28B7">
      <w:pPr>
        <w:ind w:left="567" w:hanging="567"/>
      </w:pPr>
      <w:r w:rsidRPr="00CC5B00">
        <w:t>•</w:t>
      </w:r>
      <w:r w:rsidRPr="00CC5B00">
        <w:tab/>
        <w:t>sensazione di sonnolenza o stanchezza</w:t>
      </w:r>
    </w:p>
    <w:p w14:paraId="689301A1" w14:textId="77777777" w:rsidR="00FE28B7" w:rsidRPr="00CC5B00" w:rsidRDefault="00FE28B7" w:rsidP="00FE28B7">
      <w:pPr>
        <w:ind w:left="567" w:hanging="567"/>
      </w:pPr>
      <w:r w:rsidRPr="00CC5B00">
        <w:t>•</w:t>
      </w:r>
      <w:r w:rsidRPr="00CC5B00">
        <w:tab/>
        <w:t>formicolio o intorpidimento delle mani o dei piedi</w:t>
      </w:r>
    </w:p>
    <w:p w14:paraId="6AB27047" w14:textId="77777777" w:rsidR="00FE28B7" w:rsidRPr="00CC5B00" w:rsidRDefault="00FE28B7" w:rsidP="00FE28B7">
      <w:pPr>
        <w:ind w:left="567" w:hanging="567"/>
      </w:pPr>
      <w:r w:rsidRPr="00CC5B00">
        <w:t>•</w:t>
      </w:r>
      <w:r w:rsidRPr="00CC5B00">
        <w:tab/>
        <w:t>svenimento, pressione bassa in posizione seduta o in piedi (ipotensione posturale), rossore</w:t>
      </w:r>
    </w:p>
    <w:p w14:paraId="5A8A381F" w14:textId="77777777" w:rsidR="00FE28B7" w:rsidRPr="00CC5B00" w:rsidRDefault="00FE28B7" w:rsidP="00FE28B7">
      <w:pPr>
        <w:ind w:left="567" w:hanging="567"/>
      </w:pPr>
      <w:r w:rsidRPr="00CC5B00">
        <w:t>•</w:t>
      </w:r>
      <w:r w:rsidRPr="00CC5B00">
        <w:tab/>
        <w:t>mal di gola, tosse, problemi respiratori acuti</w:t>
      </w:r>
    </w:p>
    <w:p w14:paraId="0397DF6C" w14:textId="77777777" w:rsidR="00FE28B7" w:rsidRPr="00CC5B00" w:rsidRDefault="00FE28B7" w:rsidP="00FE28B7">
      <w:pPr>
        <w:ind w:left="567" w:hanging="567"/>
      </w:pPr>
      <w:r w:rsidRPr="00CC5B00">
        <w:t>•</w:t>
      </w:r>
      <w:r w:rsidRPr="00CC5B00">
        <w:tab/>
        <w:t>sensazione di malessere (nausea), diarrea, indigestione</w:t>
      </w:r>
    </w:p>
    <w:p w14:paraId="7462E3C2" w14:textId="77777777" w:rsidR="00FE28B7" w:rsidRPr="00CC5B00" w:rsidRDefault="00FE28B7" w:rsidP="00FE28B7">
      <w:pPr>
        <w:ind w:left="567" w:hanging="567"/>
      </w:pPr>
      <w:r w:rsidRPr="00CC5B00">
        <w:t>•</w:t>
      </w:r>
      <w:r w:rsidRPr="00CC5B00">
        <w:tab/>
        <w:t>prurito, orticaria, eruzione cutanea, maggiore sensibilità della pelle al sole</w:t>
      </w:r>
    </w:p>
    <w:p w14:paraId="10C88C28" w14:textId="77777777" w:rsidR="00FE28B7" w:rsidRPr="00CC5B00" w:rsidRDefault="00FE28B7" w:rsidP="00FE28B7">
      <w:pPr>
        <w:ind w:left="567" w:hanging="567"/>
      </w:pPr>
      <w:r w:rsidRPr="00CC5B00">
        <w:t>•</w:t>
      </w:r>
      <w:r w:rsidRPr="00CC5B00">
        <w:tab/>
        <w:t>aumento di peso</w:t>
      </w:r>
    </w:p>
    <w:p w14:paraId="78B5859D" w14:textId="77777777" w:rsidR="00FE28B7" w:rsidRPr="00CC5B00" w:rsidRDefault="00FE28B7" w:rsidP="00FE28B7">
      <w:pPr>
        <w:ind w:left="567" w:hanging="567"/>
      </w:pPr>
      <w:r w:rsidRPr="00CC5B00">
        <w:t>•</w:t>
      </w:r>
      <w:r w:rsidRPr="00CC5B00">
        <w:tab/>
        <w:t>sintomi di tipo influenzale</w:t>
      </w:r>
    </w:p>
    <w:p w14:paraId="66D3C2E2" w14:textId="77777777" w:rsidR="00FE28B7" w:rsidRPr="00CC5B00" w:rsidRDefault="00FE28B7" w:rsidP="00FE28B7">
      <w:pPr>
        <w:ind w:left="567" w:hanging="567"/>
      </w:pPr>
      <w:r w:rsidRPr="00CC5B00">
        <w:t>•</w:t>
      </w:r>
      <w:r w:rsidRPr="00CC5B00">
        <w:tab/>
        <w:t>braccia gonfie</w:t>
      </w:r>
    </w:p>
    <w:p w14:paraId="64E832D6" w14:textId="77777777" w:rsidR="00FE28B7" w:rsidRPr="00CC5B00" w:rsidRDefault="00FE28B7" w:rsidP="00FE28B7"/>
    <w:p w14:paraId="3AF33AAC" w14:textId="77777777" w:rsidR="00FE28B7" w:rsidRPr="00CC5B00" w:rsidRDefault="00FE28B7" w:rsidP="00FE28B7">
      <w:pPr>
        <w:keepNext/>
      </w:pPr>
      <w:r w:rsidRPr="00CC5B00">
        <w:t>Rari (possono riguardare fino a 1 persona su 1 000)</w:t>
      </w:r>
    </w:p>
    <w:p w14:paraId="201EA6C9" w14:textId="77777777" w:rsidR="00FE28B7" w:rsidRPr="00CC5B00" w:rsidRDefault="00FE28B7" w:rsidP="00FE28B7">
      <w:pPr>
        <w:keepNext/>
        <w:ind w:left="567" w:hanging="567"/>
      </w:pPr>
      <w:r w:rsidRPr="00CC5B00">
        <w:t>•</w:t>
      </w:r>
      <w:r w:rsidRPr="00CC5B00">
        <w:tab/>
        <w:t>infezione da parassiti</w:t>
      </w:r>
    </w:p>
    <w:p w14:paraId="52F13FBD" w14:textId="77777777" w:rsidR="00FE28B7" w:rsidRPr="00CC5B00" w:rsidRDefault="00FE28B7" w:rsidP="00FE28B7"/>
    <w:p w14:paraId="0C2723E2" w14:textId="77777777" w:rsidR="00FE28B7" w:rsidRPr="00CC5B00" w:rsidRDefault="00FE28B7" w:rsidP="00FE28B7">
      <w:pPr>
        <w:keepNext/>
      </w:pPr>
      <w:r w:rsidRPr="00CC5B00">
        <w:t>Non noti (la f</w:t>
      </w:r>
      <w:r w:rsidRPr="00CC5B00">
        <w:rPr>
          <w:lang w:eastAsia="ko-KR"/>
        </w:rPr>
        <w:t>r</w:t>
      </w:r>
      <w:r w:rsidRPr="00CC5B00">
        <w:t>equenza non può essere definita sulla base dei dati disponibili)</w:t>
      </w:r>
    </w:p>
    <w:p w14:paraId="54984FFF" w14:textId="77777777" w:rsidR="00FE28B7" w:rsidRPr="00CC5B00" w:rsidRDefault="00FE28B7" w:rsidP="00FE28B7">
      <w:pPr>
        <w:ind w:left="567" w:hanging="567"/>
      </w:pPr>
      <w:r w:rsidRPr="00CC5B00">
        <w:t>•</w:t>
      </w:r>
      <w:r w:rsidRPr="00CC5B00">
        <w:tab/>
        <w:t>dolore muscolare e gonfiore alle articolazioni</w:t>
      </w:r>
    </w:p>
    <w:p w14:paraId="7241BAA2" w14:textId="77777777" w:rsidR="00FE28B7" w:rsidRPr="00CC5B00" w:rsidRDefault="00FE28B7" w:rsidP="00FE28B7">
      <w:pPr>
        <w:ind w:left="567" w:hanging="567"/>
      </w:pPr>
      <w:r w:rsidRPr="00CC5B00">
        <w:t>•</w:t>
      </w:r>
      <w:r w:rsidRPr="00CC5B00">
        <w:tab/>
        <w:t>perdita di capelli</w:t>
      </w:r>
    </w:p>
    <w:p w14:paraId="5EA1C040" w14:textId="77777777" w:rsidR="00FE28B7" w:rsidRPr="00CC5B00" w:rsidRDefault="00FE28B7" w:rsidP="00FE28B7"/>
    <w:p w14:paraId="7E594A90" w14:textId="77777777" w:rsidR="00FE28B7" w:rsidRPr="00CC5B00" w:rsidRDefault="00FE28B7" w:rsidP="00FE28B7">
      <w:pPr>
        <w:keepNext/>
        <w:rPr>
          <w:b/>
          <w:bCs/>
        </w:rPr>
      </w:pPr>
      <w:r w:rsidRPr="00CC5B00">
        <w:rPr>
          <w:b/>
        </w:rPr>
        <w:t>Segnalazione degli effetti indesiderati</w:t>
      </w:r>
    </w:p>
    <w:p w14:paraId="428E650F" w14:textId="77777777" w:rsidR="00FE28B7" w:rsidRPr="00CC5B00" w:rsidRDefault="00FE28B7" w:rsidP="00FE28B7">
      <w:r w:rsidRPr="00CC5B00">
        <w:t xml:space="preserve">Se manifesta un qualsiasi effetto indesiderato, compresi quelli non elencati in questo foglio, si rivolga al medico, al farmacista o all’infermiere. Può inoltre segnalare gli effetti indesiderati direttamente tramite </w:t>
      </w:r>
      <w:r w:rsidRPr="00CC5B00">
        <w:rPr>
          <w:shd w:val="pct15" w:color="auto" w:fill="FFFFFF"/>
        </w:rPr>
        <w:t>il sistema nazionale di segnalazione riportato nell’</w:t>
      </w:r>
      <w:r>
        <w:fldChar w:fldCharType="begin"/>
      </w:r>
      <w:r>
        <w:instrText>HYPERLINK "https://www.ema.europa.eu/documents/template-form/qrd-appendix-v-adverse-drug-reaction-reporting-details_en.docx"</w:instrText>
      </w:r>
      <w:r>
        <w:fldChar w:fldCharType="separate"/>
      </w:r>
      <w:r w:rsidRPr="00CC5B00">
        <w:rPr>
          <w:rStyle w:val="a7"/>
          <w:shd w:val="pct15" w:color="auto" w:fill="FFFFFF"/>
        </w:rPr>
        <w:t>allegato V</w:t>
      </w:r>
      <w:r>
        <w:fldChar w:fldCharType="end"/>
      </w:r>
      <w:r w:rsidRPr="00CC5B00">
        <w:rPr>
          <w:shd w:val="pct15" w:color="auto" w:fill="FFFFFF"/>
        </w:rPr>
        <w:t xml:space="preserve">. </w:t>
      </w:r>
      <w:r w:rsidRPr="00CC5B00">
        <w:t>Segnalando gli effetti indesiderati può contribuire a fornire maggiori informazioni sulla sicurezza di questo medicinale.</w:t>
      </w:r>
    </w:p>
    <w:p w14:paraId="6BC7B5E8" w14:textId="77777777" w:rsidR="00FE28B7" w:rsidRPr="00CC5B00" w:rsidRDefault="00FE28B7" w:rsidP="00FE28B7"/>
    <w:p w14:paraId="679A6DBB" w14:textId="77777777" w:rsidR="00FE28B7" w:rsidRPr="00CC5B00" w:rsidRDefault="00FE28B7" w:rsidP="00FE28B7"/>
    <w:p w14:paraId="2A7080DE" w14:textId="77777777" w:rsidR="00FE28B7" w:rsidRPr="00CC5B00" w:rsidRDefault="00FE28B7" w:rsidP="00FE28B7">
      <w:pPr>
        <w:keepNext/>
        <w:ind w:left="567" w:hanging="567"/>
        <w:rPr>
          <w:b/>
          <w:bCs/>
        </w:rPr>
      </w:pPr>
      <w:r w:rsidRPr="00CC5B00">
        <w:rPr>
          <w:b/>
        </w:rPr>
        <w:t>5.</w:t>
      </w:r>
      <w:r w:rsidRPr="00CC5B00">
        <w:rPr>
          <w:b/>
        </w:rPr>
        <w:tab/>
        <w:t>Come conservare Omlyclo</w:t>
      </w:r>
    </w:p>
    <w:p w14:paraId="390C87A3" w14:textId="77777777" w:rsidR="00FE28B7" w:rsidRPr="00CC5B00" w:rsidRDefault="00FE28B7" w:rsidP="00FE28B7">
      <w:pPr>
        <w:keepNext/>
      </w:pPr>
    </w:p>
    <w:p w14:paraId="30BC3A87" w14:textId="77777777" w:rsidR="00FE28B7" w:rsidRPr="00CC5B00" w:rsidRDefault="00FE28B7" w:rsidP="00FE28B7">
      <w:pPr>
        <w:ind w:left="567" w:hanging="567"/>
      </w:pPr>
      <w:r w:rsidRPr="00CC5B00">
        <w:t>-</w:t>
      </w:r>
      <w:r w:rsidRPr="00CC5B00">
        <w:tab/>
        <w:t>Conservi questo medicinale fuori dalla vista e dalla portata dei bambini.</w:t>
      </w:r>
    </w:p>
    <w:p w14:paraId="401E1D5E" w14:textId="1FD12011" w:rsidR="00FE28B7" w:rsidRPr="00CC5B00" w:rsidRDefault="00FE28B7" w:rsidP="00FE28B7">
      <w:pPr>
        <w:ind w:left="567" w:hanging="567"/>
      </w:pPr>
      <w:r w:rsidRPr="00CC5B00">
        <w:t>-</w:t>
      </w:r>
      <w:r w:rsidRPr="00CC5B00">
        <w:tab/>
        <w:t>Non usi questo medicinale dopo la data di scadenza che è riportata sull’etichetta dopo EXP. La data di scadenza si riferisce all’ultimo giorno di quel mese. Prima dell’uso, l’astuccio contenente la penna preriempita può essere conservato per un periodo complessivo di 7 giorni a temperatura ambiente (25 °C).</w:t>
      </w:r>
    </w:p>
    <w:p w14:paraId="5E596E32" w14:textId="77777777" w:rsidR="00FE28B7" w:rsidRPr="00CC5B00" w:rsidRDefault="00FE28B7" w:rsidP="00FE28B7">
      <w:pPr>
        <w:ind w:left="567" w:hanging="567"/>
      </w:pPr>
      <w:r w:rsidRPr="00CC5B00">
        <w:t>-</w:t>
      </w:r>
      <w:r w:rsidRPr="00CC5B00">
        <w:tab/>
        <w:t>Conservare nella confezione originale per proteggere il medicinale dalla luce.</w:t>
      </w:r>
    </w:p>
    <w:p w14:paraId="27E56635" w14:textId="77777777" w:rsidR="00FE28B7" w:rsidRPr="00CC5B00" w:rsidRDefault="00FE28B7" w:rsidP="00FE28B7">
      <w:pPr>
        <w:ind w:left="567" w:hanging="567"/>
      </w:pPr>
      <w:r w:rsidRPr="00CC5B00">
        <w:t>-</w:t>
      </w:r>
      <w:r w:rsidRPr="00CC5B00">
        <w:tab/>
        <w:t>Conservare in frigorifero (2 °C – 8 °C). Non congelare.</w:t>
      </w:r>
    </w:p>
    <w:p w14:paraId="268EC444" w14:textId="77777777" w:rsidR="00FE28B7" w:rsidRPr="00CC5B00" w:rsidRDefault="00FE28B7" w:rsidP="00FE28B7">
      <w:pPr>
        <w:ind w:left="567" w:hanging="567"/>
      </w:pPr>
      <w:r w:rsidRPr="00CC5B00">
        <w:t>-</w:t>
      </w:r>
      <w:r w:rsidRPr="00CC5B00">
        <w:tab/>
        <w:t>Non utilizzare se la confezione è danneggiata o mostra segni di manomissione.</w:t>
      </w:r>
    </w:p>
    <w:p w14:paraId="4E0C2358" w14:textId="77777777" w:rsidR="00FE28B7" w:rsidRPr="00CC5B00" w:rsidRDefault="00FE28B7" w:rsidP="00FE28B7"/>
    <w:p w14:paraId="42B4BB1D" w14:textId="77777777" w:rsidR="00FE28B7" w:rsidRPr="00CC5B00" w:rsidRDefault="00FE28B7" w:rsidP="00FE28B7"/>
    <w:p w14:paraId="2A7B20B4" w14:textId="77777777" w:rsidR="00FE28B7" w:rsidRPr="00CC5B00" w:rsidRDefault="00FE28B7" w:rsidP="00FE28B7">
      <w:pPr>
        <w:keepNext/>
        <w:ind w:left="567" w:hanging="567"/>
        <w:rPr>
          <w:b/>
          <w:bCs/>
        </w:rPr>
      </w:pPr>
      <w:r w:rsidRPr="00CC5B00">
        <w:rPr>
          <w:b/>
        </w:rPr>
        <w:t>6.</w:t>
      </w:r>
      <w:r w:rsidRPr="00CC5B00">
        <w:rPr>
          <w:b/>
        </w:rPr>
        <w:tab/>
        <w:t>Contenuto della confezione e altre informazioni</w:t>
      </w:r>
    </w:p>
    <w:p w14:paraId="50A252B6" w14:textId="77777777" w:rsidR="00FE28B7" w:rsidRPr="00CC5B00" w:rsidRDefault="00FE28B7" w:rsidP="00FE28B7">
      <w:pPr>
        <w:keepNext/>
      </w:pPr>
    </w:p>
    <w:p w14:paraId="7E4BE83B" w14:textId="77777777" w:rsidR="00FE28B7" w:rsidRPr="00CC5B00" w:rsidRDefault="00FE28B7" w:rsidP="00FE28B7">
      <w:pPr>
        <w:keepNext/>
        <w:rPr>
          <w:b/>
          <w:bCs/>
        </w:rPr>
      </w:pPr>
      <w:r w:rsidRPr="00CC5B00">
        <w:rPr>
          <w:b/>
        </w:rPr>
        <w:t>Cosa contiene Omlyclo</w:t>
      </w:r>
    </w:p>
    <w:p w14:paraId="411910A7" w14:textId="3EB55064" w:rsidR="00FE28B7" w:rsidRPr="00CC5B00" w:rsidRDefault="00FE28B7" w:rsidP="00FE28B7">
      <w:pPr>
        <w:ind w:left="567" w:hanging="567"/>
      </w:pPr>
      <w:r w:rsidRPr="00CC5B00">
        <w:t>-</w:t>
      </w:r>
      <w:r w:rsidRPr="00CC5B00">
        <w:tab/>
        <w:t>Il principio attivo è omalizumab. Una penna da 1 mL di soluzione contiene 150 mg di omalizumab.</w:t>
      </w:r>
    </w:p>
    <w:p w14:paraId="79A09BD3" w14:textId="0AFFFDC0" w:rsidR="00FE28B7" w:rsidRPr="00CC5B00" w:rsidRDefault="00FE28B7" w:rsidP="00FE28B7">
      <w:pPr>
        <w:ind w:left="567" w:hanging="567"/>
      </w:pPr>
      <w:r w:rsidRPr="00CC5B00">
        <w:t>-</w:t>
      </w:r>
      <w:r w:rsidRPr="00CC5B00">
        <w:tab/>
        <w:t>Gli altri componenti sono L</w:t>
      </w:r>
      <w:r w:rsidRPr="00CC5B00">
        <w:noBreakHyphen/>
        <w:t>arginina cloridrato, L</w:t>
      </w:r>
      <w:r w:rsidRPr="00CC5B00">
        <w:noBreakHyphen/>
        <w:t>istidina cloridrato monoidrato, L</w:t>
      </w:r>
      <w:r w:rsidRPr="00CC5B00">
        <w:noBreakHyphen/>
        <w:t xml:space="preserve">istidina, polisorbato 20 </w:t>
      </w:r>
      <w:r w:rsidRPr="00CC5B00">
        <w:rPr>
          <w:lang w:eastAsia="ko-KR"/>
        </w:rPr>
        <w:t>(E 432)</w:t>
      </w:r>
      <w:r w:rsidRPr="00CC5B00">
        <w:t xml:space="preserve"> e acqua per preparazioni iniettabili.</w:t>
      </w:r>
    </w:p>
    <w:p w14:paraId="2186E098" w14:textId="77777777" w:rsidR="00FE28B7" w:rsidRPr="00CC5B00" w:rsidRDefault="00FE28B7" w:rsidP="00FE28B7"/>
    <w:p w14:paraId="4E62F345" w14:textId="77777777" w:rsidR="00FE28B7" w:rsidRPr="00CC5B00" w:rsidRDefault="00FE28B7" w:rsidP="00FE28B7">
      <w:pPr>
        <w:keepNext/>
        <w:rPr>
          <w:b/>
          <w:bCs/>
        </w:rPr>
      </w:pPr>
      <w:r w:rsidRPr="00CC5B00">
        <w:rPr>
          <w:b/>
        </w:rPr>
        <w:t>Descrizione dell’aspetto di Omlyclo e contenuto della confezione</w:t>
      </w:r>
    </w:p>
    <w:p w14:paraId="451B85EB" w14:textId="61396DB3" w:rsidR="00FE28B7" w:rsidRPr="00CC5B00" w:rsidRDefault="00FE28B7" w:rsidP="00FE28B7">
      <w:r w:rsidRPr="00CC5B00">
        <w:t>Omlyclo soluzione iniettabile è una soluzione da limpida a leggermente opaca, da incolore a giallo- brunastro pallido, contenuta in una penna preriempita.</w:t>
      </w:r>
    </w:p>
    <w:p w14:paraId="4BED58C5" w14:textId="77777777" w:rsidR="00FE28B7" w:rsidRPr="00CC5B00" w:rsidRDefault="00FE28B7" w:rsidP="00FE28B7"/>
    <w:p w14:paraId="6B735395" w14:textId="64D701E0" w:rsidR="00FE28B7" w:rsidRPr="00CC5B00" w:rsidRDefault="00FE28B7" w:rsidP="00FE28B7">
      <w:pPr>
        <w:rPr>
          <w:rFonts w:eastAsia="맑은 고딕"/>
          <w:color w:val="000000"/>
        </w:rPr>
      </w:pPr>
      <w:r w:rsidRPr="00CC5B00">
        <w:t xml:space="preserve">Omlyclo 150 mg soluzione iniettabile è disponibile in una confezione contenente 1 penna preriempita e in confezioni multiple contenenti </w:t>
      </w:r>
      <w:r w:rsidRPr="00CC5B00">
        <w:rPr>
          <w:color w:val="000000"/>
          <w:lang w:eastAsia="ko-KR"/>
        </w:rPr>
        <w:t>2</w:t>
      </w:r>
      <w:r w:rsidRPr="00CC5B00">
        <w:rPr>
          <w:color w:val="000000"/>
        </w:rPr>
        <w:t> (</w:t>
      </w:r>
      <w:r w:rsidRPr="00CC5B00">
        <w:rPr>
          <w:color w:val="000000"/>
          <w:lang w:eastAsia="ko-KR"/>
        </w:rPr>
        <w:t>2</w:t>
      </w:r>
      <w:r w:rsidRPr="00CC5B00">
        <w:rPr>
          <w:color w:val="000000"/>
        </w:rPr>
        <w:t> x 1)</w:t>
      </w:r>
      <w:r w:rsidRPr="00CC5B00">
        <w:rPr>
          <w:color w:val="000000"/>
          <w:lang w:eastAsia="ko-KR"/>
        </w:rPr>
        <w:t>, 3</w:t>
      </w:r>
      <w:r w:rsidRPr="00CC5B00">
        <w:rPr>
          <w:color w:val="000000"/>
        </w:rPr>
        <w:t> (</w:t>
      </w:r>
      <w:r w:rsidRPr="00CC5B00">
        <w:rPr>
          <w:color w:val="000000"/>
          <w:lang w:eastAsia="ko-KR"/>
        </w:rPr>
        <w:t>3</w:t>
      </w:r>
      <w:r w:rsidRPr="00CC5B00">
        <w:rPr>
          <w:color w:val="000000"/>
        </w:rPr>
        <w:t> x 1)</w:t>
      </w:r>
      <w:r w:rsidRPr="00CC5B00">
        <w:rPr>
          <w:color w:val="000000"/>
          <w:lang w:eastAsia="ko-KR"/>
        </w:rPr>
        <w:t xml:space="preserve">, </w:t>
      </w:r>
      <w:r w:rsidRPr="00CC5B00">
        <w:t>6 (6 x 1) o 10 (10 x 1) penne preriempite.</w:t>
      </w:r>
    </w:p>
    <w:p w14:paraId="425A690D" w14:textId="77777777" w:rsidR="00FE28B7" w:rsidRPr="00CC5B00" w:rsidRDefault="00FE28B7" w:rsidP="00FE28B7"/>
    <w:p w14:paraId="217CDD2F" w14:textId="77777777" w:rsidR="00FE28B7" w:rsidRPr="00CC5B00" w:rsidRDefault="00FE28B7" w:rsidP="00FE28B7">
      <w:r w:rsidRPr="00CC5B00">
        <w:t>È possibile che non tutte le confezioni siano commercializzate nel suo paese.</w:t>
      </w:r>
    </w:p>
    <w:p w14:paraId="4E3E1629" w14:textId="77777777" w:rsidR="00FE28B7" w:rsidRPr="00CC5B00" w:rsidRDefault="00FE28B7" w:rsidP="00FE28B7"/>
    <w:p w14:paraId="3EE504AD" w14:textId="77777777" w:rsidR="00FE28B7" w:rsidRPr="00CC5B00" w:rsidRDefault="00FE28B7" w:rsidP="00FE28B7">
      <w:pPr>
        <w:keepNext/>
        <w:rPr>
          <w:b/>
          <w:bCs/>
        </w:rPr>
      </w:pPr>
      <w:r w:rsidRPr="00CC5B00">
        <w:rPr>
          <w:b/>
        </w:rPr>
        <w:t>Titolare dell’autorizzazione all’immissione in commercio</w:t>
      </w:r>
    </w:p>
    <w:p w14:paraId="72F13C42" w14:textId="77777777" w:rsidR="00FE28B7" w:rsidRPr="00CC5B00" w:rsidRDefault="00FE28B7" w:rsidP="00FE28B7">
      <w:r w:rsidRPr="00CC5B00">
        <w:t xml:space="preserve">Celltrion Healthcare Hungary Kft. </w:t>
      </w:r>
    </w:p>
    <w:p w14:paraId="2BA1A0E5" w14:textId="77777777" w:rsidR="00FE28B7" w:rsidRPr="00CC5B00" w:rsidRDefault="00FE28B7" w:rsidP="00FE28B7">
      <w:pPr>
        <w:rPr>
          <w:lang w:val="en-GB"/>
        </w:rPr>
      </w:pPr>
      <w:r w:rsidRPr="00CC5B00">
        <w:rPr>
          <w:lang w:val="en-GB"/>
        </w:rPr>
        <w:t>1062 Budapest,</w:t>
      </w:r>
    </w:p>
    <w:p w14:paraId="72A640D6" w14:textId="77777777" w:rsidR="00FE28B7" w:rsidRPr="00CC5B00" w:rsidRDefault="00FE28B7" w:rsidP="00FE28B7">
      <w:pPr>
        <w:rPr>
          <w:lang w:val="en-GB"/>
        </w:rPr>
      </w:pPr>
      <w:r w:rsidRPr="00CC5B00">
        <w:rPr>
          <w:lang w:val="en-GB"/>
        </w:rPr>
        <w:t xml:space="preserve">Váci </w:t>
      </w:r>
      <w:proofErr w:type="spellStart"/>
      <w:r w:rsidRPr="00CC5B00">
        <w:rPr>
          <w:lang w:val="en-GB"/>
        </w:rPr>
        <w:t>út</w:t>
      </w:r>
      <w:proofErr w:type="spellEnd"/>
      <w:r w:rsidRPr="00CC5B00">
        <w:rPr>
          <w:lang w:val="en-GB"/>
        </w:rPr>
        <w:t xml:space="preserve"> 1-3. </w:t>
      </w:r>
      <w:proofErr w:type="spellStart"/>
      <w:r w:rsidRPr="00CC5B00">
        <w:rPr>
          <w:lang w:val="en-GB"/>
        </w:rPr>
        <w:t>WestEnd</w:t>
      </w:r>
      <w:proofErr w:type="spellEnd"/>
      <w:r w:rsidRPr="00CC5B00">
        <w:rPr>
          <w:lang w:val="en-GB"/>
        </w:rPr>
        <w:t xml:space="preserve"> Office Building B </w:t>
      </w:r>
      <w:proofErr w:type="spellStart"/>
      <w:r w:rsidRPr="00CC5B00">
        <w:rPr>
          <w:lang w:val="en-GB"/>
        </w:rPr>
        <w:t>torony</w:t>
      </w:r>
      <w:proofErr w:type="spellEnd"/>
    </w:p>
    <w:p w14:paraId="6F12552A" w14:textId="77777777" w:rsidR="00FE28B7" w:rsidRPr="00CC5B00" w:rsidRDefault="00FE28B7" w:rsidP="00FE28B7">
      <w:pPr>
        <w:rPr>
          <w:lang w:val="en-GB"/>
        </w:rPr>
      </w:pPr>
      <w:proofErr w:type="spellStart"/>
      <w:r w:rsidRPr="00CC5B00">
        <w:rPr>
          <w:lang w:val="en-GB"/>
        </w:rPr>
        <w:t>Ungheria</w:t>
      </w:r>
      <w:proofErr w:type="spellEnd"/>
    </w:p>
    <w:p w14:paraId="2D5A1D2D" w14:textId="77777777" w:rsidR="00FE28B7" w:rsidRPr="00CC5B00" w:rsidRDefault="00FE28B7" w:rsidP="00FE28B7">
      <w:pPr>
        <w:rPr>
          <w:lang w:val="en-GB"/>
        </w:rPr>
      </w:pPr>
    </w:p>
    <w:p w14:paraId="751E16FE" w14:textId="77777777" w:rsidR="00FE28B7" w:rsidRPr="00CC5B00" w:rsidRDefault="00FE28B7" w:rsidP="00FE28B7">
      <w:pPr>
        <w:keepNext/>
        <w:rPr>
          <w:b/>
          <w:bCs/>
          <w:lang w:val="en-GB"/>
        </w:rPr>
      </w:pPr>
      <w:proofErr w:type="spellStart"/>
      <w:r w:rsidRPr="00CC5B00">
        <w:rPr>
          <w:b/>
          <w:lang w:val="en-GB"/>
        </w:rPr>
        <w:t>Produttore</w:t>
      </w:r>
      <w:proofErr w:type="spellEnd"/>
    </w:p>
    <w:p w14:paraId="1E6511B3" w14:textId="77777777" w:rsidR="00FE28B7" w:rsidRPr="00CC5B00" w:rsidRDefault="00FE28B7" w:rsidP="00FE28B7">
      <w:pPr>
        <w:keepNext/>
        <w:rPr>
          <w:lang w:val="en-GB"/>
        </w:rPr>
      </w:pPr>
      <w:r w:rsidRPr="00CC5B00">
        <w:rPr>
          <w:lang w:val="en-GB"/>
        </w:rPr>
        <w:t>Nuvisan France SARL</w:t>
      </w:r>
    </w:p>
    <w:p w14:paraId="2664CA95" w14:textId="77777777" w:rsidR="00FE28B7" w:rsidRPr="00CC5B00" w:rsidRDefault="00FE28B7" w:rsidP="00FE28B7">
      <w:pPr>
        <w:keepNext/>
        <w:rPr>
          <w:lang w:val="en-GB"/>
        </w:rPr>
      </w:pPr>
      <w:r w:rsidRPr="00CC5B00">
        <w:rPr>
          <w:lang w:val="en-GB"/>
        </w:rPr>
        <w:t>2400, Route des Colles</w:t>
      </w:r>
      <w:del w:id="7141" w:author="만든 이">
        <w:r w:rsidRPr="00CC5B00" w:rsidDel="00BF6301">
          <w:rPr>
            <w:lang w:val="en-GB"/>
          </w:rPr>
          <w:delText xml:space="preserve">, </w:delText>
        </w:r>
      </w:del>
    </w:p>
    <w:p w14:paraId="03BC85B5" w14:textId="77777777" w:rsidR="00FE28B7" w:rsidRPr="000820A8" w:rsidRDefault="00FE28B7" w:rsidP="00677CAB">
      <w:pPr>
        <w:keepNext/>
        <w:rPr>
          <w:lang w:val="sv-FI"/>
          <w:rPrChange w:id="7142" w:author="만든 이">
            <w:rPr>
              <w:lang w:val="en-GB"/>
            </w:rPr>
          </w:rPrChange>
        </w:rPr>
      </w:pPr>
      <w:r w:rsidRPr="000820A8">
        <w:rPr>
          <w:lang w:val="sv-FI"/>
          <w:rPrChange w:id="7143" w:author="만든 이">
            <w:rPr>
              <w:lang w:val="en-GB"/>
            </w:rPr>
          </w:rPrChange>
        </w:rPr>
        <w:t xml:space="preserve">06410, Biot, </w:t>
      </w:r>
    </w:p>
    <w:p w14:paraId="7262207B" w14:textId="77777777" w:rsidR="00FE28B7" w:rsidRPr="000820A8" w:rsidRDefault="00FE28B7" w:rsidP="00FE28B7">
      <w:pPr>
        <w:rPr>
          <w:lang w:val="sv-FI"/>
          <w:rPrChange w:id="7144" w:author="만든 이">
            <w:rPr>
              <w:lang w:val="en-GB"/>
            </w:rPr>
          </w:rPrChange>
        </w:rPr>
      </w:pPr>
      <w:r w:rsidRPr="000820A8">
        <w:rPr>
          <w:lang w:val="sv-FI"/>
          <w:rPrChange w:id="7145" w:author="만든 이">
            <w:rPr>
              <w:lang w:val="en-GB"/>
            </w:rPr>
          </w:rPrChange>
        </w:rPr>
        <w:t>Francia</w:t>
      </w:r>
    </w:p>
    <w:p w14:paraId="39850393" w14:textId="77777777" w:rsidR="00FE28B7" w:rsidRPr="000820A8" w:rsidRDefault="00FE28B7" w:rsidP="00FE28B7">
      <w:pPr>
        <w:rPr>
          <w:rFonts w:eastAsia="맑은 고딕"/>
          <w:lang w:val="sv-FI" w:eastAsia="ko-KR"/>
          <w:rPrChange w:id="7146" w:author="만든 이">
            <w:rPr>
              <w:rFonts w:eastAsia="맑은 고딕"/>
              <w:lang w:val="en-GB" w:eastAsia="ko-KR"/>
            </w:rPr>
          </w:rPrChange>
        </w:rPr>
      </w:pPr>
    </w:p>
    <w:p w14:paraId="3EE6DFAA" w14:textId="77777777" w:rsidR="00FE28B7" w:rsidRPr="000820A8" w:rsidRDefault="00FE28B7" w:rsidP="00FE28B7">
      <w:pPr>
        <w:rPr>
          <w:rFonts w:eastAsia="Times New Roman"/>
          <w:lang w:val="sv-FI"/>
          <w:rPrChange w:id="7147" w:author="만든 이">
            <w:rPr>
              <w:rFonts w:eastAsia="Times New Roman"/>
              <w:lang w:val="en-GB"/>
            </w:rPr>
          </w:rPrChange>
        </w:rPr>
      </w:pPr>
      <w:r w:rsidRPr="000820A8">
        <w:rPr>
          <w:lang w:val="sv-FI"/>
          <w:rPrChange w:id="7148" w:author="만든 이">
            <w:rPr>
              <w:lang w:val="en-GB"/>
            </w:rPr>
          </w:rPrChange>
        </w:rPr>
        <w:t>MIDAS Pharma GmbH</w:t>
      </w:r>
    </w:p>
    <w:p w14:paraId="3A1F5E9D" w14:textId="77777777" w:rsidR="00FE28B7" w:rsidRPr="000820A8" w:rsidRDefault="00FE28B7" w:rsidP="00FE28B7">
      <w:pPr>
        <w:rPr>
          <w:rFonts w:eastAsia="Times New Roman"/>
          <w:lang w:val="sv-FI"/>
          <w:rPrChange w:id="7149" w:author="만든 이">
            <w:rPr>
              <w:rFonts w:eastAsia="Times New Roman"/>
              <w:lang w:val="en-GB"/>
            </w:rPr>
          </w:rPrChange>
        </w:rPr>
      </w:pPr>
      <w:r w:rsidRPr="000820A8">
        <w:rPr>
          <w:lang w:val="sv-FI"/>
          <w:rPrChange w:id="7150" w:author="만든 이">
            <w:rPr>
              <w:lang w:val="en-GB"/>
            </w:rPr>
          </w:rPrChange>
        </w:rPr>
        <w:t>Rheinstrasse 49</w:t>
      </w:r>
    </w:p>
    <w:p w14:paraId="607D8F6A" w14:textId="77777777" w:rsidR="00FE28B7" w:rsidRPr="00CC5B00" w:rsidRDefault="00FE28B7" w:rsidP="00FE28B7">
      <w:pPr>
        <w:rPr>
          <w:rFonts w:eastAsia="Times New Roman"/>
          <w:lang w:val="en-GB"/>
        </w:rPr>
      </w:pPr>
      <w:r w:rsidRPr="00CC5B00">
        <w:rPr>
          <w:lang w:val="en-GB"/>
        </w:rPr>
        <w:t>55218 West Ingelheim Am Rhein</w:t>
      </w:r>
    </w:p>
    <w:p w14:paraId="4BF3C24E" w14:textId="77777777" w:rsidR="00FE28B7" w:rsidRPr="00CC5B00" w:rsidRDefault="00FE28B7" w:rsidP="00FE28B7">
      <w:pPr>
        <w:suppressAutoHyphens/>
        <w:rPr>
          <w:rFonts w:eastAsia="Times New Roman"/>
          <w:lang w:val="en-GB"/>
        </w:rPr>
      </w:pPr>
      <w:r w:rsidRPr="00CC5B00">
        <w:rPr>
          <w:lang w:val="en-GB"/>
        </w:rPr>
        <w:t>Rhineland-Palatinate</w:t>
      </w:r>
    </w:p>
    <w:p w14:paraId="6171FA48" w14:textId="77777777" w:rsidR="00FE28B7" w:rsidRPr="00CC5B00" w:rsidRDefault="00FE28B7" w:rsidP="00FE28B7">
      <w:pPr>
        <w:rPr>
          <w:lang w:val="en-GB"/>
        </w:rPr>
      </w:pPr>
      <w:r w:rsidRPr="00CC5B00">
        <w:rPr>
          <w:lang w:val="en-GB"/>
        </w:rPr>
        <w:t>Germania</w:t>
      </w:r>
    </w:p>
    <w:p w14:paraId="6C9B9517" w14:textId="77777777" w:rsidR="00FE28B7" w:rsidRPr="00CC5B00" w:rsidRDefault="00FE28B7" w:rsidP="00FE28B7">
      <w:pPr>
        <w:widowControl w:val="0"/>
        <w:wordWrap w:val="0"/>
        <w:autoSpaceDE w:val="0"/>
        <w:autoSpaceDN w:val="0"/>
        <w:rPr>
          <w:lang w:val="en-GB"/>
        </w:rPr>
      </w:pPr>
    </w:p>
    <w:p w14:paraId="27B373A4" w14:textId="77777777" w:rsidR="00FE28B7" w:rsidRPr="00CC5B00" w:rsidRDefault="00FE28B7" w:rsidP="00FE28B7">
      <w:pPr>
        <w:widowControl w:val="0"/>
        <w:wordWrap w:val="0"/>
        <w:autoSpaceDE w:val="0"/>
        <w:autoSpaceDN w:val="0"/>
        <w:rPr>
          <w:lang w:val="en-GB"/>
        </w:rPr>
      </w:pPr>
      <w:proofErr w:type="spellStart"/>
      <w:r w:rsidRPr="00CC5B00">
        <w:rPr>
          <w:lang w:val="en-GB"/>
        </w:rPr>
        <w:t>Kymos</w:t>
      </w:r>
      <w:proofErr w:type="spellEnd"/>
      <w:r w:rsidRPr="00CC5B00">
        <w:rPr>
          <w:lang w:val="en-GB"/>
        </w:rPr>
        <w:t xml:space="preserve"> S.L.</w:t>
      </w:r>
    </w:p>
    <w:p w14:paraId="2A681DCA" w14:textId="77777777" w:rsidR="00FE28B7" w:rsidRPr="00CC5B00" w:rsidRDefault="00FE28B7" w:rsidP="00FE28B7">
      <w:pPr>
        <w:widowControl w:val="0"/>
        <w:wordWrap w:val="0"/>
        <w:autoSpaceDE w:val="0"/>
        <w:autoSpaceDN w:val="0"/>
        <w:rPr>
          <w:lang w:val="en-GB"/>
        </w:rPr>
      </w:pPr>
      <w:r w:rsidRPr="00CC5B00">
        <w:rPr>
          <w:lang w:val="en-GB"/>
        </w:rPr>
        <w:t xml:space="preserve">Ronda de Can </w:t>
      </w:r>
      <w:proofErr w:type="spellStart"/>
      <w:r w:rsidRPr="00CC5B00">
        <w:rPr>
          <w:lang w:val="en-GB"/>
        </w:rPr>
        <w:t>Fatjó</w:t>
      </w:r>
      <w:proofErr w:type="spellEnd"/>
      <w:r w:rsidRPr="00CC5B00">
        <w:rPr>
          <w:lang w:val="en-GB"/>
        </w:rPr>
        <w:t xml:space="preserve"> 7B</w:t>
      </w:r>
    </w:p>
    <w:p w14:paraId="774BA599" w14:textId="77777777" w:rsidR="00FE28B7" w:rsidRPr="00CC5B00" w:rsidRDefault="00FE28B7" w:rsidP="00FE28B7">
      <w:pPr>
        <w:widowControl w:val="0"/>
        <w:wordWrap w:val="0"/>
        <w:autoSpaceDE w:val="0"/>
        <w:autoSpaceDN w:val="0"/>
        <w:rPr>
          <w:lang w:val="en-GB"/>
        </w:rPr>
      </w:pPr>
      <w:r w:rsidRPr="00CC5B00">
        <w:rPr>
          <w:lang w:val="en-GB"/>
        </w:rPr>
        <w:t xml:space="preserve">Parc </w:t>
      </w:r>
      <w:proofErr w:type="spellStart"/>
      <w:r w:rsidRPr="00CC5B00">
        <w:rPr>
          <w:lang w:val="en-GB"/>
        </w:rPr>
        <w:t>Tecnològic</w:t>
      </w:r>
      <w:proofErr w:type="spellEnd"/>
      <w:r w:rsidRPr="00CC5B00">
        <w:rPr>
          <w:lang w:val="en-GB"/>
        </w:rPr>
        <w:t xml:space="preserve"> del </w:t>
      </w:r>
      <w:proofErr w:type="spellStart"/>
      <w:r w:rsidRPr="00CC5B00">
        <w:rPr>
          <w:lang w:val="en-GB"/>
        </w:rPr>
        <w:t>Vallès</w:t>
      </w:r>
      <w:proofErr w:type="spellEnd"/>
    </w:p>
    <w:p w14:paraId="2C1CC8E8" w14:textId="77777777" w:rsidR="00FE28B7" w:rsidRPr="00CC5B00" w:rsidRDefault="00FE28B7" w:rsidP="00FE28B7">
      <w:pPr>
        <w:widowControl w:val="0"/>
        <w:wordWrap w:val="0"/>
        <w:autoSpaceDE w:val="0"/>
        <w:autoSpaceDN w:val="0"/>
      </w:pPr>
      <w:r w:rsidRPr="00CC5B00">
        <w:t>08290 Cerdanyola Del Valles</w:t>
      </w:r>
    </w:p>
    <w:p w14:paraId="67543C87" w14:textId="77777777" w:rsidR="00FE28B7" w:rsidRPr="00CC5B00" w:rsidRDefault="00FE28B7" w:rsidP="00FE28B7">
      <w:pPr>
        <w:suppressAutoHyphens/>
      </w:pPr>
      <w:r w:rsidRPr="00CC5B00">
        <w:t>Barcelona</w:t>
      </w:r>
    </w:p>
    <w:p w14:paraId="25A2F57D" w14:textId="77777777" w:rsidR="00FE28B7" w:rsidRPr="00CC5B00" w:rsidRDefault="00FE28B7" w:rsidP="00FE28B7">
      <w:r w:rsidRPr="00CC5B00">
        <w:t>Spagna</w:t>
      </w:r>
    </w:p>
    <w:p w14:paraId="77B08C35" w14:textId="77777777" w:rsidR="00FE28B7" w:rsidRPr="00CC5B00" w:rsidRDefault="00FE28B7" w:rsidP="00FE28B7">
      <w:pPr>
        <w:rPr>
          <w:rFonts w:eastAsia="맑은 고딕"/>
          <w:lang w:eastAsia="ko-KR"/>
        </w:rPr>
      </w:pPr>
    </w:p>
    <w:p w14:paraId="4AFFB840" w14:textId="77777777" w:rsidR="00FE28B7" w:rsidRPr="00CC5B00" w:rsidRDefault="00FE28B7" w:rsidP="00FE28B7">
      <w:r w:rsidRPr="00CC5B00">
        <w:t>Per ulteriori informazioni su questo medicinale, contatti il rappresentante locale del titolare dell’autorizzazione all’immissione in commercio:</w:t>
      </w:r>
    </w:p>
    <w:p w14:paraId="4F4C57C6" w14:textId="77777777" w:rsidR="00FE28B7" w:rsidRPr="00CC5B00" w:rsidRDefault="00FE28B7" w:rsidP="00FE28B7">
      <w:pPr>
        <w:rPr>
          <w:rFonts w:eastAsia="맑은 고딕"/>
          <w:lang w:eastAsia="ko-KR"/>
        </w:rPr>
      </w:pPr>
    </w:p>
    <w:tbl>
      <w:tblPr>
        <w:tblW w:w="5000" w:type="pct"/>
        <w:tblInd w:w="-108" w:type="dxa"/>
        <w:tblLook w:val="04A0" w:firstRow="1" w:lastRow="0" w:firstColumn="1" w:lastColumn="0" w:noHBand="0" w:noVBand="1"/>
      </w:tblPr>
      <w:tblGrid>
        <w:gridCol w:w="4535"/>
        <w:gridCol w:w="4535"/>
      </w:tblGrid>
      <w:tr w:rsidR="00FE28B7" w:rsidRPr="00CC5B00" w14:paraId="1014C1FF" w14:textId="77777777" w:rsidTr="00677CAB">
        <w:trPr>
          <w:cantSplit/>
        </w:trPr>
        <w:tc>
          <w:tcPr>
            <w:tcW w:w="2500" w:type="pct"/>
            <w:hideMark/>
          </w:tcPr>
          <w:p w14:paraId="3ED02FAE" w14:textId="77777777" w:rsidR="00FE28B7" w:rsidRPr="00CC5B00" w:rsidRDefault="00FE28B7" w:rsidP="00ED378F">
            <w:pPr>
              <w:rPr>
                <w:b/>
              </w:rPr>
            </w:pPr>
            <w:r w:rsidRPr="00CC5B00">
              <w:rPr>
                <w:b/>
                <w:lang w:eastAsia="fr-FR"/>
              </w:rPr>
              <w:t>België/Belgique/Belgien</w:t>
            </w:r>
          </w:p>
          <w:p w14:paraId="53C1FD80" w14:textId="77777777" w:rsidR="00FE28B7" w:rsidRPr="00CC5B00" w:rsidRDefault="00FE28B7" w:rsidP="00ED378F">
            <w:r w:rsidRPr="00CC5B00">
              <w:rPr>
                <w:lang w:eastAsia="fr-FR"/>
              </w:rPr>
              <w:t>Celltrion Healthcare Belgium BVBA</w:t>
            </w:r>
          </w:p>
          <w:p w14:paraId="542708CA" w14:textId="77777777" w:rsidR="00FE28B7" w:rsidRPr="00CC5B00" w:rsidRDefault="00FE28B7" w:rsidP="00ED378F">
            <w:pPr>
              <w:tabs>
                <w:tab w:val="left" w:pos="-720"/>
              </w:tabs>
              <w:suppressAutoHyphens/>
              <w:rPr>
                <w:iCs/>
              </w:rPr>
            </w:pPr>
            <w:r w:rsidRPr="00CC5B00">
              <w:rPr>
                <w:lang w:eastAsia="fr-FR"/>
              </w:rPr>
              <w:t xml:space="preserve">Tél/Tel: + 32 </w:t>
            </w:r>
            <w:r w:rsidRPr="00CC5B00">
              <w:rPr>
                <w:lang w:eastAsia="en-IE"/>
              </w:rPr>
              <w:t>1 528 7418</w:t>
            </w:r>
          </w:p>
          <w:p w14:paraId="78891FCC" w14:textId="77777777" w:rsidR="00FE28B7" w:rsidRPr="00CC5B00" w:rsidRDefault="00FE28B7" w:rsidP="00ED378F">
            <w:hyperlink r:id="rId150" w:history="1">
              <w:r w:rsidRPr="00CC5B00">
                <w:rPr>
                  <w:rStyle w:val="a7"/>
                </w:rPr>
                <w:t>BEinfo@celltrionhc.com</w:t>
              </w:r>
            </w:hyperlink>
          </w:p>
          <w:p w14:paraId="3F95BCF6" w14:textId="77777777" w:rsidR="00FE28B7" w:rsidRPr="00CC5B00" w:rsidRDefault="00FE28B7" w:rsidP="00ED378F"/>
        </w:tc>
        <w:tc>
          <w:tcPr>
            <w:tcW w:w="2500" w:type="pct"/>
          </w:tcPr>
          <w:p w14:paraId="6E7EF9EA" w14:textId="77777777" w:rsidR="00FE28B7" w:rsidRPr="00CC5B00" w:rsidRDefault="00FE28B7" w:rsidP="00ED378F">
            <w:pPr>
              <w:tabs>
                <w:tab w:val="left" w:pos="-720"/>
              </w:tabs>
              <w:suppressAutoHyphens/>
              <w:rPr>
                <w:b/>
              </w:rPr>
            </w:pPr>
            <w:r w:rsidRPr="00CC5B00">
              <w:rPr>
                <w:b/>
                <w:lang w:eastAsia="fr-FR"/>
              </w:rPr>
              <w:t>Lietuva</w:t>
            </w:r>
          </w:p>
          <w:p w14:paraId="184669F7" w14:textId="77777777" w:rsidR="00FE28B7" w:rsidRPr="00CC5B00" w:rsidRDefault="00FE28B7" w:rsidP="00ED378F">
            <w:pPr>
              <w:tabs>
                <w:tab w:val="left" w:pos="-720"/>
              </w:tabs>
              <w:suppressAutoHyphens/>
            </w:pPr>
            <w:r w:rsidRPr="00CC5B00">
              <w:rPr>
                <w:lang w:eastAsia="fr-FR"/>
              </w:rPr>
              <w:t>Celltrion Healthcare Hungary Kft.</w:t>
            </w:r>
          </w:p>
          <w:p w14:paraId="605BE831" w14:textId="77777777" w:rsidR="00FE28B7" w:rsidRPr="00CC5B00" w:rsidRDefault="00FE28B7" w:rsidP="00ED378F">
            <w:r w:rsidRPr="00CC5B00">
              <w:rPr>
                <w:lang w:eastAsia="fr-FR"/>
              </w:rPr>
              <w:t>Tel.: +36 1 231 0493</w:t>
            </w:r>
          </w:p>
          <w:p w14:paraId="40E79A3C" w14:textId="77777777" w:rsidR="00FE28B7" w:rsidRPr="00CC5B00" w:rsidRDefault="00FE28B7" w:rsidP="00ED378F"/>
        </w:tc>
      </w:tr>
      <w:tr w:rsidR="00FE28B7" w:rsidRPr="00CC5B00" w14:paraId="4C065465" w14:textId="77777777" w:rsidTr="00677CAB">
        <w:trPr>
          <w:cantSplit/>
          <w:trHeight w:val="619"/>
        </w:trPr>
        <w:tc>
          <w:tcPr>
            <w:tcW w:w="2500" w:type="pct"/>
          </w:tcPr>
          <w:p w14:paraId="7E930401" w14:textId="77777777" w:rsidR="00FE28B7" w:rsidRPr="00CC5B00" w:rsidRDefault="00FE28B7" w:rsidP="00ED378F">
            <w:pPr>
              <w:rPr>
                <w:b/>
              </w:rPr>
            </w:pPr>
            <w:r w:rsidRPr="00CC5B00">
              <w:rPr>
                <w:b/>
              </w:rPr>
              <w:t>България</w:t>
            </w:r>
          </w:p>
          <w:p w14:paraId="690D8F19" w14:textId="77777777" w:rsidR="00FE28B7" w:rsidRPr="00CC5B00" w:rsidRDefault="00FE28B7" w:rsidP="00ED378F">
            <w:pPr>
              <w:tabs>
                <w:tab w:val="left" w:pos="-720"/>
              </w:tabs>
              <w:suppressAutoHyphens/>
            </w:pPr>
            <w:r w:rsidRPr="00CC5B00">
              <w:rPr>
                <w:lang w:eastAsia="fr-FR"/>
              </w:rPr>
              <w:t>Celltrion Healthcare Hungary Kft.</w:t>
            </w:r>
          </w:p>
          <w:p w14:paraId="4837B249" w14:textId="77777777" w:rsidR="00FE28B7" w:rsidRPr="00CC5B00" w:rsidRDefault="00FE28B7" w:rsidP="00ED378F">
            <w:r w:rsidRPr="00CC5B00">
              <w:rPr>
                <w:lang w:eastAsia="fr-FR"/>
              </w:rPr>
              <w:t>Teл.: +36 1 231 0493</w:t>
            </w:r>
          </w:p>
          <w:p w14:paraId="1BBF6C32" w14:textId="77777777" w:rsidR="00FE28B7" w:rsidRPr="00CC5B00" w:rsidRDefault="00FE28B7" w:rsidP="00ED378F">
            <w:pPr>
              <w:rPr>
                <w:lang w:eastAsia="fr-FR"/>
              </w:rPr>
            </w:pPr>
          </w:p>
        </w:tc>
        <w:tc>
          <w:tcPr>
            <w:tcW w:w="2500" w:type="pct"/>
            <w:hideMark/>
          </w:tcPr>
          <w:p w14:paraId="19A66D31" w14:textId="77777777" w:rsidR="00FE28B7" w:rsidRPr="00CC5B00" w:rsidRDefault="00FE28B7" w:rsidP="00ED378F">
            <w:pPr>
              <w:tabs>
                <w:tab w:val="left" w:pos="-720"/>
              </w:tabs>
              <w:suppressAutoHyphens/>
            </w:pPr>
            <w:r w:rsidRPr="00CC5B00">
              <w:rPr>
                <w:b/>
                <w:lang w:eastAsia="fr-FR"/>
              </w:rPr>
              <w:t>Luxembourg/Luxemburg</w:t>
            </w:r>
          </w:p>
          <w:p w14:paraId="20B7BF07" w14:textId="77777777" w:rsidR="00FE28B7" w:rsidRPr="00CC5B00" w:rsidRDefault="00FE28B7" w:rsidP="00ED378F">
            <w:pPr>
              <w:tabs>
                <w:tab w:val="left" w:pos="-720"/>
              </w:tabs>
              <w:suppressAutoHyphens/>
              <w:rPr>
                <w:iCs/>
              </w:rPr>
            </w:pPr>
            <w:r w:rsidRPr="00CC5B00">
              <w:rPr>
                <w:lang w:eastAsia="fr-FR"/>
              </w:rPr>
              <w:t>Celltrion Healthcare Belgium BVBA</w:t>
            </w:r>
          </w:p>
          <w:p w14:paraId="44283B4C" w14:textId="77777777" w:rsidR="00FE28B7" w:rsidRPr="00CC5B00" w:rsidRDefault="00FE28B7" w:rsidP="00ED378F">
            <w:pPr>
              <w:tabs>
                <w:tab w:val="left" w:pos="-720"/>
              </w:tabs>
              <w:suppressAutoHyphens/>
              <w:rPr>
                <w:iCs/>
              </w:rPr>
            </w:pPr>
            <w:r w:rsidRPr="00CC5B00">
              <w:rPr>
                <w:lang w:eastAsia="fr-FR"/>
              </w:rPr>
              <w:t xml:space="preserve">Tél/Tel: + 32 </w:t>
            </w:r>
            <w:r w:rsidRPr="00CC5B00">
              <w:rPr>
                <w:lang w:eastAsia="en-IE"/>
              </w:rPr>
              <w:t>1 528 7418</w:t>
            </w:r>
          </w:p>
          <w:p w14:paraId="56779E96" w14:textId="77777777" w:rsidR="00FE28B7" w:rsidRPr="00CC5B00" w:rsidRDefault="00FE28B7" w:rsidP="00ED378F">
            <w:pPr>
              <w:tabs>
                <w:tab w:val="left" w:pos="-720"/>
              </w:tabs>
              <w:suppressAutoHyphens/>
            </w:pPr>
            <w:hyperlink r:id="rId151" w:history="1">
              <w:r w:rsidRPr="00CC5B00">
                <w:rPr>
                  <w:rStyle w:val="a7"/>
                </w:rPr>
                <w:t>BEinfo@celltrionhc.com</w:t>
              </w:r>
            </w:hyperlink>
          </w:p>
          <w:p w14:paraId="460BC160" w14:textId="77777777" w:rsidR="00FE28B7" w:rsidRPr="00CC5B00" w:rsidRDefault="00FE28B7" w:rsidP="00ED378F">
            <w:pPr>
              <w:tabs>
                <w:tab w:val="left" w:pos="-720"/>
              </w:tabs>
              <w:suppressAutoHyphens/>
            </w:pPr>
          </w:p>
        </w:tc>
      </w:tr>
      <w:tr w:rsidR="00FE28B7" w:rsidRPr="00CC5B00" w14:paraId="03A41548" w14:textId="77777777" w:rsidTr="00677CAB">
        <w:trPr>
          <w:cantSplit/>
        </w:trPr>
        <w:tc>
          <w:tcPr>
            <w:tcW w:w="2500" w:type="pct"/>
            <w:hideMark/>
          </w:tcPr>
          <w:p w14:paraId="29E07C56" w14:textId="77777777" w:rsidR="00FE28B7" w:rsidRPr="00CC5B00" w:rsidRDefault="00FE28B7" w:rsidP="00ED378F">
            <w:pPr>
              <w:tabs>
                <w:tab w:val="left" w:pos="-720"/>
              </w:tabs>
              <w:suppressAutoHyphens/>
              <w:rPr>
                <w:b/>
              </w:rPr>
            </w:pPr>
            <w:r w:rsidRPr="00CC5B00">
              <w:rPr>
                <w:b/>
                <w:lang w:eastAsia="fr-FR"/>
              </w:rPr>
              <w:t>Česká republika</w:t>
            </w:r>
          </w:p>
          <w:p w14:paraId="240EBA53" w14:textId="77777777" w:rsidR="00FE28B7" w:rsidRPr="00CC5B00" w:rsidRDefault="00FE28B7" w:rsidP="00ED378F">
            <w:pPr>
              <w:tabs>
                <w:tab w:val="left" w:pos="-720"/>
              </w:tabs>
              <w:suppressAutoHyphens/>
            </w:pPr>
            <w:r w:rsidRPr="00CC5B00">
              <w:rPr>
                <w:lang w:eastAsia="fr-FR"/>
              </w:rPr>
              <w:t>Celltrion Healthcare Hungary Kft.</w:t>
            </w:r>
          </w:p>
          <w:p w14:paraId="640EB5C7" w14:textId="77777777" w:rsidR="00FE28B7" w:rsidRPr="00CC5B00" w:rsidRDefault="00FE28B7" w:rsidP="00ED378F">
            <w:pPr>
              <w:tabs>
                <w:tab w:val="left" w:pos="-720"/>
              </w:tabs>
              <w:suppressAutoHyphens/>
            </w:pPr>
            <w:r w:rsidRPr="00CC5B00">
              <w:rPr>
                <w:lang w:eastAsia="fr-FR"/>
              </w:rPr>
              <w:t>Tel: +36 1 231 0493</w:t>
            </w:r>
          </w:p>
          <w:p w14:paraId="236072E7" w14:textId="77777777" w:rsidR="00FE28B7" w:rsidRPr="00CC5B00" w:rsidRDefault="00FE28B7" w:rsidP="00ED378F">
            <w:pPr>
              <w:tabs>
                <w:tab w:val="left" w:pos="-720"/>
              </w:tabs>
              <w:suppressAutoHyphens/>
              <w:rPr>
                <w:lang w:eastAsia="fr-FR"/>
              </w:rPr>
            </w:pPr>
          </w:p>
        </w:tc>
        <w:tc>
          <w:tcPr>
            <w:tcW w:w="2500" w:type="pct"/>
          </w:tcPr>
          <w:p w14:paraId="4624D911" w14:textId="77777777" w:rsidR="00FE28B7" w:rsidRPr="00CC5B00" w:rsidRDefault="00FE28B7" w:rsidP="00ED378F">
            <w:pPr>
              <w:rPr>
                <w:b/>
              </w:rPr>
            </w:pPr>
            <w:r w:rsidRPr="00CC5B00">
              <w:rPr>
                <w:b/>
              </w:rPr>
              <w:t>Magyarország</w:t>
            </w:r>
          </w:p>
          <w:p w14:paraId="0EA83027" w14:textId="77777777" w:rsidR="00FE28B7" w:rsidRPr="00CC5B00" w:rsidRDefault="00FE28B7" w:rsidP="00ED378F">
            <w:pPr>
              <w:tabs>
                <w:tab w:val="left" w:pos="-720"/>
              </w:tabs>
              <w:suppressAutoHyphens/>
            </w:pPr>
            <w:r w:rsidRPr="00CC5B00">
              <w:rPr>
                <w:lang w:eastAsia="fr-FR"/>
              </w:rPr>
              <w:t>Celltrion Healthcare Hungary Kft.</w:t>
            </w:r>
          </w:p>
          <w:p w14:paraId="654C0CE0" w14:textId="77777777" w:rsidR="00FE28B7" w:rsidRPr="00CC5B00" w:rsidRDefault="00FE28B7" w:rsidP="00ED378F">
            <w:r w:rsidRPr="00CC5B00">
              <w:rPr>
                <w:lang w:eastAsia="fr-FR"/>
              </w:rPr>
              <w:t>Tel.: +36 1 231 0493</w:t>
            </w:r>
          </w:p>
          <w:p w14:paraId="3196DCDF" w14:textId="77777777" w:rsidR="00FE28B7" w:rsidRPr="00CC5B00" w:rsidRDefault="00FE28B7" w:rsidP="00ED378F"/>
        </w:tc>
      </w:tr>
      <w:tr w:rsidR="00FE28B7" w:rsidRPr="00CC5B00" w14:paraId="7B6092E5" w14:textId="77777777" w:rsidTr="00677CAB">
        <w:trPr>
          <w:cantSplit/>
        </w:trPr>
        <w:tc>
          <w:tcPr>
            <w:tcW w:w="2500" w:type="pct"/>
            <w:hideMark/>
          </w:tcPr>
          <w:p w14:paraId="48D11C75" w14:textId="77777777" w:rsidR="00FE28B7" w:rsidRPr="00CC5B00" w:rsidRDefault="00FE28B7" w:rsidP="00ED378F">
            <w:pPr>
              <w:tabs>
                <w:tab w:val="left" w:pos="-720"/>
              </w:tabs>
              <w:suppressAutoHyphens/>
              <w:rPr>
                <w:b/>
                <w:bCs/>
                <w:i/>
                <w:iCs/>
              </w:rPr>
            </w:pPr>
            <w:r w:rsidRPr="00CC5B00">
              <w:rPr>
                <w:b/>
              </w:rPr>
              <w:t>Danmark</w:t>
            </w:r>
          </w:p>
          <w:p w14:paraId="193DA247" w14:textId="77777777" w:rsidR="00FE28B7" w:rsidRPr="00CC5B00" w:rsidRDefault="00FE28B7" w:rsidP="00ED378F">
            <w:pPr>
              <w:tabs>
                <w:tab w:val="left" w:pos="-720"/>
              </w:tabs>
              <w:suppressAutoHyphens/>
            </w:pPr>
            <w:r w:rsidRPr="00CC5B00">
              <w:rPr>
                <w:lang w:eastAsia="fr-FR"/>
              </w:rPr>
              <w:t>Celltrion Healthcare Denmark ApS</w:t>
            </w:r>
          </w:p>
          <w:p w14:paraId="6C87353D" w14:textId="77777777" w:rsidR="00FE28B7" w:rsidRPr="00CC5B00" w:rsidRDefault="00FE28B7" w:rsidP="00ED378F">
            <w:pPr>
              <w:tabs>
                <w:tab w:val="left" w:pos="-720"/>
              </w:tabs>
              <w:suppressAutoHyphens/>
            </w:pPr>
            <w:hyperlink r:id="rId152" w:history="1">
              <w:r w:rsidRPr="00CC5B00">
                <w:rPr>
                  <w:rStyle w:val="a7"/>
                </w:rPr>
                <w:t>Contact_dk@celltrionhc.com</w:t>
              </w:r>
            </w:hyperlink>
          </w:p>
          <w:p w14:paraId="1A124EE3" w14:textId="77777777" w:rsidR="00FE28B7" w:rsidRPr="00CC5B00" w:rsidRDefault="00FE28B7" w:rsidP="00ED378F">
            <w:pPr>
              <w:tabs>
                <w:tab w:val="left" w:pos="-720"/>
              </w:tabs>
              <w:suppressAutoHyphens/>
              <w:rPr>
                <w:rFonts w:eastAsia="맑은 고딕"/>
              </w:rPr>
            </w:pPr>
            <w:r w:rsidRPr="00CC5B00">
              <w:rPr>
                <w:lang w:eastAsia="fr-FR"/>
              </w:rPr>
              <w:t>Tlf: +45 3535 2989</w:t>
            </w:r>
          </w:p>
          <w:p w14:paraId="4B691954" w14:textId="77777777" w:rsidR="00FE28B7" w:rsidRPr="00CC5B00" w:rsidRDefault="00FE28B7" w:rsidP="00ED378F">
            <w:pPr>
              <w:tabs>
                <w:tab w:val="left" w:pos="-720"/>
              </w:tabs>
              <w:suppressAutoHyphens/>
              <w:rPr>
                <w:rFonts w:eastAsia="맑은 고딕"/>
                <w:lang w:eastAsia="ko-KR"/>
              </w:rPr>
            </w:pPr>
          </w:p>
        </w:tc>
        <w:tc>
          <w:tcPr>
            <w:tcW w:w="2500" w:type="pct"/>
          </w:tcPr>
          <w:p w14:paraId="19FD9491" w14:textId="77777777" w:rsidR="00FE28B7" w:rsidRPr="00CC5B00" w:rsidRDefault="00FE28B7" w:rsidP="00ED378F">
            <w:pPr>
              <w:rPr>
                <w:lang w:val="en-GB"/>
              </w:rPr>
            </w:pPr>
            <w:r w:rsidRPr="00CC5B00">
              <w:rPr>
                <w:b/>
                <w:lang w:val="en-GB" w:eastAsia="fr-FR"/>
              </w:rPr>
              <w:t>Malta</w:t>
            </w:r>
          </w:p>
          <w:p w14:paraId="30394B7B" w14:textId="77777777" w:rsidR="00FE28B7" w:rsidRPr="00CC5B00" w:rsidRDefault="00FE28B7" w:rsidP="00ED378F">
            <w:pPr>
              <w:tabs>
                <w:tab w:val="left" w:pos="-720"/>
              </w:tabs>
              <w:suppressAutoHyphens/>
              <w:rPr>
                <w:lang w:val="en-GB"/>
              </w:rPr>
            </w:pPr>
            <w:r w:rsidRPr="00CC5B00">
              <w:rPr>
                <w:lang w:val="en-GB" w:eastAsia="fr-FR"/>
              </w:rPr>
              <w:t>Mint Health Ltd.</w:t>
            </w:r>
          </w:p>
          <w:p w14:paraId="21116821" w14:textId="77777777" w:rsidR="00FE28B7" w:rsidRPr="00CC5B00" w:rsidRDefault="00FE28B7" w:rsidP="00ED378F">
            <w:pPr>
              <w:rPr>
                <w:lang w:val="en-GB"/>
              </w:rPr>
            </w:pPr>
            <w:r w:rsidRPr="00CC5B00">
              <w:rPr>
                <w:lang w:val="en-GB" w:eastAsia="fr-FR"/>
              </w:rPr>
              <w:t>Tel: +356 2093 9800</w:t>
            </w:r>
          </w:p>
          <w:p w14:paraId="33D4878A" w14:textId="77777777" w:rsidR="00FE28B7" w:rsidRPr="00CC5B00" w:rsidRDefault="00FE28B7" w:rsidP="00ED378F">
            <w:pPr>
              <w:rPr>
                <w:lang w:val="en-GB"/>
              </w:rPr>
            </w:pPr>
          </w:p>
        </w:tc>
      </w:tr>
      <w:tr w:rsidR="00FE28B7" w:rsidRPr="00CC5B00" w:rsidDel="00D3579A" w14:paraId="7DD43221" w14:textId="478F5FD9" w:rsidTr="00ED378F">
        <w:trPr>
          <w:cantSplit/>
          <w:del w:id="7151" w:author="만든 이"/>
        </w:trPr>
        <w:tc>
          <w:tcPr>
            <w:tcW w:w="2500" w:type="pct"/>
          </w:tcPr>
          <w:p w14:paraId="42F04C42" w14:textId="252297B6" w:rsidR="00FE28B7" w:rsidRPr="00CC5B00" w:rsidDel="00D3579A" w:rsidRDefault="00FE28B7" w:rsidP="00ED378F">
            <w:pPr>
              <w:tabs>
                <w:tab w:val="left" w:pos="-720"/>
              </w:tabs>
              <w:suppressAutoHyphens/>
              <w:rPr>
                <w:del w:id="7152" w:author="만든 이"/>
                <w:b/>
                <w:lang w:val="en-GB"/>
              </w:rPr>
            </w:pPr>
          </w:p>
        </w:tc>
        <w:tc>
          <w:tcPr>
            <w:tcW w:w="2500" w:type="pct"/>
          </w:tcPr>
          <w:p w14:paraId="17AA5D91" w14:textId="3B22F7F6" w:rsidR="00FE28B7" w:rsidRPr="00CC5B00" w:rsidDel="00D3579A" w:rsidRDefault="00FE28B7" w:rsidP="00ED378F">
            <w:pPr>
              <w:rPr>
                <w:del w:id="7153" w:author="만든 이"/>
                <w:b/>
                <w:lang w:val="en-GB" w:eastAsia="fr-FR"/>
              </w:rPr>
            </w:pPr>
          </w:p>
        </w:tc>
      </w:tr>
      <w:tr w:rsidR="00FE28B7" w:rsidRPr="00CC5B00" w14:paraId="6779A1E8" w14:textId="77777777" w:rsidTr="00677CAB">
        <w:trPr>
          <w:cantSplit/>
        </w:trPr>
        <w:tc>
          <w:tcPr>
            <w:tcW w:w="2500" w:type="pct"/>
            <w:hideMark/>
          </w:tcPr>
          <w:p w14:paraId="50940D81" w14:textId="77777777" w:rsidR="00FE28B7" w:rsidRPr="00CC5B00" w:rsidRDefault="00FE28B7" w:rsidP="00ED378F">
            <w:pPr>
              <w:rPr>
                <w:b/>
                <w:lang w:val="de-DE"/>
              </w:rPr>
            </w:pPr>
            <w:r w:rsidRPr="00CC5B00">
              <w:rPr>
                <w:b/>
                <w:lang w:val="de-DE" w:eastAsia="fr-FR"/>
              </w:rPr>
              <w:t>Deutschland</w:t>
            </w:r>
          </w:p>
          <w:p w14:paraId="5AD6EEE5" w14:textId="77777777" w:rsidR="00FE28B7" w:rsidRPr="00CC5B00" w:rsidRDefault="00FE28B7" w:rsidP="00ED378F">
            <w:pPr>
              <w:rPr>
                <w:lang w:val="de-DE"/>
              </w:rPr>
            </w:pPr>
            <w:r w:rsidRPr="00CC5B00">
              <w:rPr>
                <w:lang w:val="de-DE" w:eastAsia="fr-FR"/>
              </w:rPr>
              <w:t>Celltrion Healthcare Deutschland GmbH</w:t>
            </w:r>
          </w:p>
          <w:p w14:paraId="0297A9A7" w14:textId="77777777" w:rsidR="00FE28B7" w:rsidRPr="00870845" w:rsidRDefault="00FE28B7" w:rsidP="00ED378F">
            <w:pPr>
              <w:tabs>
                <w:tab w:val="left" w:pos="-720"/>
              </w:tabs>
              <w:suppressAutoHyphens/>
              <w:rPr>
                <w:lang w:val="de-DE"/>
                <w:rPrChange w:id="7154" w:author="만든 이">
                  <w:rPr>
                    <w:sz w:val="20"/>
                    <w:szCs w:val="20"/>
                    <w:lang w:val="de-DE"/>
                  </w:rPr>
                </w:rPrChange>
              </w:rPr>
            </w:pPr>
            <w:r w:rsidRPr="00CC5B00">
              <w:rPr>
                <w:lang w:val="de-DE" w:eastAsia="fr-FR"/>
              </w:rPr>
              <w:t xml:space="preserve">Tel: +49 303 464 941 50 </w:t>
            </w:r>
            <w:r>
              <w:fldChar w:fldCharType="begin"/>
            </w:r>
            <w:r>
              <w:instrText>HYPERLINK "mailto:infoDE@celltrionhc.com"</w:instrText>
            </w:r>
            <w:r>
              <w:fldChar w:fldCharType="separate"/>
            </w:r>
            <w:r w:rsidRPr="00CC5B00">
              <w:rPr>
                <w:rStyle w:val="a7"/>
                <w:lang w:val="de-DE"/>
              </w:rPr>
              <w:t>infoDE@celltrionhc.com</w:t>
            </w:r>
            <w:r>
              <w:fldChar w:fldCharType="end"/>
            </w:r>
          </w:p>
          <w:p w14:paraId="0F5412B5" w14:textId="77777777" w:rsidR="00FE28B7" w:rsidRPr="00CC5B00" w:rsidRDefault="00FE28B7" w:rsidP="00ED378F">
            <w:pPr>
              <w:tabs>
                <w:tab w:val="left" w:pos="-720"/>
              </w:tabs>
              <w:suppressAutoHyphens/>
              <w:rPr>
                <w:lang w:val="de-DE" w:eastAsia="fr-FR"/>
              </w:rPr>
            </w:pPr>
          </w:p>
        </w:tc>
        <w:tc>
          <w:tcPr>
            <w:tcW w:w="2500" w:type="pct"/>
          </w:tcPr>
          <w:p w14:paraId="275E7596" w14:textId="77777777" w:rsidR="00FE28B7" w:rsidRPr="00CC5B00" w:rsidRDefault="00FE28B7" w:rsidP="00ED378F">
            <w:pPr>
              <w:rPr>
                <w:lang w:val="en-GB"/>
              </w:rPr>
            </w:pPr>
            <w:r w:rsidRPr="00CC5B00">
              <w:rPr>
                <w:b/>
                <w:lang w:val="en-GB" w:eastAsia="fr-FR"/>
              </w:rPr>
              <w:t>Nederland</w:t>
            </w:r>
          </w:p>
          <w:p w14:paraId="6DD1BF13" w14:textId="77777777" w:rsidR="00FE28B7" w:rsidRPr="00CC5B00" w:rsidRDefault="00FE28B7" w:rsidP="00ED378F">
            <w:pPr>
              <w:rPr>
                <w:lang w:val="en-GB"/>
              </w:rPr>
            </w:pPr>
            <w:r w:rsidRPr="00CC5B00">
              <w:rPr>
                <w:lang w:val="en-GB" w:eastAsia="fr-FR"/>
              </w:rPr>
              <w:t>Celltrion Healthcare Netherlands B.V.</w:t>
            </w:r>
          </w:p>
          <w:p w14:paraId="229C35F6" w14:textId="77777777" w:rsidR="00FE28B7" w:rsidRPr="00CC5B00" w:rsidRDefault="00FE28B7" w:rsidP="00ED378F">
            <w:r w:rsidRPr="00CC5B00">
              <w:rPr>
                <w:lang w:eastAsia="fr-FR"/>
              </w:rPr>
              <w:t>Tel: + 31 20 888 7300</w:t>
            </w:r>
          </w:p>
          <w:p w14:paraId="5DCEF429" w14:textId="77777777" w:rsidR="00FE28B7" w:rsidRPr="00CC5B00" w:rsidRDefault="00FE28B7" w:rsidP="00ED378F">
            <w:hyperlink r:id="rId153" w:history="1">
              <w:r w:rsidRPr="00CC5B00">
                <w:rPr>
                  <w:rStyle w:val="a7"/>
                </w:rPr>
                <w:t>NLinfo@celltrionhc.com</w:t>
              </w:r>
            </w:hyperlink>
          </w:p>
        </w:tc>
      </w:tr>
      <w:tr w:rsidR="00FE28B7" w:rsidRPr="00CC5B00" w14:paraId="4A46D9E6" w14:textId="77777777" w:rsidTr="00677CAB">
        <w:trPr>
          <w:cantSplit/>
        </w:trPr>
        <w:tc>
          <w:tcPr>
            <w:tcW w:w="2500" w:type="pct"/>
            <w:hideMark/>
          </w:tcPr>
          <w:p w14:paraId="3AB791B0" w14:textId="77777777" w:rsidR="00FE28B7" w:rsidRPr="00CC5B00" w:rsidRDefault="00FE28B7" w:rsidP="00ED378F">
            <w:pPr>
              <w:tabs>
                <w:tab w:val="left" w:pos="-720"/>
                <w:tab w:val="left" w:pos="4536"/>
              </w:tabs>
              <w:suppressAutoHyphens/>
              <w:rPr>
                <w:b/>
                <w:lang w:val="en-GB"/>
              </w:rPr>
            </w:pPr>
            <w:proofErr w:type="spellStart"/>
            <w:r w:rsidRPr="00CC5B00">
              <w:rPr>
                <w:b/>
                <w:lang w:val="en-GB" w:eastAsia="fr-FR"/>
              </w:rPr>
              <w:t>Eesti</w:t>
            </w:r>
            <w:proofErr w:type="spellEnd"/>
          </w:p>
          <w:p w14:paraId="2F5CD70B" w14:textId="77777777" w:rsidR="00FE28B7" w:rsidRPr="00CC5B00" w:rsidRDefault="00FE28B7" w:rsidP="00ED378F">
            <w:pPr>
              <w:rPr>
                <w:lang w:val="en-GB"/>
              </w:rPr>
            </w:pPr>
            <w:r w:rsidRPr="00CC5B00">
              <w:rPr>
                <w:lang w:val="en-GB" w:eastAsia="fr-FR"/>
              </w:rPr>
              <w:t>Celltrion Healthcare Hungary Kft.</w:t>
            </w:r>
          </w:p>
          <w:p w14:paraId="17B28D20" w14:textId="77777777" w:rsidR="00FE28B7" w:rsidRPr="00CC5B00" w:rsidRDefault="00FE28B7" w:rsidP="00ED378F">
            <w:pPr>
              <w:tabs>
                <w:tab w:val="left" w:pos="-720"/>
              </w:tabs>
              <w:suppressAutoHyphens/>
            </w:pPr>
            <w:r w:rsidRPr="00CC5B00">
              <w:rPr>
                <w:lang w:eastAsia="fr-FR"/>
              </w:rPr>
              <w:t>Tel: +36 1 231 0493</w:t>
            </w:r>
          </w:p>
          <w:p w14:paraId="37DCCD15" w14:textId="77777777" w:rsidR="00FE28B7" w:rsidRPr="00CC5B00" w:rsidRDefault="00FE28B7" w:rsidP="00ED378F">
            <w:pPr>
              <w:tabs>
                <w:tab w:val="left" w:pos="-720"/>
              </w:tabs>
              <w:suppressAutoHyphens/>
            </w:pPr>
            <w:hyperlink r:id="rId154" w:history="1">
              <w:r w:rsidRPr="00CC5B00">
                <w:rPr>
                  <w:rStyle w:val="a7"/>
                </w:rPr>
                <w:t>contact_fi@celltrionhc.com</w:t>
              </w:r>
            </w:hyperlink>
          </w:p>
          <w:p w14:paraId="20761CAD" w14:textId="77777777" w:rsidR="00FE28B7" w:rsidRPr="00CC5B00" w:rsidRDefault="00FE28B7" w:rsidP="00ED378F">
            <w:pPr>
              <w:tabs>
                <w:tab w:val="left" w:pos="-720"/>
              </w:tabs>
              <w:suppressAutoHyphens/>
            </w:pPr>
          </w:p>
        </w:tc>
        <w:tc>
          <w:tcPr>
            <w:tcW w:w="2500" w:type="pct"/>
          </w:tcPr>
          <w:p w14:paraId="49C4A13E" w14:textId="77777777" w:rsidR="00FE28B7" w:rsidRPr="00CC5B00" w:rsidRDefault="00FE28B7" w:rsidP="00ED378F">
            <w:pPr>
              <w:tabs>
                <w:tab w:val="left" w:pos="-720"/>
              </w:tabs>
              <w:suppressAutoHyphens/>
              <w:rPr>
                <w:lang w:val="en-GB"/>
              </w:rPr>
            </w:pPr>
            <w:r w:rsidRPr="00CC5B00">
              <w:rPr>
                <w:b/>
                <w:lang w:val="en-GB" w:eastAsia="fr-FR"/>
              </w:rPr>
              <w:t>Norge</w:t>
            </w:r>
          </w:p>
          <w:p w14:paraId="176AAAF5" w14:textId="77777777" w:rsidR="00FE28B7" w:rsidRPr="00CC5B00" w:rsidRDefault="00FE28B7" w:rsidP="00ED378F">
            <w:pPr>
              <w:tabs>
                <w:tab w:val="left" w:pos="-720"/>
              </w:tabs>
              <w:suppressAutoHyphens/>
              <w:rPr>
                <w:lang w:val="en-GB"/>
              </w:rPr>
            </w:pPr>
            <w:r w:rsidRPr="00CC5B00">
              <w:rPr>
                <w:lang w:val="en-GB" w:eastAsia="fr-FR"/>
              </w:rPr>
              <w:t>Celltrion Healthcare Norway AS</w:t>
            </w:r>
          </w:p>
          <w:p w14:paraId="722D2DE7" w14:textId="77777777" w:rsidR="00FE28B7" w:rsidRPr="00CC5B00" w:rsidRDefault="00FE28B7" w:rsidP="00ED378F">
            <w:pPr>
              <w:tabs>
                <w:tab w:val="left" w:pos="-720"/>
              </w:tabs>
              <w:suppressAutoHyphens/>
              <w:rPr>
                <w:lang w:val="en-GB"/>
              </w:rPr>
            </w:pPr>
            <w:hyperlink r:id="rId155" w:history="1">
              <w:r w:rsidRPr="00CC5B00">
                <w:rPr>
                  <w:rStyle w:val="a7"/>
                  <w:lang w:val="en-GB"/>
                </w:rPr>
                <w:t>Contact_no@celltrionhc.com</w:t>
              </w:r>
            </w:hyperlink>
          </w:p>
        </w:tc>
      </w:tr>
      <w:tr w:rsidR="00FE28B7" w:rsidRPr="00CC5B00" w14:paraId="6DA49164" w14:textId="77777777" w:rsidTr="00677CAB">
        <w:trPr>
          <w:cantSplit/>
        </w:trPr>
        <w:tc>
          <w:tcPr>
            <w:tcW w:w="2500" w:type="pct"/>
            <w:hideMark/>
          </w:tcPr>
          <w:p w14:paraId="1B222473" w14:textId="77777777" w:rsidR="00FE28B7" w:rsidRPr="00CC5B00" w:rsidRDefault="00FE28B7" w:rsidP="00ED378F">
            <w:pPr>
              <w:rPr>
                <w:lang w:val="es-ES"/>
              </w:rPr>
            </w:pPr>
            <w:r w:rsidRPr="00CC5B00">
              <w:rPr>
                <w:b/>
                <w:lang w:val="es-ES"/>
              </w:rPr>
              <w:t>España</w:t>
            </w:r>
          </w:p>
          <w:p w14:paraId="07DD05BB" w14:textId="77777777" w:rsidR="00FE28B7" w:rsidRPr="00CC5B00" w:rsidRDefault="00FE28B7" w:rsidP="00ED378F">
            <w:pPr>
              <w:tabs>
                <w:tab w:val="left" w:pos="-720"/>
              </w:tabs>
              <w:suppressAutoHyphens/>
              <w:rPr>
                <w:lang w:val="es-ES"/>
              </w:rPr>
            </w:pPr>
            <w:r w:rsidRPr="00CC5B00">
              <w:rPr>
                <w:lang w:val="es-ES" w:eastAsia="fr-FR"/>
              </w:rPr>
              <w:t>CELLTRION FARMACEUTICA (ESPAÑA) S.L.</w:t>
            </w:r>
          </w:p>
          <w:p w14:paraId="45318204" w14:textId="77777777" w:rsidR="00FE28B7" w:rsidRPr="00CC5B00" w:rsidRDefault="00FE28B7" w:rsidP="00ED378F">
            <w:pPr>
              <w:tabs>
                <w:tab w:val="left" w:pos="-720"/>
              </w:tabs>
              <w:rPr>
                <w:rFonts w:eastAsia="맑은 고딕"/>
                <w:noProof/>
              </w:rPr>
            </w:pPr>
            <w:r w:rsidRPr="00CC5B00">
              <w:rPr>
                <w:lang w:eastAsia="fr-FR"/>
              </w:rPr>
              <w:t xml:space="preserve">Tel: +34 </w:t>
            </w:r>
            <w:r w:rsidRPr="00CC5B00">
              <w:rPr>
                <w:lang w:eastAsia="ko-KR"/>
              </w:rPr>
              <w:t>910 498 478</w:t>
            </w:r>
          </w:p>
          <w:p w14:paraId="1755BE4E" w14:textId="77777777" w:rsidR="00FE28B7" w:rsidRPr="00CC5B00" w:rsidRDefault="00FE28B7" w:rsidP="00ED378F">
            <w:pPr>
              <w:tabs>
                <w:tab w:val="left" w:pos="-720"/>
              </w:tabs>
              <w:suppressAutoHyphens/>
              <w:rPr>
                <w:rFonts w:eastAsia="맑은 고딕"/>
              </w:rPr>
            </w:pPr>
            <w:hyperlink r:id="rId156" w:history="1">
              <w:r w:rsidRPr="00CC5B00">
                <w:rPr>
                  <w:rStyle w:val="a7"/>
                </w:rPr>
                <w:t>contact_es@celltrion.com</w:t>
              </w:r>
            </w:hyperlink>
          </w:p>
          <w:p w14:paraId="4F726A8F" w14:textId="77777777" w:rsidR="00FE28B7" w:rsidRPr="00CC5B00" w:rsidRDefault="00FE28B7" w:rsidP="00ED378F">
            <w:pPr>
              <w:rPr>
                <w:b/>
                <w:lang w:eastAsia="fr-FR"/>
              </w:rPr>
            </w:pPr>
          </w:p>
        </w:tc>
        <w:tc>
          <w:tcPr>
            <w:tcW w:w="2500" w:type="pct"/>
          </w:tcPr>
          <w:p w14:paraId="736EE0F0" w14:textId="77777777" w:rsidR="00FE28B7" w:rsidRPr="00CC5B00" w:rsidRDefault="00FE28B7" w:rsidP="00ED378F">
            <w:pPr>
              <w:rPr>
                <w:lang w:val="de-DE"/>
              </w:rPr>
            </w:pPr>
            <w:r w:rsidRPr="00CC5B00">
              <w:rPr>
                <w:b/>
                <w:lang w:val="de-DE"/>
              </w:rPr>
              <w:t>Österreich</w:t>
            </w:r>
          </w:p>
          <w:p w14:paraId="7FB85417" w14:textId="77777777" w:rsidR="00FE28B7" w:rsidRPr="00CC5B00" w:rsidRDefault="00FE28B7" w:rsidP="00ED378F">
            <w:pPr>
              <w:rPr>
                <w:lang w:val="de-DE"/>
              </w:rPr>
            </w:pPr>
            <w:r w:rsidRPr="00CC5B00">
              <w:rPr>
                <w:lang w:val="de-DE" w:eastAsia="fr-FR"/>
              </w:rPr>
              <w:t>Astro-Pharma GmbH</w:t>
            </w:r>
          </w:p>
          <w:p w14:paraId="5D7EEEC4" w14:textId="77777777" w:rsidR="00FE28B7" w:rsidRPr="00CC5B00" w:rsidRDefault="00FE28B7" w:rsidP="00ED378F">
            <w:pPr>
              <w:tabs>
                <w:tab w:val="left" w:pos="-720"/>
              </w:tabs>
              <w:suppressAutoHyphens/>
              <w:rPr>
                <w:lang w:val="de-DE"/>
              </w:rPr>
            </w:pPr>
            <w:r w:rsidRPr="00CC5B00">
              <w:rPr>
                <w:lang w:val="de-DE" w:eastAsia="fr-FR"/>
              </w:rPr>
              <w:t>Tel: +43 1 97 99 860</w:t>
            </w:r>
          </w:p>
          <w:p w14:paraId="699AAB25" w14:textId="77777777" w:rsidR="00FE28B7" w:rsidRPr="00CC5B00" w:rsidRDefault="00FE28B7" w:rsidP="00ED378F">
            <w:pPr>
              <w:tabs>
                <w:tab w:val="left" w:pos="-720"/>
              </w:tabs>
              <w:suppressAutoHyphens/>
              <w:rPr>
                <w:lang w:val="de-DE" w:eastAsia="fr-FR"/>
              </w:rPr>
            </w:pPr>
          </w:p>
        </w:tc>
      </w:tr>
      <w:tr w:rsidR="00FE28B7" w:rsidRPr="00CC5B00" w:rsidDel="00D3579A" w14:paraId="2A41C45D" w14:textId="5E12891D" w:rsidTr="00ED378F">
        <w:trPr>
          <w:cantSplit/>
          <w:del w:id="7155" w:author="만든 이"/>
        </w:trPr>
        <w:tc>
          <w:tcPr>
            <w:tcW w:w="2500" w:type="pct"/>
          </w:tcPr>
          <w:p w14:paraId="5D6A9932" w14:textId="1D3DCD00" w:rsidR="00FE28B7" w:rsidRPr="00CC5B00" w:rsidDel="00D3579A" w:rsidRDefault="00FE28B7" w:rsidP="00ED378F">
            <w:pPr>
              <w:rPr>
                <w:del w:id="7156" w:author="만든 이"/>
                <w:b/>
                <w:lang w:val="de-DE"/>
              </w:rPr>
            </w:pPr>
          </w:p>
        </w:tc>
        <w:tc>
          <w:tcPr>
            <w:tcW w:w="2500" w:type="pct"/>
          </w:tcPr>
          <w:p w14:paraId="5D83F458" w14:textId="66EE4679" w:rsidR="00FE28B7" w:rsidRPr="00CC5B00" w:rsidDel="00D3579A" w:rsidRDefault="00FE28B7" w:rsidP="00ED378F">
            <w:pPr>
              <w:rPr>
                <w:del w:id="7157" w:author="만든 이"/>
                <w:b/>
                <w:lang w:val="de-DE"/>
              </w:rPr>
            </w:pPr>
          </w:p>
        </w:tc>
      </w:tr>
      <w:tr w:rsidR="00FE28B7" w:rsidRPr="00CC5B00" w14:paraId="62F785D9" w14:textId="77777777" w:rsidTr="00677CAB">
        <w:trPr>
          <w:cantSplit/>
        </w:trPr>
        <w:tc>
          <w:tcPr>
            <w:tcW w:w="2500" w:type="pct"/>
          </w:tcPr>
          <w:p w14:paraId="3816E8F2" w14:textId="77777777" w:rsidR="00FE28B7" w:rsidRPr="00CC5B00" w:rsidRDefault="00FE28B7" w:rsidP="00ED378F">
            <w:pPr>
              <w:rPr>
                <w:b/>
                <w:lang w:val="el-GR"/>
              </w:rPr>
            </w:pPr>
            <w:r w:rsidRPr="00CC5B00">
              <w:rPr>
                <w:b/>
                <w:lang w:val="el-GR" w:eastAsia="fr-FR"/>
              </w:rPr>
              <w:t>Ελλάδα</w:t>
            </w:r>
          </w:p>
          <w:p w14:paraId="61F3587D" w14:textId="77777777" w:rsidR="00FE28B7" w:rsidRPr="00CC5B00" w:rsidRDefault="00FE28B7" w:rsidP="00ED378F">
            <w:pPr>
              <w:rPr>
                <w:lang w:val="el-GR"/>
              </w:rPr>
            </w:pPr>
            <w:r w:rsidRPr="00CC5B00">
              <w:rPr>
                <w:lang w:val="el-GR" w:eastAsia="fr-FR"/>
              </w:rPr>
              <w:t>ΒΙΑΝΕΞ Α.Ε.</w:t>
            </w:r>
          </w:p>
          <w:p w14:paraId="4F96A5AD" w14:textId="77777777" w:rsidR="00FE28B7" w:rsidRPr="00CC5B00" w:rsidRDefault="00FE28B7" w:rsidP="00ED378F">
            <w:pPr>
              <w:rPr>
                <w:lang w:val="el-GR"/>
              </w:rPr>
            </w:pPr>
            <w:r w:rsidRPr="00CC5B00">
              <w:rPr>
                <w:lang w:val="el-GR" w:eastAsia="fr-FR"/>
              </w:rPr>
              <w:t>Τηλ: +30 210 8009111 - 120</w:t>
            </w:r>
          </w:p>
          <w:p w14:paraId="615EB7C3" w14:textId="77777777" w:rsidR="00FE28B7" w:rsidRPr="00CC5B00" w:rsidRDefault="00FE28B7" w:rsidP="00ED378F">
            <w:pPr>
              <w:rPr>
                <w:lang w:val="el-GR" w:eastAsia="fr-FR"/>
              </w:rPr>
            </w:pPr>
          </w:p>
        </w:tc>
        <w:tc>
          <w:tcPr>
            <w:tcW w:w="2500" w:type="pct"/>
          </w:tcPr>
          <w:p w14:paraId="09BC8C7C" w14:textId="77777777" w:rsidR="00FE28B7" w:rsidRPr="00CC5B00" w:rsidRDefault="00FE28B7" w:rsidP="00ED378F">
            <w:pPr>
              <w:rPr>
                <w:b/>
                <w:lang w:val="el-GR"/>
              </w:rPr>
            </w:pPr>
            <w:r w:rsidRPr="00CC5B00">
              <w:rPr>
                <w:b/>
                <w:lang w:eastAsia="fr-FR"/>
              </w:rPr>
              <w:t>Polska</w:t>
            </w:r>
          </w:p>
          <w:p w14:paraId="21661FF4" w14:textId="77777777" w:rsidR="00FE28B7" w:rsidRPr="00CC5B00" w:rsidRDefault="00FE28B7" w:rsidP="00ED378F">
            <w:pPr>
              <w:tabs>
                <w:tab w:val="left" w:pos="-720"/>
              </w:tabs>
              <w:suppressAutoHyphens/>
              <w:rPr>
                <w:lang w:val="el-GR"/>
              </w:rPr>
            </w:pPr>
            <w:r w:rsidRPr="00CC5B00">
              <w:rPr>
                <w:lang w:eastAsia="fr-FR"/>
              </w:rPr>
              <w:t>Celltrion</w:t>
            </w:r>
            <w:r w:rsidRPr="00CC5B00">
              <w:rPr>
                <w:lang w:val="el-GR" w:eastAsia="fr-FR"/>
              </w:rPr>
              <w:t xml:space="preserve"> </w:t>
            </w:r>
            <w:r w:rsidRPr="00CC5B00">
              <w:rPr>
                <w:lang w:eastAsia="fr-FR"/>
              </w:rPr>
              <w:t>Healthcare</w:t>
            </w:r>
            <w:r w:rsidRPr="00CC5B00">
              <w:rPr>
                <w:lang w:val="el-GR" w:eastAsia="fr-FR"/>
              </w:rPr>
              <w:t xml:space="preserve"> </w:t>
            </w:r>
            <w:r w:rsidRPr="00CC5B00">
              <w:rPr>
                <w:lang w:eastAsia="fr-FR"/>
              </w:rPr>
              <w:t>Hungary</w:t>
            </w:r>
            <w:r w:rsidRPr="00CC5B00">
              <w:rPr>
                <w:lang w:val="el-GR" w:eastAsia="fr-FR"/>
              </w:rPr>
              <w:t xml:space="preserve"> </w:t>
            </w:r>
            <w:r w:rsidRPr="00CC5B00">
              <w:rPr>
                <w:lang w:eastAsia="fr-FR"/>
              </w:rPr>
              <w:t>Kft</w:t>
            </w:r>
            <w:r w:rsidRPr="00CC5B00">
              <w:rPr>
                <w:lang w:val="el-GR" w:eastAsia="fr-FR"/>
              </w:rPr>
              <w:t>.</w:t>
            </w:r>
          </w:p>
          <w:p w14:paraId="65E4A23D" w14:textId="77777777" w:rsidR="00FE28B7" w:rsidRPr="00CC5B00" w:rsidRDefault="00FE28B7" w:rsidP="00ED378F">
            <w:r w:rsidRPr="00CC5B00">
              <w:rPr>
                <w:lang w:eastAsia="fr-FR"/>
              </w:rPr>
              <w:t>Tel.: +36 1 231 0493</w:t>
            </w:r>
          </w:p>
          <w:p w14:paraId="0F30ECC2" w14:textId="77777777" w:rsidR="00FE28B7" w:rsidRPr="00CC5B00" w:rsidRDefault="00FE28B7" w:rsidP="00ED378F">
            <w:pPr>
              <w:rPr>
                <w:b/>
              </w:rPr>
            </w:pPr>
          </w:p>
        </w:tc>
      </w:tr>
      <w:tr w:rsidR="00FE28B7" w:rsidRPr="00CC5B00" w14:paraId="25DBD1F2" w14:textId="77777777" w:rsidTr="00677CAB">
        <w:trPr>
          <w:cantSplit/>
        </w:trPr>
        <w:tc>
          <w:tcPr>
            <w:tcW w:w="2500" w:type="pct"/>
          </w:tcPr>
          <w:p w14:paraId="4CD6B896" w14:textId="77777777" w:rsidR="00FE28B7" w:rsidRPr="00CC5B00" w:rsidRDefault="00FE28B7" w:rsidP="00ED378F">
            <w:pPr>
              <w:rPr>
                <w:b/>
              </w:rPr>
            </w:pPr>
            <w:r w:rsidRPr="00CC5B00">
              <w:rPr>
                <w:b/>
              </w:rPr>
              <w:t>France</w:t>
            </w:r>
          </w:p>
          <w:p w14:paraId="64743BC4" w14:textId="77777777" w:rsidR="00FE28B7" w:rsidRPr="00CC5B00" w:rsidRDefault="00FE28B7" w:rsidP="00ED378F">
            <w:r w:rsidRPr="00CC5B00">
              <w:t>Celltrion Healthcare France SAS</w:t>
            </w:r>
          </w:p>
          <w:p w14:paraId="5A25AFE9" w14:textId="77777777" w:rsidR="00FE28B7" w:rsidRPr="00CC5B00" w:rsidRDefault="00FE28B7" w:rsidP="00ED378F">
            <w:r w:rsidRPr="00CC5B00">
              <w:t>Tél.: +33 (0)1 71 25 27 00</w:t>
            </w:r>
          </w:p>
        </w:tc>
        <w:tc>
          <w:tcPr>
            <w:tcW w:w="2500" w:type="pct"/>
          </w:tcPr>
          <w:p w14:paraId="72DA5216" w14:textId="77777777" w:rsidR="00FE28B7" w:rsidRPr="00CC5B00" w:rsidRDefault="00FE28B7" w:rsidP="00ED378F">
            <w:pPr>
              <w:rPr>
                <w:lang w:val="pt-BR"/>
              </w:rPr>
            </w:pPr>
            <w:r w:rsidRPr="00CC5B00">
              <w:rPr>
                <w:b/>
                <w:lang w:val="pt-BR" w:eastAsia="fr-FR"/>
              </w:rPr>
              <w:t>Portugal</w:t>
            </w:r>
          </w:p>
          <w:p w14:paraId="3C8C0B08" w14:textId="77777777" w:rsidR="00FE28B7" w:rsidRPr="00CC5B00" w:rsidRDefault="00FE28B7" w:rsidP="00ED378F">
            <w:pPr>
              <w:tabs>
                <w:tab w:val="left" w:pos="-720"/>
              </w:tabs>
              <w:suppressAutoHyphens/>
              <w:rPr>
                <w:lang w:val="pt-BR"/>
              </w:rPr>
            </w:pPr>
            <w:r w:rsidRPr="00CC5B00">
              <w:rPr>
                <w:lang w:val="pt-BR" w:eastAsia="fr-FR"/>
              </w:rPr>
              <w:t>CELLTRION PORTUGAL, UNIPESSOAL LDA</w:t>
            </w:r>
          </w:p>
          <w:p w14:paraId="63900141" w14:textId="77777777" w:rsidR="00FE28B7" w:rsidRPr="00CC5B00" w:rsidRDefault="00FE28B7" w:rsidP="00ED378F">
            <w:pPr>
              <w:tabs>
                <w:tab w:val="left" w:pos="-720"/>
              </w:tabs>
              <w:suppressAutoHyphens/>
              <w:rPr>
                <w:lang w:val="pt-BR"/>
              </w:rPr>
            </w:pPr>
            <w:r w:rsidRPr="00CC5B00">
              <w:rPr>
                <w:lang w:val="pt-BR" w:eastAsia="fr-FR"/>
              </w:rPr>
              <w:t>Tel: +351 21 936 8542</w:t>
            </w:r>
          </w:p>
          <w:p w14:paraId="268D022B" w14:textId="77777777" w:rsidR="00FE28B7" w:rsidRPr="00CC5B00" w:rsidRDefault="00FE28B7" w:rsidP="00ED378F">
            <w:pPr>
              <w:tabs>
                <w:tab w:val="left" w:pos="-720"/>
              </w:tabs>
              <w:suppressAutoHyphens/>
              <w:rPr>
                <w:rFonts w:eastAsia="맑은 고딕"/>
              </w:rPr>
            </w:pPr>
            <w:hyperlink r:id="rId157" w:history="1">
              <w:r w:rsidRPr="00CC5B00">
                <w:rPr>
                  <w:rStyle w:val="a7"/>
                </w:rPr>
                <w:t>contact_pt@celltrion.com</w:t>
              </w:r>
            </w:hyperlink>
          </w:p>
          <w:p w14:paraId="0A98E026" w14:textId="77777777" w:rsidR="00FE28B7" w:rsidRPr="00CC5B00" w:rsidRDefault="00FE28B7" w:rsidP="00ED378F">
            <w:pPr>
              <w:rPr>
                <w:b/>
              </w:rPr>
            </w:pPr>
          </w:p>
        </w:tc>
      </w:tr>
      <w:tr w:rsidR="00FE28B7" w:rsidRPr="00CC5B00" w14:paraId="4F2D9439" w14:textId="77777777" w:rsidTr="00677CAB">
        <w:trPr>
          <w:cantSplit/>
        </w:trPr>
        <w:tc>
          <w:tcPr>
            <w:tcW w:w="2500" w:type="pct"/>
          </w:tcPr>
          <w:p w14:paraId="7D11F6F8" w14:textId="77777777" w:rsidR="00FE28B7" w:rsidRPr="00CC5B00" w:rsidRDefault="00FE28B7" w:rsidP="00ED378F">
            <w:pPr>
              <w:rPr>
                <w:b/>
              </w:rPr>
            </w:pPr>
            <w:r w:rsidRPr="00CC5B00">
              <w:rPr>
                <w:b/>
              </w:rPr>
              <w:t>Hrvatska</w:t>
            </w:r>
          </w:p>
          <w:p w14:paraId="353C81EE" w14:textId="77777777" w:rsidR="00FE28B7" w:rsidRPr="00CC5B00" w:rsidRDefault="00FE28B7" w:rsidP="00ED378F">
            <w:r w:rsidRPr="00CC5B00">
              <w:t>Oktal Pharma d.o.o.</w:t>
            </w:r>
          </w:p>
          <w:p w14:paraId="6D51486C" w14:textId="77777777" w:rsidR="00FE28B7" w:rsidRPr="00CC5B00" w:rsidRDefault="00FE28B7" w:rsidP="00ED378F">
            <w:r w:rsidRPr="00CC5B00">
              <w:t>Tel: +385 1 6595 777</w:t>
            </w:r>
          </w:p>
          <w:p w14:paraId="62544394" w14:textId="77777777" w:rsidR="00FE28B7" w:rsidRPr="00CC5B00" w:rsidRDefault="00FE28B7" w:rsidP="00ED378F">
            <w:pPr>
              <w:rPr>
                <w:lang w:eastAsia="fr-FR"/>
              </w:rPr>
            </w:pPr>
          </w:p>
        </w:tc>
        <w:tc>
          <w:tcPr>
            <w:tcW w:w="2500" w:type="pct"/>
          </w:tcPr>
          <w:p w14:paraId="55B177C8" w14:textId="77777777" w:rsidR="00FE28B7" w:rsidRPr="00CC5B00" w:rsidRDefault="00FE28B7" w:rsidP="00ED378F">
            <w:pPr>
              <w:tabs>
                <w:tab w:val="left" w:pos="-720"/>
              </w:tabs>
              <w:suppressAutoHyphens/>
              <w:rPr>
                <w:b/>
              </w:rPr>
            </w:pPr>
            <w:r w:rsidRPr="00CC5B00">
              <w:rPr>
                <w:b/>
              </w:rPr>
              <w:t>România</w:t>
            </w:r>
          </w:p>
          <w:p w14:paraId="144D0688" w14:textId="77777777" w:rsidR="00FE28B7" w:rsidRPr="00CC5B00" w:rsidRDefault="00FE28B7" w:rsidP="00ED378F">
            <w:pPr>
              <w:tabs>
                <w:tab w:val="left" w:pos="-720"/>
              </w:tabs>
              <w:suppressAutoHyphens/>
            </w:pPr>
            <w:r w:rsidRPr="00CC5B00">
              <w:rPr>
                <w:lang w:eastAsia="fr-FR"/>
              </w:rPr>
              <w:t>Celltrion Healthcare Hungary Kft.</w:t>
            </w:r>
          </w:p>
          <w:p w14:paraId="6A003ED5" w14:textId="77777777" w:rsidR="00FE28B7" w:rsidRPr="00CC5B00" w:rsidRDefault="00FE28B7" w:rsidP="00ED378F">
            <w:r w:rsidRPr="00CC5B00">
              <w:rPr>
                <w:lang w:eastAsia="fr-FR"/>
              </w:rPr>
              <w:t>Tel: +36 1 231 0493</w:t>
            </w:r>
          </w:p>
          <w:p w14:paraId="267770C2" w14:textId="77777777" w:rsidR="00FE28B7" w:rsidRPr="00CC5B00" w:rsidRDefault="00FE28B7" w:rsidP="00ED378F">
            <w:pPr>
              <w:rPr>
                <w:b/>
              </w:rPr>
            </w:pPr>
          </w:p>
        </w:tc>
      </w:tr>
      <w:tr w:rsidR="00FE28B7" w:rsidRPr="00CC5B00" w14:paraId="52740E99" w14:textId="77777777" w:rsidTr="00677CAB">
        <w:trPr>
          <w:cantSplit/>
        </w:trPr>
        <w:tc>
          <w:tcPr>
            <w:tcW w:w="2500" w:type="pct"/>
          </w:tcPr>
          <w:p w14:paraId="229C2F11" w14:textId="77777777" w:rsidR="00FE28B7" w:rsidRPr="00CC5B00" w:rsidRDefault="00FE28B7" w:rsidP="00ED378F">
            <w:pPr>
              <w:tabs>
                <w:tab w:val="left" w:pos="-720"/>
              </w:tabs>
              <w:suppressAutoHyphens/>
              <w:rPr>
                <w:lang w:val="en-GB"/>
              </w:rPr>
            </w:pPr>
            <w:r w:rsidRPr="00CC5B00">
              <w:rPr>
                <w:b/>
                <w:lang w:val="en-GB" w:eastAsia="fr-FR"/>
              </w:rPr>
              <w:t>Ireland</w:t>
            </w:r>
          </w:p>
          <w:p w14:paraId="5CC66947" w14:textId="77777777" w:rsidR="00FE28B7" w:rsidRPr="00CC5B00" w:rsidRDefault="00FE28B7" w:rsidP="00ED378F">
            <w:pPr>
              <w:rPr>
                <w:lang w:val="en-GB"/>
              </w:rPr>
            </w:pPr>
            <w:r w:rsidRPr="00CC5B00">
              <w:rPr>
                <w:lang w:val="en-GB" w:eastAsia="fr-FR"/>
              </w:rPr>
              <w:t>Celltrion Healthcare Ireland Limited</w:t>
            </w:r>
          </w:p>
          <w:p w14:paraId="42C1BB49" w14:textId="77777777" w:rsidR="00FE28B7" w:rsidRPr="00CC5B00" w:rsidRDefault="00FE28B7" w:rsidP="00ED378F">
            <w:pPr>
              <w:rPr>
                <w:lang w:val="en-GB"/>
              </w:rPr>
            </w:pPr>
            <w:r w:rsidRPr="00CC5B00">
              <w:rPr>
                <w:lang w:val="en-GB" w:eastAsia="fr-FR"/>
              </w:rPr>
              <w:t>Tel: +353 1 223 4026</w:t>
            </w:r>
          </w:p>
          <w:p w14:paraId="1D3AA7FA" w14:textId="77777777" w:rsidR="00FE28B7" w:rsidRPr="00870845" w:rsidRDefault="00FE28B7" w:rsidP="00ED378F">
            <w:pPr>
              <w:rPr>
                <w:rPrChange w:id="7158" w:author="만든 이">
                  <w:rPr>
                    <w:sz w:val="20"/>
                    <w:szCs w:val="20"/>
                  </w:rPr>
                </w:rPrChange>
              </w:rPr>
            </w:pPr>
            <w:hyperlink r:id="rId158" w:history="1">
              <w:r w:rsidRPr="00CC5B00">
                <w:rPr>
                  <w:rStyle w:val="a7"/>
                </w:rPr>
                <w:t>enquiry_ie@celltrionhc.com</w:t>
              </w:r>
            </w:hyperlink>
          </w:p>
          <w:p w14:paraId="6E4AEE18" w14:textId="77777777" w:rsidR="00FE28B7" w:rsidRPr="00CC5B00" w:rsidRDefault="00FE28B7" w:rsidP="00ED378F">
            <w:pPr>
              <w:rPr>
                <w:lang w:eastAsia="fr-FR"/>
              </w:rPr>
            </w:pPr>
          </w:p>
        </w:tc>
        <w:tc>
          <w:tcPr>
            <w:tcW w:w="2500" w:type="pct"/>
          </w:tcPr>
          <w:p w14:paraId="4B9D0B79" w14:textId="77777777" w:rsidR="00FE28B7" w:rsidRPr="00CC5B00" w:rsidRDefault="00FE28B7" w:rsidP="00ED378F">
            <w:pPr>
              <w:rPr>
                <w:b/>
                <w:lang w:val="pt-BR"/>
              </w:rPr>
            </w:pPr>
            <w:r w:rsidRPr="00CC5B00">
              <w:rPr>
                <w:b/>
                <w:lang w:val="pt-BR" w:eastAsia="fr-FR"/>
              </w:rPr>
              <w:t>Slovenija</w:t>
            </w:r>
          </w:p>
          <w:p w14:paraId="62CE0B6E" w14:textId="77777777" w:rsidR="00FE28B7" w:rsidRPr="00CC5B00" w:rsidRDefault="00FE28B7" w:rsidP="00ED378F">
            <w:pPr>
              <w:rPr>
                <w:lang w:val="pt-BR"/>
              </w:rPr>
            </w:pPr>
            <w:r w:rsidRPr="00CC5B00">
              <w:rPr>
                <w:lang w:val="pt-BR" w:eastAsia="fr-FR"/>
              </w:rPr>
              <w:t>OPH Oktal Pharma d.o.o.</w:t>
            </w:r>
          </w:p>
          <w:p w14:paraId="15995913" w14:textId="77777777" w:rsidR="00FE28B7" w:rsidRPr="00CC5B00" w:rsidRDefault="00FE28B7" w:rsidP="00ED378F">
            <w:pPr>
              <w:rPr>
                <w:lang w:val="pt-BR"/>
              </w:rPr>
            </w:pPr>
            <w:r w:rsidRPr="00CC5B00">
              <w:rPr>
                <w:lang w:val="pt-BR" w:eastAsia="fr-FR"/>
              </w:rPr>
              <w:t>Tel.: +386 1 519 29 22</w:t>
            </w:r>
          </w:p>
          <w:p w14:paraId="36FAE6C6" w14:textId="77777777" w:rsidR="00FE28B7" w:rsidRPr="00CC5B00" w:rsidRDefault="00FE28B7" w:rsidP="00ED378F">
            <w:pPr>
              <w:rPr>
                <w:b/>
                <w:lang w:val="pt-BR"/>
              </w:rPr>
            </w:pPr>
          </w:p>
        </w:tc>
      </w:tr>
      <w:tr w:rsidR="00FE28B7" w:rsidRPr="00CC5B00" w14:paraId="5C246836" w14:textId="77777777" w:rsidTr="00677CAB">
        <w:trPr>
          <w:cantSplit/>
        </w:trPr>
        <w:tc>
          <w:tcPr>
            <w:tcW w:w="2500" w:type="pct"/>
          </w:tcPr>
          <w:p w14:paraId="4960E729" w14:textId="77777777" w:rsidR="00FE28B7" w:rsidRPr="00CC5B00" w:rsidRDefault="00FE28B7" w:rsidP="00ED378F">
            <w:pPr>
              <w:rPr>
                <w:lang w:val="en-GB"/>
              </w:rPr>
            </w:pPr>
            <w:proofErr w:type="spellStart"/>
            <w:r w:rsidRPr="00CC5B00">
              <w:rPr>
                <w:b/>
                <w:lang w:val="en-GB" w:eastAsia="fr-FR"/>
              </w:rPr>
              <w:t>Ísland</w:t>
            </w:r>
            <w:proofErr w:type="spellEnd"/>
          </w:p>
          <w:p w14:paraId="2590F919" w14:textId="77777777" w:rsidR="00FE28B7" w:rsidRPr="00CC5B00" w:rsidRDefault="00FE28B7" w:rsidP="00ED378F">
            <w:pPr>
              <w:rPr>
                <w:lang w:val="en-GB"/>
              </w:rPr>
            </w:pPr>
            <w:r w:rsidRPr="00CC5B00">
              <w:rPr>
                <w:lang w:val="en-GB" w:eastAsia="fr-FR"/>
              </w:rPr>
              <w:t>Celltrion Healthcare Hungary Kft.</w:t>
            </w:r>
          </w:p>
          <w:p w14:paraId="45B0E875" w14:textId="77777777" w:rsidR="00FE28B7" w:rsidRPr="00CC5B00" w:rsidRDefault="00FE28B7" w:rsidP="00ED378F">
            <w:r w:rsidRPr="00CC5B00">
              <w:rPr>
                <w:lang w:eastAsia="fr-FR"/>
              </w:rPr>
              <w:t>Sími: +36 1 231 0493</w:t>
            </w:r>
          </w:p>
          <w:p w14:paraId="2ED2A912" w14:textId="77777777" w:rsidR="00FE28B7" w:rsidRPr="00CC5B00" w:rsidRDefault="00FE28B7" w:rsidP="00ED378F">
            <w:pPr>
              <w:tabs>
                <w:tab w:val="left" w:pos="-720"/>
              </w:tabs>
              <w:suppressAutoHyphens/>
            </w:pPr>
            <w:hyperlink r:id="rId159" w:history="1">
              <w:r w:rsidRPr="00CC5B00">
                <w:rPr>
                  <w:rStyle w:val="a7"/>
                </w:rPr>
                <w:t>contact_fi@celltrionhc.com</w:t>
              </w:r>
            </w:hyperlink>
          </w:p>
          <w:p w14:paraId="62ACE5D6" w14:textId="77777777" w:rsidR="00FE28B7" w:rsidRPr="00CC5B00" w:rsidRDefault="00FE28B7" w:rsidP="00ED378F">
            <w:pPr>
              <w:rPr>
                <w:lang w:eastAsia="fr-FR"/>
              </w:rPr>
            </w:pPr>
          </w:p>
        </w:tc>
        <w:tc>
          <w:tcPr>
            <w:tcW w:w="2500" w:type="pct"/>
          </w:tcPr>
          <w:p w14:paraId="1DFA3BD4" w14:textId="77777777" w:rsidR="00FE28B7" w:rsidRPr="00CC5B00" w:rsidRDefault="00FE28B7" w:rsidP="00ED378F">
            <w:pPr>
              <w:rPr>
                <w:b/>
              </w:rPr>
            </w:pPr>
            <w:r w:rsidRPr="00CC5B00">
              <w:rPr>
                <w:b/>
              </w:rPr>
              <w:t>Slovenská republika</w:t>
            </w:r>
          </w:p>
          <w:p w14:paraId="23D5FBE0" w14:textId="77777777" w:rsidR="00FE28B7" w:rsidRPr="00CC5B00" w:rsidRDefault="00FE28B7" w:rsidP="00ED378F">
            <w:pPr>
              <w:tabs>
                <w:tab w:val="left" w:pos="-720"/>
              </w:tabs>
              <w:suppressAutoHyphens/>
            </w:pPr>
            <w:r w:rsidRPr="00CC5B00">
              <w:rPr>
                <w:lang w:eastAsia="fr-FR"/>
              </w:rPr>
              <w:t>Celltrion Healthcare Hungary Kft.</w:t>
            </w:r>
          </w:p>
          <w:p w14:paraId="632C7B44" w14:textId="77777777" w:rsidR="00FE28B7" w:rsidRPr="00CC5B00" w:rsidRDefault="00FE28B7" w:rsidP="00ED378F">
            <w:r w:rsidRPr="00CC5B00">
              <w:rPr>
                <w:lang w:eastAsia="fr-FR"/>
              </w:rPr>
              <w:t>Tel: +36 1 231 0493</w:t>
            </w:r>
          </w:p>
          <w:p w14:paraId="3C81D710" w14:textId="77777777" w:rsidR="00FE28B7" w:rsidRPr="00CC5B00" w:rsidRDefault="00FE28B7" w:rsidP="00ED378F">
            <w:pPr>
              <w:rPr>
                <w:b/>
                <w:lang w:eastAsia="fr-FR"/>
              </w:rPr>
            </w:pPr>
          </w:p>
        </w:tc>
      </w:tr>
      <w:tr w:rsidR="00FE28B7" w:rsidRPr="00CC5B00" w14:paraId="7B9EEDFD" w14:textId="77777777" w:rsidTr="00677CAB">
        <w:trPr>
          <w:cantSplit/>
        </w:trPr>
        <w:tc>
          <w:tcPr>
            <w:tcW w:w="2500" w:type="pct"/>
          </w:tcPr>
          <w:p w14:paraId="7BBED2EE" w14:textId="77777777" w:rsidR="00FE28B7" w:rsidRPr="00CC5B00" w:rsidRDefault="00FE28B7" w:rsidP="00ED378F">
            <w:r w:rsidRPr="00CC5B00">
              <w:rPr>
                <w:b/>
                <w:lang w:eastAsia="fr-FR"/>
              </w:rPr>
              <w:t>Italia</w:t>
            </w:r>
          </w:p>
          <w:p w14:paraId="62AEE334" w14:textId="77777777" w:rsidR="00FE28B7" w:rsidRPr="00CC5B00" w:rsidRDefault="00FE28B7" w:rsidP="00ED378F">
            <w:r w:rsidRPr="00CC5B00">
              <w:rPr>
                <w:lang w:eastAsia="fr-FR"/>
              </w:rPr>
              <w:t>Celltrion Healthcare Italy S.R.L.</w:t>
            </w:r>
          </w:p>
          <w:p w14:paraId="6A4F2DB6" w14:textId="77777777" w:rsidR="00FE28B7" w:rsidRPr="00CC5B00" w:rsidRDefault="00FE28B7" w:rsidP="00ED378F">
            <w:r w:rsidRPr="00CC5B00">
              <w:rPr>
                <w:lang w:eastAsia="fr-FR"/>
              </w:rPr>
              <w:t>Tel: +39 0247927040</w:t>
            </w:r>
          </w:p>
          <w:p w14:paraId="7A998790" w14:textId="77777777" w:rsidR="00FE28B7" w:rsidRPr="00CC5B00" w:rsidRDefault="00FE28B7" w:rsidP="00ED378F">
            <w:hyperlink r:id="rId160" w:history="1">
              <w:r w:rsidRPr="00CC5B00">
                <w:rPr>
                  <w:rStyle w:val="a7"/>
                </w:rPr>
                <w:t>celltrionhealthcare_italy@legalmail.it</w:t>
              </w:r>
            </w:hyperlink>
          </w:p>
          <w:p w14:paraId="6EF2A774" w14:textId="77777777" w:rsidR="00FE28B7" w:rsidRPr="00CC5B00" w:rsidRDefault="00FE28B7" w:rsidP="00ED378F">
            <w:pPr>
              <w:rPr>
                <w:lang w:eastAsia="fr-FR"/>
              </w:rPr>
            </w:pPr>
          </w:p>
        </w:tc>
        <w:tc>
          <w:tcPr>
            <w:tcW w:w="2500" w:type="pct"/>
          </w:tcPr>
          <w:p w14:paraId="6E0F0EFD" w14:textId="77777777" w:rsidR="00FE28B7" w:rsidRPr="00CC5B00" w:rsidRDefault="00FE28B7" w:rsidP="00ED378F">
            <w:r w:rsidRPr="00CC5B00">
              <w:rPr>
                <w:b/>
                <w:lang w:eastAsia="fr-FR"/>
              </w:rPr>
              <w:t>Suomi/Finland</w:t>
            </w:r>
          </w:p>
          <w:p w14:paraId="52BEF7DF" w14:textId="77777777" w:rsidR="00FE28B7" w:rsidRPr="00CC5B00" w:rsidRDefault="00FE28B7" w:rsidP="00ED378F">
            <w:pPr>
              <w:tabs>
                <w:tab w:val="left" w:pos="-720"/>
              </w:tabs>
              <w:suppressAutoHyphens/>
            </w:pPr>
            <w:r w:rsidRPr="00CC5B00">
              <w:rPr>
                <w:lang w:eastAsia="fr-FR"/>
              </w:rPr>
              <w:t>Celltrion Healthcare Finland Oy.</w:t>
            </w:r>
          </w:p>
          <w:p w14:paraId="0337F883" w14:textId="77777777" w:rsidR="00FE28B7" w:rsidRPr="00CC5B00" w:rsidRDefault="00FE28B7" w:rsidP="00ED378F">
            <w:r w:rsidRPr="00CC5B00">
              <w:t>Puh/Tel: +358 29 170 7755</w:t>
            </w:r>
          </w:p>
          <w:p w14:paraId="15456C8B" w14:textId="77777777" w:rsidR="00FE28B7" w:rsidRPr="00CC5B00" w:rsidRDefault="00FE28B7" w:rsidP="00ED378F">
            <w:pPr>
              <w:tabs>
                <w:tab w:val="left" w:pos="-720"/>
              </w:tabs>
              <w:suppressAutoHyphens/>
            </w:pPr>
            <w:hyperlink r:id="rId161" w:history="1">
              <w:r w:rsidRPr="00CC5B00">
                <w:rPr>
                  <w:rStyle w:val="a7"/>
                </w:rPr>
                <w:t>contact_fi@celltrionhc.com</w:t>
              </w:r>
            </w:hyperlink>
          </w:p>
          <w:p w14:paraId="2361D7C2" w14:textId="77777777" w:rsidR="00FE28B7" w:rsidRPr="00CC5B00" w:rsidRDefault="00FE28B7" w:rsidP="00ED378F"/>
        </w:tc>
      </w:tr>
      <w:tr w:rsidR="00FE28B7" w:rsidRPr="00CC5B00" w14:paraId="7F112E1B" w14:textId="77777777" w:rsidTr="00677CAB">
        <w:trPr>
          <w:cantSplit/>
        </w:trPr>
        <w:tc>
          <w:tcPr>
            <w:tcW w:w="2500" w:type="pct"/>
          </w:tcPr>
          <w:p w14:paraId="1B1CEBD0" w14:textId="77777777" w:rsidR="00FE28B7" w:rsidRPr="00CC5B00" w:rsidRDefault="00FE28B7" w:rsidP="00ED378F">
            <w:pPr>
              <w:tabs>
                <w:tab w:val="left" w:pos="-720"/>
              </w:tabs>
              <w:suppressAutoHyphens/>
              <w:rPr>
                <w:b/>
                <w:bCs/>
              </w:rPr>
            </w:pPr>
            <w:r w:rsidRPr="00CC5B00">
              <w:rPr>
                <w:b/>
              </w:rPr>
              <w:t>Κύπρος</w:t>
            </w:r>
          </w:p>
          <w:p w14:paraId="3F8F496D" w14:textId="77777777" w:rsidR="00FE28B7" w:rsidRPr="00CC5B00" w:rsidRDefault="00FE28B7" w:rsidP="00ED378F">
            <w:pPr>
              <w:tabs>
                <w:tab w:val="left" w:pos="-720"/>
              </w:tabs>
              <w:suppressAutoHyphens/>
            </w:pPr>
            <w:r w:rsidRPr="00CC5B00">
              <w:rPr>
                <w:lang w:eastAsia="fr-FR"/>
              </w:rPr>
              <w:t>C.A. Papaellinas Ltd</w:t>
            </w:r>
          </w:p>
          <w:p w14:paraId="7700C3A5" w14:textId="77777777" w:rsidR="00FE28B7" w:rsidRPr="00CC5B00" w:rsidRDefault="00FE28B7" w:rsidP="00ED378F">
            <w:pPr>
              <w:rPr>
                <w:b/>
                <w:bCs/>
              </w:rPr>
            </w:pPr>
            <w:r w:rsidRPr="00CC5B00">
              <w:t xml:space="preserve">Τηλ: </w:t>
            </w:r>
            <w:r w:rsidRPr="00CC5B00">
              <w:rPr>
                <w:lang w:eastAsia="fr-FR"/>
              </w:rPr>
              <w:t>+357 22741741</w:t>
            </w:r>
          </w:p>
          <w:p w14:paraId="735E841A" w14:textId="77777777" w:rsidR="00FE28B7" w:rsidRPr="00CC5B00" w:rsidRDefault="00FE28B7" w:rsidP="00ED378F">
            <w:pPr>
              <w:rPr>
                <w:b/>
                <w:lang w:eastAsia="fr-FR"/>
              </w:rPr>
            </w:pPr>
          </w:p>
        </w:tc>
        <w:tc>
          <w:tcPr>
            <w:tcW w:w="2500" w:type="pct"/>
          </w:tcPr>
          <w:p w14:paraId="0BFEE0B2" w14:textId="77777777" w:rsidR="00FE28B7" w:rsidRPr="00CC5B00" w:rsidRDefault="00FE28B7" w:rsidP="00ED378F">
            <w:pPr>
              <w:tabs>
                <w:tab w:val="left" w:pos="-720"/>
              </w:tabs>
              <w:suppressAutoHyphens/>
              <w:rPr>
                <w:b/>
                <w:lang w:val="de-DE"/>
              </w:rPr>
            </w:pPr>
            <w:r w:rsidRPr="00CC5B00">
              <w:rPr>
                <w:b/>
                <w:lang w:val="de-DE"/>
              </w:rPr>
              <w:t>Sverige</w:t>
            </w:r>
          </w:p>
          <w:p w14:paraId="4BFEBAE5" w14:textId="77777777" w:rsidR="00FE28B7" w:rsidRPr="00CC5B00" w:rsidRDefault="00FE28B7" w:rsidP="00ED378F">
            <w:pPr>
              <w:tabs>
                <w:tab w:val="left" w:pos="-720"/>
              </w:tabs>
              <w:suppressAutoHyphens/>
              <w:rPr>
                <w:rFonts w:eastAsia="맑은 고딕"/>
                <w:lang w:val="de-DE"/>
              </w:rPr>
            </w:pPr>
            <w:r w:rsidRPr="00CC5B00">
              <w:rPr>
                <w:lang w:val="de-DE" w:eastAsia="fr-FR"/>
              </w:rPr>
              <w:t>Celltrion Sweden AB</w:t>
            </w:r>
          </w:p>
          <w:p w14:paraId="7CE7289E" w14:textId="3D9536BB" w:rsidR="00E74010" w:rsidRPr="00CC5B00" w:rsidRDefault="00E74010" w:rsidP="00762B3B">
            <w:pPr>
              <w:tabs>
                <w:tab w:val="left" w:pos="-720"/>
              </w:tabs>
              <w:rPr>
                <w:rFonts w:eastAsia="맑은 고딕"/>
                <w:lang w:val="de-DE"/>
              </w:rPr>
            </w:pPr>
            <w:bookmarkStart w:id="7159" w:name="_Hlk199432666"/>
            <w:r w:rsidRPr="00CC5B00">
              <w:rPr>
                <w:lang w:val="de-DE" w:eastAsia="ko-KR"/>
              </w:rPr>
              <w:t>Tel: +46 8 80 11 77</w:t>
            </w:r>
            <w:bookmarkEnd w:id="7159"/>
          </w:p>
          <w:p w14:paraId="5E9B3BDF" w14:textId="77777777" w:rsidR="00F6261A" w:rsidRPr="00CC5B00" w:rsidRDefault="00FE28B7" w:rsidP="00F6261A">
            <w:pPr>
              <w:tabs>
                <w:tab w:val="left" w:pos="-720"/>
              </w:tabs>
              <w:rPr>
                <w:rStyle w:val="a7"/>
              </w:rPr>
            </w:pPr>
            <w:r w:rsidRPr="00CC5B00">
              <w:fldChar w:fldCharType="begin"/>
            </w:r>
            <w:r w:rsidRPr="00CC5B00">
              <w:instrText>HYPERLINK "mailto:contact_se@celltrionhc.com"</w:instrText>
            </w:r>
            <w:r w:rsidRPr="00CC5B00">
              <w:fldChar w:fldCharType="separate"/>
            </w:r>
            <w:hyperlink r:id="rId162" w:history="1">
              <w:r w:rsidR="00F6261A" w:rsidRPr="00CC5B00">
                <w:rPr>
                  <w:rStyle w:val="a7"/>
                </w:rPr>
                <w:t>Contact_se@celltrionhc.com</w:t>
              </w:r>
            </w:hyperlink>
          </w:p>
          <w:p w14:paraId="7C4F08CA" w14:textId="033EE607" w:rsidR="00FE28B7" w:rsidRPr="00CC5B00" w:rsidRDefault="00FE28B7" w:rsidP="00677665">
            <w:pPr>
              <w:tabs>
                <w:tab w:val="left" w:pos="-720"/>
              </w:tabs>
              <w:suppressAutoHyphens/>
              <w:rPr>
                <w:b/>
              </w:rPr>
            </w:pPr>
            <w:r w:rsidRPr="00CC5B00">
              <w:fldChar w:fldCharType="end"/>
            </w:r>
          </w:p>
        </w:tc>
      </w:tr>
      <w:tr w:rsidR="00FE28B7" w:rsidRPr="00CC5B00" w14:paraId="3576FA28" w14:textId="77777777" w:rsidTr="00677CAB">
        <w:trPr>
          <w:cantSplit/>
        </w:trPr>
        <w:tc>
          <w:tcPr>
            <w:tcW w:w="2500" w:type="pct"/>
          </w:tcPr>
          <w:p w14:paraId="5122C468" w14:textId="77777777" w:rsidR="00FE28B7" w:rsidRPr="00CC5B00" w:rsidRDefault="00FE28B7" w:rsidP="00ED378F">
            <w:pPr>
              <w:rPr>
                <w:b/>
              </w:rPr>
            </w:pPr>
            <w:r w:rsidRPr="00CC5B00">
              <w:rPr>
                <w:b/>
                <w:lang w:eastAsia="fr-FR"/>
              </w:rPr>
              <w:t>Latvija</w:t>
            </w:r>
          </w:p>
          <w:p w14:paraId="3DD5BAB3" w14:textId="77777777" w:rsidR="00FE28B7" w:rsidRPr="00CC5B00" w:rsidRDefault="00FE28B7" w:rsidP="00ED378F">
            <w:pPr>
              <w:tabs>
                <w:tab w:val="left" w:pos="-720"/>
              </w:tabs>
              <w:suppressAutoHyphens/>
            </w:pPr>
            <w:r w:rsidRPr="00CC5B00">
              <w:rPr>
                <w:lang w:eastAsia="fr-FR"/>
              </w:rPr>
              <w:t>Celltrion Healthcare Hungary Kft.</w:t>
            </w:r>
          </w:p>
          <w:p w14:paraId="4B68349A" w14:textId="77777777" w:rsidR="00FE28B7" w:rsidRPr="00CC5B00" w:rsidRDefault="00FE28B7" w:rsidP="00ED378F">
            <w:r w:rsidRPr="00CC5B00">
              <w:rPr>
                <w:lang w:eastAsia="fr-FR"/>
              </w:rPr>
              <w:t>Tālr.: +36 1 231 0493</w:t>
            </w:r>
          </w:p>
          <w:p w14:paraId="77B6CE09" w14:textId="77777777" w:rsidR="00FE28B7" w:rsidRPr="00CC5B00" w:rsidRDefault="00FE28B7" w:rsidP="00ED378F">
            <w:pPr>
              <w:rPr>
                <w:b/>
                <w:bCs/>
                <w:lang w:eastAsia="fr-FR"/>
              </w:rPr>
            </w:pPr>
          </w:p>
        </w:tc>
        <w:tc>
          <w:tcPr>
            <w:tcW w:w="2500" w:type="pct"/>
          </w:tcPr>
          <w:p w14:paraId="3B0B2429" w14:textId="77777777" w:rsidR="00FE28B7" w:rsidRPr="00870845" w:rsidRDefault="00FE28B7" w:rsidP="00ED378F">
            <w:pPr>
              <w:rPr>
                <w:lang w:eastAsia="fr-FR"/>
                <w:rPrChange w:id="7160" w:author="만든 이">
                  <w:rPr>
                    <w:sz w:val="20"/>
                    <w:szCs w:val="20"/>
                    <w:lang w:eastAsia="fr-FR"/>
                  </w:rPr>
                </w:rPrChange>
              </w:rPr>
            </w:pPr>
          </w:p>
        </w:tc>
      </w:tr>
    </w:tbl>
    <w:p w14:paraId="3067B264" w14:textId="77777777" w:rsidR="00FE28B7" w:rsidRPr="00CC5B00" w:rsidRDefault="00FE28B7" w:rsidP="00FE28B7"/>
    <w:p w14:paraId="15336259" w14:textId="77777777" w:rsidR="00FE28B7" w:rsidRPr="00CC5B00" w:rsidRDefault="00FE28B7" w:rsidP="00FE28B7">
      <w:pPr>
        <w:rPr>
          <w:rFonts w:eastAsia="맑은 고딕"/>
          <w:b/>
          <w:bCs/>
        </w:rPr>
      </w:pPr>
      <w:r w:rsidRPr="00CC5B00">
        <w:rPr>
          <w:b/>
        </w:rPr>
        <w:t>Questo foglio illustrativo è stato aggiornato</w:t>
      </w:r>
      <w:r w:rsidRPr="00CC5B00">
        <w:rPr>
          <w:b/>
          <w:lang w:eastAsia="ko-KR"/>
        </w:rPr>
        <w:t xml:space="preserve"> il</w:t>
      </w:r>
    </w:p>
    <w:p w14:paraId="6F50B6C3" w14:textId="77777777" w:rsidR="00FE28B7" w:rsidRPr="00CC5B00" w:rsidRDefault="00FE28B7" w:rsidP="00FE28B7"/>
    <w:p w14:paraId="06804D28" w14:textId="77777777" w:rsidR="00FE28B7" w:rsidRPr="00CC5B00" w:rsidRDefault="00FE28B7" w:rsidP="00FE28B7">
      <w:pPr>
        <w:keepNext/>
        <w:rPr>
          <w:b/>
          <w:bCs/>
        </w:rPr>
      </w:pPr>
      <w:r w:rsidRPr="00CC5B00">
        <w:rPr>
          <w:b/>
        </w:rPr>
        <w:t>Altre fonti d’informazioni</w:t>
      </w:r>
    </w:p>
    <w:p w14:paraId="031CA3D1" w14:textId="77777777" w:rsidR="00FE28B7" w:rsidRPr="00CC5B00" w:rsidRDefault="00FE28B7" w:rsidP="00FE28B7">
      <w:r w:rsidRPr="00CC5B00">
        <w:t xml:space="preserve">Informazioni più dettagliate su questo medicinale sono disponibili sul sito web dell’Agenzia europea per i medicinali, </w:t>
      </w:r>
      <w:hyperlink r:id="rId163" w:history="1">
        <w:r w:rsidRPr="00CC5B00">
          <w:rPr>
            <w:rStyle w:val="a7"/>
          </w:rPr>
          <w:t>http://www.ema.europa.eu/</w:t>
        </w:r>
      </w:hyperlink>
    </w:p>
    <w:p w14:paraId="2E0531A5" w14:textId="693B8A90" w:rsidR="001612E5" w:rsidRPr="00CC5B00" w:rsidRDefault="005A42AE" w:rsidP="005A42AE">
      <w:pPr>
        <w:rPr>
          <w:b/>
          <w:bCs/>
        </w:rPr>
      </w:pPr>
      <w:r w:rsidRPr="00CC5B00">
        <w:br w:type="page"/>
      </w:r>
      <w:r w:rsidRPr="00CC5B00">
        <w:rPr>
          <w:b/>
        </w:rPr>
        <w:t xml:space="preserve">ISTRUZIONI PER L’USO </w:t>
      </w:r>
      <w:r w:rsidRPr="00CC5B00">
        <w:rPr>
          <w:b/>
          <w:lang w:eastAsia="ko-KR"/>
        </w:rPr>
        <w:t>DI OMLYCLO</w:t>
      </w:r>
      <w:r w:rsidRPr="00CC5B00">
        <w:rPr>
          <w:b/>
        </w:rPr>
        <w:t xml:space="preserve"> PENNA PRERIEMPITA</w:t>
      </w:r>
    </w:p>
    <w:p w14:paraId="184E4270" w14:textId="77777777" w:rsidR="001612E5" w:rsidRPr="00CC5B00" w:rsidRDefault="001612E5" w:rsidP="005A42AE">
      <w:pPr>
        <w:pStyle w:val="NormalKeep"/>
      </w:pPr>
    </w:p>
    <w:p w14:paraId="0D577EB5" w14:textId="2C3FA655" w:rsidR="001612E5" w:rsidRPr="00CC5B00" w:rsidRDefault="001612E5" w:rsidP="005A42AE">
      <w:pPr>
        <w:rPr>
          <w:rFonts w:eastAsia="맑은 고딕"/>
          <w:color w:val="231F20"/>
        </w:rPr>
      </w:pPr>
      <w:r w:rsidRPr="00CC5B00">
        <w:t xml:space="preserve">Legga e segua le istruzioni per l’uso che accompagnano </w:t>
      </w:r>
      <w:r w:rsidRPr="00CC5B00">
        <w:rPr>
          <w:lang w:eastAsia="ko-KR"/>
        </w:rPr>
        <w:t xml:space="preserve">Omlyclo </w:t>
      </w:r>
      <w:r w:rsidRPr="00CC5B00">
        <w:t>penna preriempita</w:t>
      </w:r>
      <w:r w:rsidRPr="00CC5B00">
        <w:rPr>
          <w:lang w:eastAsia="ko-KR"/>
        </w:rPr>
        <w:t xml:space="preserve"> </w:t>
      </w:r>
      <w:r w:rsidRPr="00CC5B00">
        <w:t xml:space="preserve">prima di iniziare a utilizzarla e ogni volta che riceve una nuova prescrizione. Potrebbero esserci nuove informazioni. Prima di usare </w:t>
      </w:r>
      <w:r w:rsidRPr="00CC5B00">
        <w:rPr>
          <w:color w:val="231F20"/>
          <w:lang w:eastAsia="ko-KR"/>
        </w:rPr>
        <w:t>Omlyclo</w:t>
      </w:r>
      <w:r w:rsidRPr="00CC5B00">
        <w:t>, si accerti che l’operatore sanitario le mostri il modo corretto per utilizzarla</w:t>
      </w:r>
      <w:r w:rsidRPr="00CC5B00">
        <w:rPr>
          <w:color w:val="231F20"/>
        </w:rPr>
        <w:t>.</w:t>
      </w:r>
    </w:p>
    <w:p w14:paraId="70A4AC2F" w14:textId="77777777" w:rsidR="001612E5" w:rsidRPr="00CC5B00" w:rsidRDefault="001612E5" w:rsidP="005A42AE"/>
    <w:p w14:paraId="786E7D62" w14:textId="3D91B4C3" w:rsidR="001612E5" w:rsidRPr="00CC5B00" w:rsidRDefault="001612E5" w:rsidP="00677CAB">
      <w:pPr>
        <w:pStyle w:val="af"/>
        <w:keepNext/>
        <w:kinsoku w:val="0"/>
        <w:overflowPunct w:val="0"/>
        <w:spacing w:after="0"/>
        <w:rPr>
          <w:color w:val="231F20"/>
        </w:rPr>
      </w:pPr>
      <w:r w:rsidRPr="00CC5B00">
        <w:rPr>
          <w:color w:val="231F20"/>
        </w:rPr>
        <w:t xml:space="preserve">Adolescenti di età pari o superiore a 12 anni: l’iniezione con la penna preriempita di </w:t>
      </w:r>
      <w:r w:rsidRPr="00CC5B00">
        <w:rPr>
          <w:lang w:eastAsia="ko-KR"/>
        </w:rPr>
        <w:t xml:space="preserve">Omlyclo </w:t>
      </w:r>
      <w:r w:rsidRPr="00CC5B00">
        <w:rPr>
          <w:color w:val="231F20"/>
        </w:rPr>
        <w:t xml:space="preserve">può essere autosomministrata sotto la supervisione di un adulto. </w:t>
      </w:r>
      <w:r w:rsidRPr="00CC5B00">
        <w:rPr>
          <w:lang w:eastAsia="ko-KR"/>
        </w:rPr>
        <w:t xml:space="preserve">Omlyclo </w:t>
      </w:r>
      <w:r w:rsidRPr="00CC5B00">
        <w:rPr>
          <w:color w:val="231F20"/>
        </w:rPr>
        <w:t>penna preriempita (tutte le dosi) è destinato all’uso negli adulti e negli adolescenti di età pari o superiore a 12 anni.</w:t>
      </w:r>
    </w:p>
    <w:p w14:paraId="45459C06" w14:textId="710E10BF" w:rsidR="00707D5E" w:rsidRPr="00CC5B00" w:rsidRDefault="00707D5E" w:rsidP="00677CAB">
      <w:pPr>
        <w:pStyle w:val="af"/>
        <w:keepNext/>
        <w:kinsoku w:val="0"/>
        <w:overflowPunct w:val="0"/>
        <w:spacing w:after="0"/>
        <w:rPr>
          <w:b/>
          <w:bCs/>
        </w:rPr>
      </w:pPr>
    </w:p>
    <w:p w14:paraId="00B82F46" w14:textId="0868D7AD" w:rsidR="00707D5E" w:rsidRPr="00CC5B00" w:rsidRDefault="00707D5E" w:rsidP="00677CAB">
      <w:pPr>
        <w:pStyle w:val="af"/>
        <w:keepNext/>
        <w:kinsoku w:val="0"/>
        <w:overflowPunct w:val="0"/>
        <w:spacing w:after="0"/>
        <w:rPr>
          <w:rFonts w:eastAsia="맑은 고딕"/>
          <w:b/>
          <w:bCs/>
        </w:rPr>
      </w:pPr>
      <w:r w:rsidRPr="00CC5B00">
        <w:rPr>
          <w:b/>
        </w:rPr>
        <w:t>Parti della penna preriempita (vedere Figura A)</w:t>
      </w:r>
    </w:p>
    <w:p w14:paraId="72CE6162" w14:textId="77777777" w:rsidR="00822209" w:rsidRPr="00CC5B00" w:rsidRDefault="00822209" w:rsidP="00822209">
      <w:pPr>
        <w:keepNext/>
      </w:pPr>
    </w:p>
    <w:tbl>
      <w:tblPr>
        <w:tblW w:w="3706" w:type="pct"/>
        <w:jc w:val="center"/>
        <w:tblLayout w:type="fixed"/>
        <w:tblCellMar>
          <w:top w:w="28" w:type="dxa"/>
          <w:bottom w:w="28" w:type="dxa"/>
        </w:tblCellMar>
        <w:tblLook w:val="04A0" w:firstRow="1" w:lastRow="0" w:firstColumn="1" w:lastColumn="0" w:noHBand="0" w:noVBand="1"/>
      </w:tblPr>
      <w:tblGrid>
        <w:gridCol w:w="6723"/>
      </w:tblGrid>
      <w:tr w:rsidR="00822209" w:rsidRPr="00CC5B00" w14:paraId="6C9CDD77" w14:textId="77777777" w:rsidTr="0038383D">
        <w:trPr>
          <w:cantSplit/>
          <w:jc w:val="center"/>
        </w:trPr>
        <w:tc>
          <w:tcPr>
            <w:tcW w:w="6885" w:type="dxa"/>
          </w:tcPr>
          <w:p w14:paraId="727AD07A" w14:textId="702EDF1B" w:rsidR="00822209" w:rsidRPr="00CC5B00" w:rsidRDefault="00822209" w:rsidP="0038383D">
            <w:pPr>
              <w:pStyle w:val="NormalCentred"/>
              <w:keepNext/>
              <w:jc w:val="left"/>
            </w:pPr>
            <w:r w:rsidRPr="00CC5B00">
              <w:rPr>
                <w:noProof/>
                <w:lang w:val="en-US" w:eastAsia="ko-KR"/>
              </w:rPr>
              <mc:AlternateContent>
                <mc:Choice Requires="wpg">
                  <w:drawing>
                    <wp:inline distT="0" distB="0" distL="0" distR="0" wp14:anchorId="72493E8B" wp14:editId="51320AD0">
                      <wp:extent cx="4255770" cy="4152265"/>
                      <wp:effectExtent l="0" t="0" r="0" b="635"/>
                      <wp:docPr id="953268590"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5770" cy="4152265"/>
                                <a:chOff x="0" y="0"/>
                                <a:chExt cx="4256074" cy="4152265"/>
                              </a:xfrm>
                            </wpg:grpSpPr>
                            <pic:pic xmlns:pic="http://schemas.openxmlformats.org/drawingml/2006/picture">
                              <pic:nvPicPr>
                                <pic:cNvPr id="1015195604" name="Picture 18"/>
                                <pic:cNvPicPr>
                                  <a:picLocks noChangeAspect="1"/>
                                </pic:cNvPicPr>
                              </pic:nvPicPr>
                              <pic:blipFill>
                                <a:blip r:embed="rId164"/>
                                <a:srcRect t="636" b="636"/>
                                <a:stretch/>
                              </pic:blipFill>
                              <pic:spPr bwMode="auto">
                                <a:xfrm>
                                  <a:off x="0" y="0"/>
                                  <a:ext cx="4175760" cy="4152265"/>
                                </a:xfrm>
                                <a:prstGeom prst="rect">
                                  <a:avLst/>
                                </a:prstGeom>
                                <a:noFill/>
                                <a:ln>
                                  <a:noFill/>
                                </a:ln>
                              </pic:spPr>
                            </pic:pic>
                            <wps:wsp>
                              <wps:cNvPr id="1189218036" name="Text Box 2"/>
                              <wps:cNvSpPr txBox="1">
                                <a:spLocks noChangeArrowheads="1"/>
                              </wps:cNvSpPr>
                              <wps:spPr bwMode="auto">
                                <a:xfrm>
                                  <a:off x="182880" y="39757"/>
                                  <a:ext cx="1734820" cy="360293"/>
                                </a:xfrm>
                                <a:prstGeom prst="rect">
                                  <a:avLst/>
                                </a:prstGeom>
                                <a:noFill/>
                                <a:ln>
                                  <a:noFill/>
                                </a:ln>
                              </wps:spPr>
                              <wps:txbx>
                                <w:txbxContent>
                                  <w:p w14:paraId="5D69DAE4" w14:textId="705D8085" w:rsidR="00822209" w:rsidRPr="00D604D6" w:rsidRDefault="00822209" w:rsidP="00822209">
                                    <w:pPr>
                                      <w:jc w:val="center"/>
                                      <w:rPr>
                                        <w:rFonts w:ascii="Arial" w:hAnsi="Arial" w:cs="Arial"/>
                                        <w:b/>
                                        <w:bCs/>
                                        <w:sz w:val="28"/>
                                        <w:szCs w:val="28"/>
                                      </w:rPr>
                                    </w:pPr>
                                    <w:r>
                                      <w:rPr>
                                        <w:rFonts w:ascii="Arial" w:hAnsi="Arial"/>
                                        <w:b/>
                                        <w:sz w:val="28"/>
                                      </w:rPr>
                                      <w:t>Prima dell’uso</w:t>
                                    </w:r>
                                  </w:p>
                                </w:txbxContent>
                              </wps:txbx>
                              <wps:bodyPr rot="0" vert="horz" wrap="square" lIns="91440" tIns="45720" rIns="91440" bIns="45720" anchor="t" anchorCtr="0" upright="1">
                                <a:noAutofit/>
                              </wps:bodyPr>
                            </wps:wsp>
                            <wps:wsp>
                              <wps:cNvPr id="153325746" name="Text Box 2"/>
                              <wps:cNvSpPr txBox="1">
                                <a:spLocks noChangeArrowheads="1"/>
                              </wps:cNvSpPr>
                              <wps:spPr bwMode="auto">
                                <a:xfrm>
                                  <a:off x="2918129" y="39757"/>
                                  <a:ext cx="1337945" cy="360293"/>
                                </a:xfrm>
                                <a:prstGeom prst="rect">
                                  <a:avLst/>
                                </a:prstGeom>
                                <a:noFill/>
                                <a:ln>
                                  <a:noFill/>
                                </a:ln>
                              </wps:spPr>
                              <wps:txbx>
                                <w:txbxContent>
                                  <w:p w14:paraId="1A038E3E" w14:textId="6E8F33D4" w:rsidR="00822209" w:rsidRPr="00D604D6" w:rsidRDefault="00822209" w:rsidP="00822209">
                                    <w:pPr>
                                      <w:jc w:val="center"/>
                                      <w:rPr>
                                        <w:rFonts w:ascii="Arial" w:hAnsi="Arial" w:cs="Arial"/>
                                        <w:b/>
                                        <w:bCs/>
                                        <w:sz w:val="28"/>
                                        <w:szCs w:val="28"/>
                                      </w:rPr>
                                    </w:pPr>
                                    <w:r>
                                      <w:rPr>
                                        <w:rFonts w:ascii="Arial" w:hAnsi="Arial"/>
                                        <w:b/>
                                        <w:sz w:val="28"/>
                                      </w:rPr>
                                      <w:t>Dopo l’uso</w:t>
                                    </w:r>
                                  </w:p>
                                </w:txbxContent>
                              </wps:txbx>
                              <wps:bodyPr rot="0" vert="horz" wrap="square" lIns="91440" tIns="45720" rIns="91440" bIns="45720" anchor="t" anchorCtr="0" upright="1">
                                <a:noAutofit/>
                              </wps:bodyPr>
                            </wps:wsp>
                            <wps:wsp>
                              <wps:cNvPr id="836905678" name="Text Box 2"/>
                              <wps:cNvSpPr txBox="1">
                                <a:spLocks noChangeArrowheads="1"/>
                              </wps:cNvSpPr>
                              <wps:spPr bwMode="auto">
                                <a:xfrm>
                                  <a:off x="2051437" y="1017767"/>
                                  <a:ext cx="914400" cy="515620"/>
                                </a:xfrm>
                                <a:prstGeom prst="rect">
                                  <a:avLst/>
                                </a:prstGeom>
                                <a:noFill/>
                                <a:ln>
                                  <a:noFill/>
                                </a:ln>
                              </wps:spPr>
                              <wps:txbx>
                                <w:txbxContent>
                                  <w:p w14:paraId="3863A760" w14:textId="42C9A577" w:rsidR="00822209" w:rsidRPr="00D604D6" w:rsidRDefault="00822209" w:rsidP="00822209">
                                    <w:pPr>
                                      <w:jc w:val="center"/>
                                      <w:rPr>
                                        <w:rFonts w:ascii="Arial" w:hAnsi="Arial" w:cs="Arial"/>
                                        <w:sz w:val="24"/>
                                        <w:szCs w:val="24"/>
                                      </w:rPr>
                                    </w:pPr>
                                    <w:r>
                                      <w:rPr>
                                        <w:rFonts w:ascii="Arial" w:hAnsi="Arial"/>
                                        <w:sz w:val="24"/>
                                      </w:rPr>
                                      <w:t>Data di scadenza</w:t>
                                    </w:r>
                                  </w:p>
                                </w:txbxContent>
                              </wps:txbx>
                              <wps:bodyPr rot="0" vert="horz" wrap="square" lIns="91440" tIns="45720" rIns="91440" bIns="45720" anchor="t" anchorCtr="0" upright="1">
                                <a:noAutofit/>
                              </wps:bodyPr>
                            </wps:wsp>
                            <wps:wsp>
                              <wps:cNvPr id="700286211" name="Text Box 2"/>
                              <wps:cNvSpPr txBox="1">
                                <a:spLocks noChangeArrowheads="1"/>
                              </wps:cNvSpPr>
                              <wps:spPr bwMode="auto">
                                <a:xfrm>
                                  <a:off x="842839" y="1327868"/>
                                  <a:ext cx="509270" cy="317500"/>
                                </a:xfrm>
                                <a:prstGeom prst="rect">
                                  <a:avLst/>
                                </a:prstGeom>
                                <a:solidFill>
                                  <a:srgbClr val="FFFFFF"/>
                                </a:solidFill>
                                <a:ln>
                                  <a:noFill/>
                                </a:ln>
                              </wps:spPr>
                              <wps:txbx>
                                <w:txbxContent>
                                  <w:p w14:paraId="6DCC4830" w14:textId="0217FEAD" w:rsidR="00822209" w:rsidRPr="00677CAB" w:rsidRDefault="00822209" w:rsidP="00677CAB">
                                    <w:pPr>
                                      <w:rPr>
                                        <w:rFonts w:ascii="Arial" w:hAnsi="Arial" w:cs="Arial"/>
                                        <w:sz w:val="24"/>
                                        <w:szCs w:val="24"/>
                                      </w:rPr>
                                    </w:pPr>
                                    <w:r>
                                      <w:rPr>
                                        <w:rFonts w:ascii="Arial" w:hAnsi="Arial"/>
                                        <w:sz w:val="24"/>
                                      </w:rPr>
                                      <w:t>Corpo</w:t>
                                    </w:r>
                                  </w:p>
                                </w:txbxContent>
                              </wps:txbx>
                              <wps:bodyPr rot="0" vert="horz" wrap="square" lIns="0" tIns="0" rIns="0" bIns="0" anchor="t" anchorCtr="0" upright="1">
                                <a:noAutofit/>
                              </wps:bodyPr>
                            </wps:wsp>
                            <wps:wsp>
                              <wps:cNvPr id="1318469911" name="Text Box 2"/>
                              <wps:cNvSpPr txBox="1">
                                <a:spLocks noChangeArrowheads="1"/>
                              </wps:cNvSpPr>
                              <wps:spPr bwMode="auto">
                                <a:xfrm>
                                  <a:off x="2091193" y="1860606"/>
                                  <a:ext cx="1320800" cy="755374"/>
                                </a:xfrm>
                                <a:prstGeom prst="rect">
                                  <a:avLst/>
                                </a:prstGeom>
                                <a:noFill/>
                                <a:ln>
                                  <a:noFill/>
                                </a:ln>
                              </wps:spPr>
                              <wps:txbx>
                                <w:txbxContent>
                                  <w:p w14:paraId="2DFA8996" w14:textId="25D12F8C" w:rsidR="00822209" w:rsidRPr="00D604D6" w:rsidRDefault="00822209" w:rsidP="00822209">
                                    <w:pPr>
                                      <w:jc w:val="center"/>
                                      <w:rPr>
                                        <w:rFonts w:ascii="Arial" w:hAnsi="Arial" w:cs="Arial"/>
                                        <w:b/>
                                        <w:bCs/>
                                        <w:sz w:val="24"/>
                                        <w:szCs w:val="24"/>
                                      </w:rPr>
                                    </w:pPr>
                                    <w:r>
                                      <w:rPr>
                                        <w:rFonts w:ascii="Arial" w:hAnsi="Arial"/>
                                        <w:sz w:val="24"/>
                                      </w:rPr>
                                      <w:t xml:space="preserve">Indicatore blu </w:t>
                                    </w:r>
                                    <w:r>
                                      <w:rPr>
                                        <w:rFonts w:ascii="Arial" w:hAnsi="Arial"/>
                                        <w:b/>
                                        <w:sz w:val="24"/>
                                      </w:rPr>
                                      <w:t>“iniezione completa”</w:t>
                                    </w:r>
                                  </w:p>
                                </w:txbxContent>
                              </wps:txbx>
                              <wps:bodyPr rot="0" vert="horz" wrap="square" lIns="91440" tIns="45720" rIns="91440" bIns="45720" anchor="t" anchorCtr="0" upright="1">
                                <a:noAutofit/>
                              </wps:bodyPr>
                            </wps:wsp>
                            <wps:wsp>
                              <wps:cNvPr id="1330631845" name="Text Box 2"/>
                              <wps:cNvSpPr txBox="1">
                                <a:spLocks noChangeArrowheads="1"/>
                              </wps:cNvSpPr>
                              <wps:spPr bwMode="auto">
                                <a:xfrm>
                                  <a:off x="542964" y="1979875"/>
                                  <a:ext cx="914465" cy="515620"/>
                                </a:xfrm>
                                <a:prstGeom prst="rect">
                                  <a:avLst/>
                                </a:prstGeom>
                                <a:noFill/>
                                <a:ln>
                                  <a:noFill/>
                                </a:ln>
                              </wps:spPr>
                              <wps:txbx>
                                <w:txbxContent>
                                  <w:p w14:paraId="7C5E8DC4" w14:textId="013C4D01" w:rsidR="00822209" w:rsidRPr="00677CAB" w:rsidRDefault="00822209" w:rsidP="00677CAB">
                                    <w:pPr>
                                      <w:ind w:left="-28" w:right="-124"/>
                                      <w:jc w:val="center"/>
                                      <w:rPr>
                                        <w:rFonts w:ascii="Arial" w:hAnsi="Arial" w:cs="Arial"/>
                                      </w:rPr>
                                    </w:pPr>
                                    <w:r>
                                      <w:rPr>
                                        <w:rFonts w:ascii="Arial" w:hAnsi="Arial"/>
                                      </w:rPr>
                                      <w:t>Finestra di osservazione</w:t>
                                    </w:r>
                                  </w:p>
                                </w:txbxContent>
                              </wps:txbx>
                              <wps:bodyPr rot="0" vert="horz" wrap="square" lIns="91440" tIns="45720" rIns="91440" bIns="45720" anchor="t" anchorCtr="0" upright="1">
                                <a:noAutofit/>
                              </wps:bodyPr>
                            </wps:wsp>
                            <wps:wsp>
                              <wps:cNvPr id="291656833" name="Text Box 2"/>
                              <wps:cNvSpPr txBox="1">
                                <a:spLocks noChangeArrowheads="1"/>
                              </wps:cNvSpPr>
                              <wps:spPr bwMode="auto">
                                <a:xfrm>
                                  <a:off x="2011680" y="2615980"/>
                                  <a:ext cx="1275715" cy="697230"/>
                                </a:xfrm>
                                <a:prstGeom prst="rect">
                                  <a:avLst/>
                                </a:prstGeom>
                                <a:noFill/>
                                <a:ln>
                                  <a:noFill/>
                                </a:ln>
                              </wps:spPr>
                              <wps:txbx>
                                <w:txbxContent>
                                  <w:p w14:paraId="63F5CA28" w14:textId="5FE012EB" w:rsidR="00822209" w:rsidRPr="003B27C6" w:rsidRDefault="00822209" w:rsidP="00822209">
                                    <w:pPr>
                                      <w:jc w:val="center"/>
                                      <w:rPr>
                                        <w:rFonts w:ascii="Arial" w:hAnsi="Arial" w:cs="Arial"/>
                                        <w:sz w:val="24"/>
                                        <w:szCs w:val="24"/>
                                      </w:rPr>
                                    </w:pPr>
                                    <w:r>
                                      <w:rPr>
                                        <w:rFonts w:ascii="Arial" w:hAnsi="Arial"/>
                                        <w:sz w:val="24"/>
                                      </w:rPr>
                                      <w:t>Copriago rosso</w:t>
                                    </w:r>
                                  </w:p>
                                  <w:p w14:paraId="67EE422F" w14:textId="202DA83A" w:rsidR="00822209" w:rsidRPr="00D604D6" w:rsidRDefault="00822209" w:rsidP="00822209">
                                    <w:pPr>
                                      <w:jc w:val="center"/>
                                      <w:rPr>
                                        <w:rFonts w:ascii="Arial" w:hAnsi="Arial" w:cs="Arial"/>
                                        <w:sz w:val="24"/>
                                        <w:szCs w:val="24"/>
                                      </w:rPr>
                                    </w:pPr>
                                    <w:r>
                                      <w:rPr>
                                        <w:rFonts w:ascii="Arial" w:hAnsi="Arial"/>
                                        <w:sz w:val="24"/>
                                      </w:rPr>
                                      <w:t>(ago coperto internamente)</w:t>
                                    </w:r>
                                  </w:p>
                                </w:txbxContent>
                              </wps:txbx>
                              <wps:bodyPr rot="0" vert="horz" wrap="square" lIns="91440" tIns="45720" rIns="91440" bIns="45720" anchor="t" anchorCtr="0" upright="1">
                                <a:noAutofit/>
                              </wps:bodyPr>
                            </wps:wsp>
                            <wps:wsp>
                              <wps:cNvPr id="2084505907" name="Text Box 2"/>
                              <wps:cNvSpPr txBox="1">
                                <a:spLocks noChangeArrowheads="1"/>
                              </wps:cNvSpPr>
                              <wps:spPr bwMode="auto">
                                <a:xfrm>
                                  <a:off x="607607" y="2732185"/>
                                  <a:ext cx="914400" cy="581025"/>
                                </a:xfrm>
                                <a:prstGeom prst="rect">
                                  <a:avLst/>
                                </a:prstGeom>
                                <a:noFill/>
                                <a:ln>
                                  <a:noFill/>
                                </a:ln>
                              </wps:spPr>
                              <wps:txbx>
                                <w:txbxContent>
                                  <w:p w14:paraId="2990E92F" w14:textId="2D3D4389" w:rsidR="00822209" w:rsidRPr="00D604D6" w:rsidRDefault="00822209" w:rsidP="00822209">
                                    <w:pPr>
                                      <w:jc w:val="center"/>
                                      <w:rPr>
                                        <w:rFonts w:ascii="Arial" w:hAnsi="Arial" w:cs="Arial"/>
                                        <w:sz w:val="24"/>
                                        <w:szCs w:val="24"/>
                                      </w:rPr>
                                    </w:pPr>
                                    <w:r>
                                      <w:rPr>
                                        <w:rFonts w:ascii="Arial" w:hAnsi="Arial"/>
                                        <w:sz w:val="24"/>
                                      </w:rPr>
                                      <w:t>Copriago rosso</w:t>
                                    </w:r>
                                  </w:p>
                                </w:txbxContent>
                              </wps:txbx>
                              <wps:bodyPr rot="0" vert="horz" wrap="square" lIns="91440" tIns="45720" rIns="91440" bIns="45720" anchor="t" anchorCtr="0" upright="1">
                                <a:noAutofit/>
                              </wps:bodyPr>
                            </wps:wsp>
                            <wps:wsp>
                              <wps:cNvPr id="734683306" name="Text Box 2"/>
                              <wps:cNvSpPr txBox="1">
                                <a:spLocks noChangeArrowheads="1"/>
                              </wps:cNvSpPr>
                              <wps:spPr bwMode="auto">
                                <a:xfrm>
                                  <a:off x="733477" y="3586039"/>
                                  <a:ext cx="788530" cy="464185"/>
                                </a:xfrm>
                                <a:prstGeom prst="rect">
                                  <a:avLst/>
                                </a:prstGeom>
                                <a:solidFill>
                                  <a:srgbClr val="FFFFFF"/>
                                </a:solidFill>
                                <a:ln>
                                  <a:noFill/>
                                </a:ln>
                              </wps:spPr>
                              <wps:txbx>
                                <w:txbxContent>
                                  <w:p w14:paraId="56B539BA" w14:textId="7A12C5E0" w:rsidR="00822209" w:rsidRPr="00D604D6" w:rsidRDefault="00822209" w:rsidP="00822209">
                                    <w:pPr>
                                      <w:jc w:val="center"/>
                                      <w:rPr>
                                        <w:rFonts w:ascii="Arial" w:hAnsi="Arial" w:cs="Arial"/>
                                        <w:sz w:val="24"/>
                                        <w:szCs w:val="24"/>
                                      </w:rPr>
                                    </w:pPr>
                                    <w:r>
                                      <w:rPr>
                                        <w:rFonts w:ascii="Arial" w:hAnsi="Arial"/>
                                        <w:sz w:val="24"/>
                                      </w:rPr>
                                      <w:t>Cappuccio blu</w:t>
                                    </w:r>
                                  </w:p>
                                </w:txbxContent>
                              </wps:txbx>
                              <wps:bodyPr rot="0" vert="horz" wrap="square" lIns="0" tIns="0" rIns="0" bIns="0" anchor="t" anchorCtr="0" upright="1">
                                <a:noAutofit/>
                              </wps:bodyPr>
                            </wps:wsp>
                            <wps:wsp>
                              <wps:cNvPr id="980596706" name="Text Box 2"/>
                              <wps:cNvSpPr txBox="1">
                                <a:spLocks noChangeArrowheads="1"/>
                              </wps:cNvSpPr>
                              <wps:spPr bwMode="auto">
                                <a:xfrm>
                                  <a:off x="2409997" y="3586039"/>
                                  <a:ext cx="781106" cy="464185"/>
                                </a:xfrm>
                                <a:prstGeom prst="rect">
                                  <a:avLst/>
                                </a:prstGeom>
                                <a:solidFill>
                                  <a:srgbClr val="FFFFFF"/>
                                </a:solidFill>
                                <a:ln>
                                  <a:noFill/>
                                </a:ln>
                              </wps:spPr>
                              <wps:txbx>
                                <w:txbxContent>
                                  <w:p w14:paraId="6DF57EB3" w14:textId="5E0A8A56" w:rsidR="00822209" w:rsidRPr="00D604D6" w:rsidRDefault="00822209" w:rsidP="00822209">
                                    <w:pPr>
                                      <w:jc w:val="center"/>
                                      <w:rPr>
                                        <w:rFonts w:ascii="Arial" w:hAnsi="Arial" w:cs="Arial"/>
                                        <w:sz w:val="24"/>
                                        <w:szCs w:val="24"/>
                                      </w:rPr>
                                    </w:pPr>
                                    <w:r>
                                      <w:rPr>
                                        <w:rFonts w:ascii="Arial" w:hAnsi="Arial"/>
                                        <w:sz w:val="24"/>
                                      </w:rPr>
                                      <w:t>Cappuccio blu</w:t>
                                    </w:r>
                                  </w:p>
                                </w:txbxContent>
                              </wps:txbx>
                              <wps:bodyPr rot="0" vert="horz" wrap="square" lIns="0" tIns="0" rIns="0" bIns="0" anchor="t" anchorCtr="0" upright="1">
                                <a:noAutofit/>
                              </wps:bodyPr>
                            </wps:wsp>
                          </wpg:wgp>
                        </a:graphicData>
                      </a:graphic>
                    </wp:inline>
                  </w:drawing>
                </mc:Choice>
                <mc:Fallback>
                  <w:pict>
                    <v:group w14:anchorId="72493E8B" id="Group 207" o:spid="_x0000_s1310" style="width:335.1pt;height:326.95pt;mso-position-horizontal-relative:char;mso-position-vertical-relative:line" coordsize="42560,41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">
                      <v:shape id="Picture 18" o:spid="_x0000_s1311" type="#_x0000_t75" style="position:absolute;width:41757;height:41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">
                        <v:imagedata r:id="rId165" o:title="" croptop="417f" cropbottom="417f"/>
                      </v:shape>
                      <v:shape id="_x0000_s1312" type="#_x0000_t202" style="position:absolute;left:1828;top:397;width:17349;height:3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" filled="f" stroked="f">
                        <v:textbox>
                          <w:txbxContent>
                            <w:p w14:paraId="5D69DAE4" w14:textId="705D8085" w:rsidR="00822209" w:rsidRPr="00D604D6" w:rsidRDefault="00822209" w:rsidP="00822209">
                              <w:pPr>
                                <w:jc w:val="center"/>
                                <w:rPr>
                                  <w:rFonts w:ascii="Arial" w:hAnsi="Arial" w:cs="Arial"/>
                                  <w:b/>
                                  <w:bCs/>
                                  <w:sz w:val="28"/>
                                  <w:szCs w:val="28"/>
                                </w:rPr>
                              </w:pPr>
                              <w:r>
                                <w:rPr>
                                  <w:rFonts w:ascii="Arial" w:hAnsi="Arial"/>
                                  <w:b/>
                                  <w:sz w:val="28"/>
                                </w:rPr>
                                <w:t>Prima dell’uso</w:t>
                              </w:r>
                            </w:p>
                          </w:txbxContent>
                        </v:textbox>
                      </v:shape>
                      <v:shape id="_x0000_s1313" type="#_x0000_t202" style="position:absolute;left:29181;top:397;width:13379;height:3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" filled="f" stroked="f">
                        <v:textbox>
                          <w:txbxContent>
                            <w:p w14:paraId="1A038E3E" w14:textId="6E8F33D4" w:rsidR="00822209" w:rsidRPr="00D604D6" w:rsidRDefault="00822209" w:rsidP="00822209">
                              <w:pPr>
                                <w:jc w:val="center"/>
                                <w:rPr>
                                  <w:rFonts w:ascii="Arial" w:hAnsi="Arial" w:cs="Arial"/>
                                  <w:b/>
                                  <w:bCs/>
                                  <w:sz w:val="28"/>
                                  <w:szCs w:val="28"/>
                                </w:rPr>
                              </w:pPr>
                              <w:r>
                                <w:rPr>
                                  <w:rFonts w:ascii="Arial" w:hAnsi="Arial"/>
                                  <w:b/>
                                  <w:sz w:val="28"/>
                                </w:rPr>
                                <w:t>Dopo l’uso</w:t>
                              </w:r>
                            </w:p>
                          </w:txbxContent>
                        </v:textbox>
                      </v:shape>
                      <v:shape id="_x0000_s1314" type="#_x0000_t202" style="position:absolute;left:20514;top:10177;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" filled="f" stroked="f">
                        <v:textbox>
                          <w:txbxContent>
                            <w:p w14:paraId="3863A760" w14:textId="42C9A577" w:rsidR="00822209" w:rsidRPr="00D604D6" w:rsidRDefault="00822209" w:rsidP="00822209">
                              <w:pPr>
                                <w:jc w:val="center"/>
                                <w:rPr>
                                  <w:rFonts w:ascii="Arial" w:hAnsi="Arial" w:cs="Arial"/>
                                  <w:sz w:val="24"/>
                                  <w:szCs w:val="24"/>
                                </w:rPr>
                              </w:pPr>
                              <w:r>
                                <w:rPr>
                                  <w:rFonts w:ascii="Arial" w:hAnsi="Arial"/>
                                  <w:sz w:val="24"/>
                                </w:rPr>
                                <w:t>Data di scadenza</w:t>
                              </w:r>
                            </w:p>
                          </w:txbxContent>
                        </v:textbox>
                      </v:shape>
                      <v:shape id="_x0000_s1315"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" stroked="f">
                        <v:textbox inset="0,0,0,0">
                          <w:txbxContent>
                            <w:p w14:paraId="6DCC4830" w14:textId="0217FEAD" w:rsidR="00822209" w:rsidRPr="00677CAB" w:rsidRDefault="00822209" w:rsidP="00677CAB">
                              <w:pPr>
                                <w:rPr>
                                  <w:rFonts w:ascii="Arial" w:hAnsi="Arial" w:cs="Arial"/>
                                  <w:sz w:val="24"/>
                                  <w:szCs w:val="24"/>
                                </w:rPr>
                              </w:pPr>
                              <w:r>
                                <w:rPr>
                                  <w:rFonts w:ascii="Arial" w:hAnsi="Arial"/>
                                  <w:sz w:val="24"/>
                                </w:rPr>
                                <w:t>Corpo</w:t>
                              </w:r>
                            </w:p>
                          </w:txbxContent>
                        </v:textbox>
                      </v:shape>
                      <v:shape id="_x0000_s1316" type="#_x0000_t202" style="position:absolute;left:20911;top:18606;width:13208;height:7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" filled="f" stroked="f">
                        <v:textbox>
                          <w:txbxContent>
                            <w:p w14:paraId="2DFA8996" w14:textId="25D12F8C" w:rsidR="00822209" w:rsidRPr="00D604D6" w:rsidRDefault="00822209" w:rsidP="00822209">
                              <w:pPr>
                                <w:jc w:val="center"/>
                                <w:rPr>
                                  <w:rFonts w:ascii="Arial" w:hAnsi="Arial" w:cs="Arial"/>
                                  <w:b/>
                                  <w:bCs/>
                                  <w:sz w:val="24"/>
                                  <w:szCs w:val="24"/>
                                </w:rPr>
                              </w:pPr>
                              <w:r>
                                <w:rPr>
                                  <w:rFonts w:ascii="Arial" w:hAnsi="Arial"/>
                                  <w:sz w:val="24"/>
                                </w:rPr>
                                <w:t xml:space="preserve">Indicatore blu </w:t>
                              </w:r>
                              <w:r>
                                <w:rPr>
                                  <w:rFonts w:ascii="Arial" w:hAnsi="Arial"/>
                                  <w:b/>
                                  <w:sz w:val="24"/>
                                </w:rPr>
                                <w:t>“iniezione completa”</w:t>
                              </w:r>
                            </w:p>
                          </w:txbxContent>
                        </v:textbox>
                      </v:shape>
                      <v:shape id="_x0000_s1317" type="#_x0000_t202" style="position:absolute;left:5429;top:19798;width:9145;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" filled="f" stroked="f">
                        <v:textbox>
                          <w:txbxContent>
                            <w:p w14:paraId="7C5E8DC4" w14:textId="013C4D01" w:rsidR="00822209" w:rsidRPr="00677CAB" w:rsidRDefault="00822209" w:rsidP="00677CAB">
                              <w:pPr>
                                <w:ind w:left="-28" w:right="-124"/>
                                <w:jc w:val="center"/>
                                <w:rPr>
                                  <w:rFonts w:ascii="Arial" w:hAnsi="Arial" w:cs="Arial"/>
                                </w:rPr>
                              </w:pPr>
                              <w:r>
                                <w:rPr>
                                  <w:rFonts w:ascii="Arial" w:hAnsi="Arial"/>
                                </w:rPr>
                                <w:t>Finestra di osservazione</w:t>
                              </w:r>
                            </w:p>
                          </w:txbxContent>
                        </v:textbox>
                      </v:shape>
                      <v:shape id="_x0000_s1318" type="#_x0000_t202" style="position:absolute;left:20116;top:26159;width:12757;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" filled="f" stroked="f">
                        <v:textbox>
                          <w:txbxContent>
                            <w:p w14:paraId="63F5CA28" w14:textId="5FE012EB" w:rsidR="00822209" w:rsidRPr="003B27C6" w:rsidRDefault="00822209" w:rsidP="00822209">
                              <w:pPr>
                                <w:jc w:val="center"/>
                                <w:rPr>
                                  <w:rFonts w:ascii="Arial" w:hAnsi="Arial" w:cs="Arial"/>
                                  <w:sz w:val="24"/>
                                  <w:szCs w:val="24"/>
                                </w:rPr>
                              </w:pPr>
                              <w:r>
                                <w:rPr>
                                  <w:rFonts w:ascii="Arial" w:hAnsi="Arial"/>
                                  <w:sz w:val="24"/>
                                </w:rPr>
                                <w:t>Copriago rosso</w:t>
                              </w:r>
                            </w:p>
                            <w:p w14:paraId="67EE422F" w14:textId="202DA83A" w:rsidR="00822209" w:rsidRPr="00D604D6" w:rsidRDefault="00822209" w:rsidP="00822209">
                              <w:pPr>
                                <w:jc w:val="center"/>
                                <w:rPr>
                                  <w:rFonts w:ascii="Arial" w:hAnsi="Arial" w:cs="Arial"/>
                                  <w:sz w:val="24"/>
                                  <w:szCs w:val="24"/>
                                </w:rPr>
                              </w:pPr>
                              <w:r>
                                <w:rPr>
                                  <w:rFonts w:ascii="Arial" w:hAnsi="Arial"/>
                                  <w:sz w:val="24"/>
                                </w:rPr>
                                <w:t>(ago coperto internamente)</w:t>
                              </w:r>
                            </w:p>
                          </w:txbxContent>
                        </v:textbox>
                      </v:shape>
                      <v:shape id="_x0000_s1319" type="#_x0000_t202" style="position:absolute;left:6076;top:27321;width:9144;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" filled="f" stroked="f">
                        <v:textbox>
                          <w:txbxContent>
                            <w:p w14:paraId="2990E92F" w14:textId="2D3D4389" w:rsidR="00822209" w:rsidRPr="00D604D6" w:rsidRDefault="00822209" w:rsidP="00822209">
                              <w:pPr>
                                <w:jc w:val="center"/>
                                <w:rPr>
                                  <w:rFonts w:ascii="Arial" w:hAnsi="Arial" w:cs="Arial"/>
                                  <w:sz w:val="24"/>
                                  <w:szCs w:val="24"/>
                                </w:rPr>
                              </w:pPr>
                              <w:r>
                                <w:rPr>
                                  <w:rFonts w:ascii="Arial" w:hAnsi="Arial"/>
                                  <w:sz w:val="24"/>
                                </w:rPr>
                                <w:t>Copriago rosso</w:t>
                              </w:r>
                            </w:p>
                          </w:txbxContent>
                        </v:textbox>
                      </v:shape>
                      <v:shape id="_x0000_s1320" type="#_x0000_t202" style="position:absolute;left:7334;top:35860;width:7886;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" stroked="f">
                        <v:textbox inset="0,0,0,0">
                          <w:txbxContent>
                            <w:p w14:paraId="56B539BA" w14:textId="7A12C5E0" w:rsidR="00822209" w:rsidRPr="00D604D6" w:rsidRDefault="00822209" w:rsidP="00822209">
                              <w:pPr>
                                <w:jc w:val="center"/>
                                <w:rPr>
                                  <w:rFonts w:ascii="Arial" w:hAnsi="Arial" w:cs="Arial"/>
                                  <w:sz w:val="24"/>
                                  <w:szCs w:val="24"/>
                                </w:rPr>
                              </w:pPr>
                              <w:r>
                                <w:rPr>
                                  <w:rFonts w:ascii="Arial" w:hAnsi="Arial"/>
                                  <w:sz w:val="24"/>
                                </w:rPr>
                                <w:t>Cappuccio blu</w:t>
                              </w:r>
                            </w:p>
                          </w:txbxContent>
                        </v:textbox>
                      </v:shape>
                      <v:shape id="_x0000_s1321" type="#_x0000_t202" style="position:absolute;left:24099;top:35860;width:7812;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" stroked="f">
                        <v:textbox inset="0,0,0,0">
                          <w:txbxContent>
                            <w:p w14:paraId="6DF57EB3" w14:textId="5E0A8A56" w:rsidR="00822209" w:rsidRPr="00D604D6" w:rsidRDefault="00822209" w:rsidP="00822209">
                              <w:pPr>
                                <w:jc w:val="center"/>
                                <w:rPr>
                                  <w:rFonts w:ascii="Arial" w:hAnsi="Arial" w:cs="Arial"/>
                                  <w:sz w:val="24"/>
                                  <w:szCs w:val="24"/>
                                </w:rPr>
                              </w:pPr>
                              <w:r>
                                <w:rPr>
                                  <w:rFonts w:ascii="Arial" w:hAnsi="Arial"/>
                                  <w:sz w:val="24"/>
                                </w:rPr>
                                <w:t>Cappuccio blu</w:t>
                              </w:r>
                            </w:p>
                          </w:txbxContent>
                        </v:textbox>
                      </v:shape>
                      <w10:anchorlock/>
                    </v:group>
                  </w:pict>
                </mc:Fallback>
              </mc:AlternateContent>
            </w:r>
          </w:p>
        </w:tc>
      </w:tr>
      <w:tr w:rsidR="00822209" w:rsidRPr="00CC5B00" w14:paraId="00F9A8D1" w14:textId="77777777" w:rsidTr="0038383D">
        <w:trPr>
          <w:cantSplit/>
          <w:jc w:val="center"/>
        </w:trPr>
        <w:tc>
          <w:tcPr>
            <w:tcW w:w="6885" w:type="dxa"/>
          </w:tcPr>
          <w:p w14:paraId="58E915E4" w14:textId="3C294E87" w:rsidR="00822209" w:rsidRPr="00CC5B00" w:rsidRDefault="00822209" w:rsidP="0038383D">
            <w:pPr>
              <w:pStyle w:val="NormalRight"/>
              <w:rPr>
                <w:b/>
                <w:bCs/>
              </w:rPr>
            </w:pPr>
            <w:r w:rsidRPr="00CC5B00">
              <w:rPr>
                <w:rStyle w:val="aa"/>
              </w:rPr>
              <w:t>Figura A</w:t>
            </w:r>
          </w:p>
        </w:tc>
      </w:tr>
    </w:tbl>
    <w:p w14:paraId="04CE1D5D" w14:textId="77777777" w:rsidR="00822209" w:rsidRPr="00CC5B00" w:rsidRDefault="00822209" w:rsidP="00822209">
      <w:pPr>
        <w:pStyle w:val="af"/>
        <w:kinsoku w:val="0"/>
        <w:overflowPunct w:val="0"/>
        <w:spacing w:after="0"/>
        <w:ind w:right="313"/>
        <w:rPr>
          <w:rFonts w:eastAsia="맑은 고딕"/>
          <w:b/>
          <w:bCs/>
          <w:lang w:eastAsia="ko-KR"/>
        </w:rPr>
      </w:pPr>
    </w:p>
    <w:p w14:paraId="6F3EA8D8" w14:textId="2B296F2E" w:rsidR="001612E5" w:rsidRPr="00CC5B00" w:rsidRDefault="001612E5" w:rsidP="00677CAB">
      <w:pPr>
        <w:pStyle w:val="af"/>
        <w:keepNext/>
        <w:kinsoku w:val="0"/>
        <w:overflowPunct w:val="0"/>
        <w:spacing w:after="0"/>
        <w:rPr>
          <w:b/>
          <w:bCs/>
        </w:rPr>
      </w:pPr>
      <w:r w:rsidRPr="00CC5B00">
        <w:rPr>
          <w:b/>
        </w:rPr>
        <w:t>Scegliere la penna preriempita o combinazione di penne preriempite corretta</w:t>
      </w:r>
    </w:p>
    <w:p w14:paraId="51E05E94" w14:textId="77777777" w:rsidR="001612E5" w:rsidRPr="00CC5B00" w:rsidRDefault="001612E5" w:rsidP="00822209">
      <w:pPr>
        <w:keepNext/>
      </w:pPr>
    </w:p>
    <w:p w14:paraId="27993433" w14:textId="7AD04C70" w:rsidR="001612E5" w:rsidRPr="00CC5B00" w:rsidRDefault="00DE19E1" w:rsidP="00677CAB">
      <w:pPr>
        <w:pStyle w:val="af"/>
        <w:keepNext/>
        <w:kinsoku w:val="0"/>
        <w:overflowPunct w:val="0"/>
        <w:spacing w:after="0"/>
        <w:rPr>
          <w:color w:val="231F20"/>
        </w:rPr>
      </w:pPr>
      <w:r w:rsidRPr="00CC5B00">
        <w:rPr>
          <w:lang w:eastAsia="ko-KR"/>
        </w:rPr>
        <w:t xml:space="preserve">Le penne preriempite di Omlyclo </w:t>
      </w:r>
      <w:r w:rsidRPr="00CC5B00">
        <w:rPr>
          <w:color w:val="231F20"/>
        </w:rPr>
        <w:t xml:space="preserve">sono disponibili in 2 dosaggi (vedere </w:t>
      </w:r>
      <w:r w:rsidRPr="00CC5B00">
        <w:rPr>
          <w:b/>
          <w:color w:val="231F20"/>
        </w:rPr>
        <w:t>Figura B</w:t>
      </w:r>
      <w:r w:rsidRPr="00CC5B00">
        <w:rPr>
          <w:color w:val="231F20"/>
        </w:rPr>
        <w:t>). Queste istruzioni devono essere utilizzate per entrambi i dosaggi.</w:t>
      </w:r>
    </w:p>
    <w:p w14:paraId="2FA1EEE9" w14:textId="77777777" w:rsidR="00822209" w:rsidRPr="00CC5B00" w:rsidRDefault="00822209" w:rsidP="00822209">
      <w:pPr>
        <w:pStyle w:val="af"/>
        <w:keepNext/>
        <w:kinsoku w:val="0"/>
        <w:overflowPunct w:val="0"/>
        <w:spacing w:after="0"/>
        <w:ind w:right="313"/>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822209" w:rsidRPr="00CC5B00" w14:paraId="18402F27" w14:textId="77777777" w:rsidTr="0038383D">
        <w:trPr>
          <w:cantSplit/>
          <w:jc w:val="center"/>
        </w:trPr>
        <w:tc>
          <w:tcPr>
            <w:tcW w:w="7196" w:type="dxa"/>
          </w:tcPr>
          <w:p w14:paraId="72574007" w14:textId="31E40514" w:rsidR="00822209" w:rsidRPr="00CC5B00" w:rsidRDefault="00822209" w:rsidP="0038383D">
            <w:pPr>
              <w:keepNext/>
              <w:jc w:val="center"/>
              <w:rPr>
                <w:b/>
                <w:bCs/>
              </w:rPr>
            </w:pPr>
            <w:bookmarkStart w:id="7161" w:name="_Hlk192258810"/>
            <w:r w:rsidRPr="00CC5B00">
              <w:rPr>
                <w:noProof/>
                <w:lang w:val="en-US" w:eastAsia="ko-KR"/>
              </w:rPr>
              <mc:AlternateContent>
                <mc:Choice Requires="wpg">
                  <w:drawing>
                    <wp:inline distT="0" distB="0" distL="0" distR="0" wp14:anchorId="70ED409E" wp14:editId="13A3AB75">
                      <wp:extent cx="4452620" cy="1979930"/>
                      <wp:effectExtent l="0" t="0" r="5080" b="1270"/>
                      <wp:docPr id="165082236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2620" cy="1979930"/>
                                <a:chOff x="0" y="2828"/>
                                <a:chExt cx="4452620" cy="1974274"/>
                              </a:xfrm>
                            </wpg:grpSpPr>
                            <pic:pic xmlns:pic="http://schemas.openxmlformats.org/drawingml/2006/picture">
                              <pic:nvPicPr>
                                <pic:cNvPr id="766908172" name="Picture 17"/>
                                <pic:cNvPicPr>
                                  <a:picLocks noChangeAspect="1"/>
                                </pic:cNvPicPr>
                              </pic:nvPicPr>
                              <pic:blipFill>
                                <a:blip r:embed="rId166"/>
                                <a:srcRect/>
                                <a:stretch/>
                              </pic:blipFill>
                              <pic:spPr bwMode="auto">
                                <a:xfrm>
                                  <a:off x="0" y="2828"/>
                                  <a:ext cx="4452620" cy="1974274"/>
                                </a:xfrm>
                                <a:prstGeom prst="rect">
                                  <a:avLst/>
                                </a:prstGeom>
                                <a:noFill/>
                                <a:ln>
                                  <a:noFill/>
                                </a:ln>
                              </pic:spPr>
                            </pic:pic>
                            <wps:wsp>
                              <wps:cNvPr id="720421688" name="Text Box 2"/>
                              <wps:cNvSpPr txBox="1">
                                <a:spLocks noChangeArrowheads="1"/>
                              </wps:cNvSpPr>
                              <wps:spPr bwMode="auto">
                                <a:xfrm>
                                  <a:off x="318053" y="119269"/>
                                  <a:ext cx="1871932" cy="1374133"/>
                                </a:xfrm>
                                <a:prstGeom prst="rect">
                                  <a:avLst/>
                                </a:prstGeom>
                                <a:noFill/>
                                <a:ln>
                                  <a:noFill/>
                                </a:ln>
                              </wps:spPr>
                              <wps:txbx>
                                <w:txbxContent>
                                  <w:p w14:paraId="34F8B3B1" w14:textId="1BC31F80" w:rsidR="00822209" w:rsidRDefault="00822209" w:rsidP="00822209">
                                    <w:pPr>
                                      <w:pStyle w:val="Arial13"/>
                                      <w:rPr>
                                        <w:rStyle w:val="aa"/>
                                        <w:sz w:val="22"/>
                                        <w:szCs w:val="22"/>
                                      </w:rPr>
                                    </w:pPr>
                                    <w:r>
                                      <w:rPr>
                                        <w:rStyle w:val="aa"/>
                                        <w:sz w:val="22"/>
                                      </w:rPr>
                                      <w:t>Questo dosaggio:</w:t>
                                    </w:r>
                                  </w:p>
                                  <w:p w14:paraId="590DC0E0" w14:textId="7831C065" w:rsidR="00822209" w:rsidRPr="0089008C" w:rsidRDefault="00822209" w:rsidP="00822209">
                                    <w:pPr>
                                      <w:pStyle w:val="Arial13"/>
                                      <w:rPr>
                                        <w:b/>
                                        <w:bCs/>
                                        <w:sz w:val="22"/>
                                        <w:szCs w:val="22"/>
                                      </w:rPr>
                                    </w:pPr>
                                  </w:p>
                                  <w:p w14:paraId="172EFEBE" w14:textId="6D8D193A" w:rsidR="00822209" w:rsidRPr="00D212BF" w:rsidRDefault="00822209" w:rsidP="00822209">
                                    <w:pPr>
                                      <w:pStyle w:val="Arial13"/>
                                      <w:rPr>
                                        <w:rStyle w:val="aa"/>
                                        <w:sz w:val="22"/>
                                        <w:szCs w:val="22"/>
                                      </w:rPr>
                                    </w:pPr>
                                    <w:r>
                                      <w:rPr>
                                        <w:rStyle w:val="aa"/>
                                        <w:sz w:val="22"/>
                                      </w:rPr>
                                      <w:t>150 mg/1 mL</w:t>
                                    </w:r>
                                  </w:p>
                                  <w:p w14:paraId="12D77FE1" w14:textId="3C529666" w:rsidR="00822209" w:rsidRPr="00D212BF" w:rsidRDefault="00822209" w:rsidP="00822209">
                                    <w:pPr>
                                      <w:pStyle w:val="Arial13"/>
                                      <w:rPr>
                                        <w:sz w:val="22"/>
                                        <w:szCs w:val="22"/>
                                      </w:rPr>
                                    </w:pPr>
                                    <w:r>
                                      <w:rPr>
                                        <w:sz w:val="22"/>
                                      </w:rPr>
                                      <w:t>(cappuccio blu)</w:t>
                                    </w:r>
                                  </w:p>
                                  <w:p w14:paraId="10D7E415" w14:textId="70518FA3" w:rsidR="00822209" w:rsidRPr="0089008C" w:rsidRDefault="00822209" w:rsidP="00822209">
                                    <w:pPr>
                                      <w:rPr>
                                        <w:rFonts w:ascii="Arial" w:hAnsi="Arial" w:cs="Arial"/>
                                        <w:sz w:val="23"/>
                                        <w:szCs w:val="23"/>
                                      </w:rPr>
                                    </w:pPr>
                                  </w:p>
                                </w:txbxContent>
                              </wps:txbx>
                              <wps:bodyPr rot="0" vert="horz" wrap="square" lIns="91440" tIns="45720" rIns="91440" bIns="45720" anchor="t" anchorCtr="0" upright="1">
                                <a:noAutofit/>
                              </wps:bodyPr>
                            </wps:wsp>
                            <wps:wsp>
                              <wps:cNvPr id="1299419628" name="Text Box 2"/>
                              <wps:cNvSpPr txBox="1">
                                <a:spLocks noChangeArrowheads="1"/>
                              </wps:cNvSpPr>
                              <wps:spPr bwMode="auto">
                                <a:xfrm>
                                  <a:off x="2926079" y="135171"/>
                                  <a:ext cx="1464945" cy="788943"/>
                                </a:xfrm>
                                <a:prstGeom prst="rect">
                                  <a:avLst/>
                                </a:prstGeom>
                                <a:noFill/>
                                <a:ln>
                                  <a:noFill/>
                                </a:ln>
                              </wps:spPr>
                              <wps:txbx>
                                <w:txbxContent>
                                  <w:p w14:paraId="3E400D91" w14:textId="279C3AB5" w:rsidR="00822209" w:rsidRPr="00D212BF" w:rsidRDefault="00822209" w:rsidP="00822209">
                                    <w:pPr>
                                      <w:pStyle w:val="Arial11"/>
                                      <w:rPr>
                                        <w:rStyle w:val="aa"/>
                                      </w:rPr>
                                    </w:pPr>
                                    <w:r>
                                      <w:rPr>
                                        <w:rStyle w:val="aa"/>
                                      </w:rPr>
                                      <w:t>Altro dosaggio:</w:t>
                                    </w:r>
                                  </w:p>
                                  <w:p w14:paraId="412E5F80" w14:textId="77777777" w:rsidR="00822209" w:rsidRDefault="00822209" w:rsidP="00822209">
                                    <w:pPr>
                                      <w:pStyle w:val="Arial11"/>
                                      <w:rPr>
                                        <w:rStyle w:val="aa"/>
                                      </w:rPr>
                                    </w:pPr>
                                  </w:p>
                                  <w:p w14:paraId="6D954322" w14:textId="47E1EC2D" w:rsidR="00822209" w:rsidRPr="00D212BF" w:rsidRDefault="00822209" w:rsidP="00822209">
                                    <w:pPr>
                                      <w:pStyle w:val="Arial11"/>
                                      <w:rPr>
                                        <w:rStyle w:val="aa"/>
                                      </w:rPr>
                                    </w:pPr>
                                    <w:r>
                                      <w:rPr>
                                        <w:rStyle w:val="aa"/>
                                      </w:rPr>
                                      <w:t>75 mg/0,5 mL</w:t>
                                    </w:r>
                                  </w:p>
                                  <w:p w14:paraId="0D6B2D06" w14:textId="1A574F6C" w:rsidR="00822209" w:rsidRPr="0002529C" w:rsidRDefault="00822209" w:rsidP="00677CAB">
                                    <w:pPr>
                                      <w:pStyle w:val="Arial11"/>
                                      <w:rPr>
                                        <w:sz w:val="18"/>
                                        <w:szCs w:val="18"/>
                                      </w:rPr>
                                    </w:pPr>
                                    <w:r>
                                      <w:t>(cappuccio giallo)</w:t>
                                    </w:r>
                                  </w:p>
                                </w:txbxContent>
                              </wps:txbx>
                              <wps:bodyPr rot="0" vert="horz" wrap="square" lIns="91440" tIns="45720" rIns="91440" bIns="45720" anchor="t" anchorCtr="0" upright="1">
                                <a:noAutofit/>
                              </wps:bodyPr>
                            </wps:wsp>
                          </wpg:wgp>
                        </a:graphicData>
                      </a:graphic>
                    </wp:inline>
                  </w:drawing>
                </mc:Choice>
                <mc:Fallback>
                  <w:pict>
                    <v:group w14:anchorId="70ED409E" id="Group 195" o:spid="_x0000_s1322" style="width:350.6pt;height:155.9pt;mso-position-horizontal-relative:char;mso-position-vertical-relative:line" coordorigin=",28" coordsize="44526,19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">
                      <v:shape id="Picture 17" o:spid="_x0000_s1323"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">
                        <v:imagedata r:id="rId167" o:title=""/>
                      </v:shape>
                      <v:shape id="_x0000_s1324" type="#_x0000_t202" style="position:absolute;left:3180;top:1192;width:18719;height:1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" filled="f" stroked="f">
                        <v:textbox>
                          <w:txbxContent>
                            <w:p w14:paraId="34F8B3B1" w14:textId="1BC31F80" w:rsidR="00822209" w:rsidRDefault="00822209" w:rsidP="00822209">
                              <w:pPr>
                                <w:pStyle w:val="Arial13"/>
                                <w:rPr>
                                  <w:rStyle w:val="aa"/>
                                  <w:sz w:val="22"/>
                                  <w:szCs w:val="22"/>
                                </w:rPr>
                              </w:pPr>
                              <w:r>
                                <w:rPr>
                                  <w:rStyle w:val="aa"/>
                                  <w:sz w:val="22"/>
                                </w:rPr>
                                <w:t>Questo dosaggio:</w:t>
                              </w:r>
                            </w:p>
                            <w:p w14:paraId="590DC0E0" w14:textId="7831C065" w:rsidR="00822209" w:rsidRPr="0089008C" w:rsidRDefault="00822209" w:rsidP="00822209">
                              <w:pPr>
                                <w:pStyle w:val="Arial13"/>
                                <w:rPr>
                                  <w:b/>
                                  <w:bCs/>
                                  <w:sz w:val="22"/>
                                  <w:szCs w:val="22"/>
                                </w:rPr>
                              </w:pPr>
                            </w:p>
                            <w:p w14:paraId="172EFEBE" w14:textId="6D8D193A" w:rsidR="00822209" w:rsidRPr="00D212BF" w:rsidRDefault="00822209" w:rsidP="00822209">
                              <w:pPr>
                                <w:pStyle w:val="Arial13"/>
                                <w:rPr>
                                  <w:rStyle w:val="aa"/>
                                  <w:sz w:val="22"/>
                                  <w:szCs w:val="22"/>
                                </w:rPr>
                              </w:pPr>
                              <w:r>
                                <w:rPr>
                                  <w:rStyle w:val="aa"/>
                                  <w:sz w:val="22"/>
                                </w:rPr>
                                <w:t>150 mg/1 mL</w:t>
                              </w:r>
                            </w:p>
                            <w:p w14:paraId="12D77FE1" w14:textId="3C529666" w:rsidR="00822209" w:rsidRPr="00D212BF" w:rsidRDefault="00822209" w:rsidP="00822209">
                              <w:pPr>
                                <w:pStyle w:val="Arial13"/>
                                <w:rPr>
                                  <w:sz w:val="22"/>
                                  <w:szCs w:val="22"/>
                                </w:rPr>
                              </w:pPr>
                              <w:r>
                                <w:rPr>
                                  <w:sz w:val="22"/>
                                </w:rPr>
                                <w:t>(cappuccio blu)</w:t>
                              </w:r>
                            </w:p>
                            <w:p w14:paraId="10D7E415" w14:textId="70518FA3" w:rsidR="00822209" w:rsidRPr="0089008C" w:rsidRDefault="00822209" w:rsidP="00822209">
                              <w:pPr>
                                <w:rPr>
                                  <w:rFonts w:ascii="Arial" w:hAnsi="Arial" w:cs="Arial"/>
                                  <w:sz w:val="23"/>
                                  <w:szCs w:val="23"/>
                                </w:rPr>
                              </w:pPr>
                            </w:p>
                          </w:txbxContent>
                        </v:textbox>
                      </v:shape>
                      <v:shape id="_x0000_s1325" type="#_x0000_t202" style="position:absolute;left:29260;top:1351;width:14650;height:7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" filled="f" stroked="f">
                        <v:textbox>
                          <w:txbxContent>
                            <w:p w14:paraId="3E400D91" w14:textId="279C3AB5" w:rsidR="00822209" w:rsidRPr="00D212BF" w:rsidRDefault="00822209" w:rsidP="00822209">
                              <w:pPr>
                                <w:pStyle w:val="Arial11"/>
                                <w:rPr>
                                  <w:rStyle w:val="aa"/>
                                </w:rPr>
                              </w:pPr>
                              <w:r>
                                <w:rPr>
                                  <w:rStyle w:val="aa"/>
                                </w:rPr>
                                <w:t>Altro dosaggio:</w:t>
                              </w:r>
                            </w:p>
                            <w:p w14:paraId="412E5F80" w14:textId="77777777" w:rsidR="00822209" w:rsidRDefault="00822209" w:rsidP="00822209">
                              <w:pPr>
                                <w:pStyle w:val="Arial11"/>
                                <w:rPr>
                                  <w:rStyle w:val="aa"/>
                                </w:rPr>
                              </w:pPr>
                            </w:p>
                            <w:p w14:paraId="6D954322" w14:textId="47E1EC2D" w:rsidR="00822209" w:rsidRPr="00D212BF" w:rsidRDefault="00822209" w:rsidP="00822209">
                              <w:pPr>
                                <w:pStyle w:val="Arial11"/>
                                <w:rPr>
                                  <w:rStyle w:val="aa"/>
                                </w:rPr>
                              </w:pPr>
                              <w:r>
                                <w:rPr>
                                  <w:rStyle w:val="aa"/>
                                </w:rPr>
                                <w:t>75 mg/0,5 mL</w:t>
                              </w:r>
                            </w:p>
                            <w:p w14:paraId="0D6B2D06" w14:textId="1A574F6C" w:rsidR="00822209" w:rsidRPr="0002529C" w:rsidRDefault="00822209" w:rsidP="00677CAB">
                              <w:pPr>
                                <w:pStyle w:val="Arial11"/>
                                <w:rPr>
                                  <w:sz w:val="18"/>
                                  <w:szCs w:val="18"/>
                                </w:rPr>
                              </w:pPr>
                              <w:r>
                                <w:t>(cappuccio giallo)</w:t>
                              </w:r>
                            </w:p>
                          </w:txbxContent>
                        </v:textbox>
                      </v:shape>
                      <w10:anchorlock/>
                    </v:group>
                  </w:pict>
                </mc:Fallback>
              </mc:AlternateContent>
            </w:r>
          </w:p>
        </w:tc>
      </w:tr>
      <w:bookmarkEnd w:id="7161"/>
      <w:tr w:rsidR="00822209" w:rsidRPr="00CC5B00" w14:paraId="2FD56F07" w14:textId="77777777" w:rsidTr="0038383D">
        <w:trPr>
          <w:cantSplit/>
          <w:jc w:val="center"/>
        </w:trPr>
        <w:tc>
          <w:tcPr>
            <w:tcW w:w="7196" w:type="dxa"/>
          </w:tcPr>
          <w:p w14:paraId="715DA024" w14:textId="04A896F2" w:rsidR="00822209" w:rsidRPr="00CC5B00" w:rsidRDefault="00822209" w:rsidP="0038383D">
            <w:pPr>
              <w:pStyle w:val="af"/>
              <w:kinsoku w:val="0"/>
              <w:overflowPunct w:val="0"/>
              <w:spacing w:after="0"/>
              <w:jc w:val="right"/>
            </w:pPr>
            <w:r w:rsidRPr="00CC5B00">
              <w:rPr>
                <w:b/>
                <w:lang w:eastAsia="en-US"/>
              </w:rPr>
              <w:t>Figura </w:t>
            </w:r>
            <w:r w:rsidRPr="00CC5B00">
              <w:rPr>
                <w:b/>
                <w:color w:val="231F20"/>
              </w:rPr>
              <w:t>B</w:t>
            </w:r>
          </w:p>
        </w:tc>
      </w:tr>
    </w:tbl>
    <w:p w14:paraId="2A113364" w14:textId="77777777" w:rsidR="00822209" w:rsidRPr="00CC5B00" w:rsidRDefault="00822209" w:rsidP="00822209">
      <w:pPr>
        <w:pStyle w:val="af"/>
        <w:kinsoku w:val="0"/>
        <w:overflowPunct w:val="0"/>
        <w:spacing w:after="0"/>
        <w:ind w:right="1108"/>
      </w:pPr>
    </w:p>
    <w:p w14:paraId="4C77315A" w14:textId="18368DFE" w:rsidR="001612E5" w:rsidRPr="00CC5B00" w:rsidRDefault="001612E5" w:rsidP="00677CAB">
      <w:pPr>
        <w:keepNext/>
        <w:rPr>
          <w:rFonts w:eastAsia="맑은 고딕"/>
          <w:color w:val="231F20"/>
        </w:rPr>
      </w:pPr>
      <w:r w:rsidRPr="00CC5B00">
        <w:rPr>
          <w:color w:val="231F20"/>
        </w:rPr>
        <w:t>La dose che le è stata prescritta può richiedere più di 1 iniezione. La seguente tabella dei dosaggi (</w:t>
      </w:r>
      <w:r w:rsidRPr="00CC5B00">
        <w:rPr>
          <w:b/>
          <w:color w:val="231F20"/>
        </w:rPr>
        <w:t>Figura C</w:t>
      </w:r>
      <w:r w:rsidRPr="00CC5B00">
        <w:rPr>
          <w:color w:val="231F20"/>
        </w:rPr>
        <w:t xml:space="preserve">) mostra le combinazioni di penne preriempite necessarie per somministrare la dose completa. Controlli l’etichetta sull’astuccio di </w:t>
      </w:r>
      <w:r w:rsidRPr="00CC5B00">
        <w:rPr>
          <w:color w:val="231F20"/>
          <w:lang w:eastAsia="ko-KR"/>
        </w:rPr>
        <w:t>Omlyclo</w:t>
      </w:r>
      <w:r w:rsidRPr="00CC5B00">
        <w:rPr>
          <w:color w:val="231F20"/>
        </w:rPr>
        <w:t xml:space="preserve"> per accertarsi di avere ricevuto la penna preriempita o la combinazione di penne preriempite corretta per la dose che le è stata prescritta. Se la dose che le è stata prescritta richiede più di 1 iniezione, pratichi tutte le iniezioni per il dosaggio prescritto, consecutivamente, una dopo l’altra. Se ha dubbi, si rivolga all’operatore sanitario.</w:t>
      </w:r>
    </w:p>
    <w:p w14:paraId="13AD391E" w14:textId="77777777" w:rsidR="001612E5" w:rsidRPr="00CC5B00" w:rsidRDefault="001612E5" w:rsidP="00677CAB">
      <w:pPr>
        <w:pStyle w:val="af"/>
        <w:kinsoku w:val="0"/>
        <w:overflowPunct w:val="0"/>
        <w:spacing w:after="0"/>
        <w:rPr>
          <w:color w:val="231F20"/>
        </w:rPr>
      </w:pPr>
    </w:p>
    <w:p w14:paraId="7774EB31" w14:textId="77777777" w:rsidR="001612E5" w:rsidRPr="00CC5B00" w:rsidRDefault="001612E5" w:rsidP="00677CAB">
      <w:pPr>
        <w:pStyle w:val="af"/>
        <w:keepNext/>
        <w:kinsoku w:val="0"/>
        <w:overflowPunct w:val="0"/>
        <w:spacing w:after="0"/>
        <w:rPr>
          <w:rFonts w:eastAsia="맑은 고딕"/>
          <w:b/>
          <w:bCs/>
        </w:rPr>
      </w:pPr>
      <w:r w:rsidRPr="00CC5B00">
        <w:rPr>
          <w:b/>
        </w:rPr>
        <w:t>Tabella dei dosaggi</w:t>
      </w:r>
    </w:p>
    <w:p w14:paraId="5B6FB8F3" w14:textId="77777777" w:rsidR="001612E5" w:rsidRPr="00CC5B00" w:rsidRDefault="001612E5" w:rsidP="005A42AE">
      <w:pPr>
        <w:keepNext/>
      </w:pPr>
    </w:p>
    <w:tbl>
      <w:tblPr>
        <w:tblW w:w="0" w:type="auto"/>
        <w:jc w:val="center"/>
        <w:tblLook w:val="04A0" w:firstRow="1" w:lastRow="0" w:firstColumn="1" w:lastColumn="0" w:noHBand="0" w:noVBand="1"/>
      </w:tblPr>
      <w:tblGrid>
        <w:gridCol w:w="7664"/>
        <w:gridCol w:w="14"/>
      </w:tblGrid>
      <w:tr w:rsidR="00197181" w:rsidRPr="00CC5B00" w14:paraId="5C8F9AAF" w14:textId="77777777" w:rsidTr="0024160D">
        <w:trPr>
          <w:jc w:val="center"/>
        </w:trPr>
        <w:tc>
          <w:tcPr>
            <w:tcW w:w="7514" w:type="dxa"/>
            <w:gridSpan w:val="2"/>
          </w:tcPr>
          <w:p w14:paraId="68172FBF" w14:textId="2FA3FBFC" w:rsidR="001612E5" w:rsidRPr="00CC5B00" w:rsidRDefault="002402DF" w:rsidP="0024160D">
            <w:pPr>
              <w:pStyle w:val="af"/>
              <w:keepNext/>
              <w:kinsoku w:val="0"/>
              <w:overflowPunct w:val="0"/>
              <w:spacing w:after="0"/>
              <w:jc w:val="center"/>
              <w:rPr>
                <w:b/>
                <w:bCs/>
              </w:rPr>
            </w:pPr>
            <w:r w:rsidRPr="00CC5B00">
              <w:rPr>
                <w:noProof/>
                <w:lang w:val="en-US" w:eastAsia="ko-KR"/>
              </w:rPr>
              <mc:AlternateContent>
                <mc:Choice Requires="wpg">
                  <w:drawing>
                    <wp:inline distT="0" distB="0" distL="0" distR="0" wp14:anchorId="2745DFE5" wp14:editId="4106CCFC">
                      <wp:extent cx="4735830" cy="3588385"/>
                      <wp:effectExtent l="2540" t="0" r="0" b="2540"/>
                      <wp:docPr id="8667517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426496191" name="Picture 7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427165305"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0CCA0" w14:textId="77777777" w:rsidR="00111F0E" w:rsidRPr="0024160D" w:rsidRDefault="00111F0E" w:rsidP="00111F0E">
                                    <w:pPr>
                                      <w:jc w:val="center"/>
                                      <w:rPr>
                                        <w:rFonts w:ascii="Arial" w:hAnsi="Arial" w:cs="Arial"/>
                                        <w:sz w:val="21"/>
                                        <w:szCs w:val="21"/>
                                      </w:rPr>
                                    </w:pPr>
                                    <w:r>
                                      <w:rPr>
                                        <w:rFonts w:ascii="Arial" w:hAnsi="Arial"/>
                                        <w:b/>
                                        <w:sz w:val="21"/>
                                      </w:rPr>
                                      <w:t>Dose (mg)</w:t>
                                    </w:r>
                                  </w:p>
                                  <w:p w14:paraId="718FFD63" w14:textId="67093BB4" w:rsidR="001612E5" w:rsidRPr="0024160D" w:rsidRDefault="001612E5" w:rsidP="001612E5">
                                    <w:pPr>
                                      <w:jc w:val="center"/>
                                      <w:rPr>
                                        <w:rFonts w:ascii="Arial" w:hAnsi="Arial" w:cs="Arial"/>
                                        <w:sz w:val="21"/>
                                        <w:szCs w:val="21"/>
                                      </w:rPr>
                                    </w:pPr>
                                  </w:p>
                                </w:txbxContent>
                              </wps:txbx>
                              <wps:bodyPr rot="0" vert="horz" wrap="square" lIns="91440" tIns="45720" rIns="91440" bIns="0" anchor="t" anchorCtr="0" upright="1">
                                <a:noAutofit/>
                              </wps:bodyPr>
                            </wps:wsp>
                            <wps:wsp>
                              <wps:cNvPr id="956785473"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7277F" w14:textId="77777777" w:rsidR="00111F0E" w:rsidRPr="0024160D" w:rsidRDefault="00111F0E" w:rsidP="00111F0E">
                                    <w:pPr>
                                      <w:jc w:val="center"/>
                                      <w:rPr>
                                        <w:rFonts w:ascii="Arial" w:hAnsi="Arial" w:cs="Arial"/>
                                        <w:sz w:val="21"/>
                                        <w:szCs w:val="21"/>
                                      </w:rPr>
                                    </w:pPr>
                                    <w:r>
                                      <w:rPr>
                                        <w:rFonts w:ascii="Arial" w:hAnsi="Arial"/>
                                        <w:b/>
                                        <w:sz w:val="21"/>
                                      </w:rPr>
                                      <w:t>Penne preriempite necessarie</w:t>
                                    </w:r>
                                  </w:p>
                                  <w:p w14:paraId="4CFC3222" w14:textId="51EF6282" w:rsidR="001612E5" w:rsidRPr="0024160D" w:rsidRDefault="001612E5" w:rsidP="001612E5">
                                    <w:pPr>
                                      <w:jc w:val="center"/>
                                      <w:rPr>
                                        <w:rFonts w:ascii="Arial" w:hAnsi="Arial" w:cs="Arial"/>
                                        <w:sz w:val="21"/>
                                        <w:szCs w:val="21"/>
                                      </w:rPr>
                                    </w:pPr>
                                  </w:p>
                                </w:txbxContent>
                              </wps:txbx>
                              <wps:bodyPr rot="0" vert="horz" wrap="square" lIns="91440" tIns="45720" rIns="91440" bIns="0" anchor="t" anchorCtr="0" upright="1">
                                <a:noAutofit/>
                              </wps:bodyPr>
                            </wps:wsp>
                            <wps:wsp>
                              <wps:cNvPr id="2081689715"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DB6C6" w14:textId="77777777" w:rsidR="00111F0E" w:rsidRPr="00E21451" w:rsidRDefault="00111F0E" w:rsidP="00111F0E">
                                    <w:pPr>
                                      <w:jc w:val="center"/>
                                      <w:rPr>
                                        <w:rFonts w:ascii="Arial" w:hAnsi="Arial" w:cs="Arial"/>
                                        <w:sz w:val="21"/>
                                        <w:szCs w:val="21"/>
                                      </w:rPr>
                                    </w:pPr>
                                    <w:r>
                                      <w:rPr>
                                        <w:rFonts w:ascii="Arial" w:hAnsi="Arial"/>
                                        <w:b/>
                                        <w:sz w:val="21"/>
                                      </w:rPr>
                                      <w:t>Gialla (75 mg/0,5 mL)</w:t>
                                    </w:r>
                                  </w:p>
                                  <w:p w14:paraId="67357BB7" w14:textId="77777777" w:rsidR="001612E5" w:rsidRPr="0024160D" w:rsidRDefault="001612E5" w:rsidP="001612E5">
                                    <w:pPr>
                                      <w:jc w:val="center"/>
                                      <w:rPr>
                                        <w:rFonts w:ascii="Arial" w:hAnsi="Arial" w:cs="Arial"/>
                                        <w:sz w:val="21"/>
                                        <w:szCs w:val="21"/>
                                      </w:rPr>
                                    </w:pPr>
                                  </w:p>
                                </w:txbxContent>
                              </wps:txbx>
                              <wps:bodyPr rot="0" vert="horz" wrap="square" lIns="91440" tIns="45720" rIns="91440" bIns="0" anchor="t" anchorCtr="0" upright="1">
                                <a:noAutofit/>
                              </wps:bodyPr>
                            </wps:wsp>
                            <wps:wsp>
                              <wps:cNvPr id="823045524" name="Text Box 2"/>
                              <wps:cNvSpPr txBox="1">
                                <a:spLocks noChangeArrowheads="1"/>
                              </wps:cNvSpPr>
                              <wps:spPr bwMode="auto">
                                <a:xfrm>
                                  <a:off x="28208" y="3278"/>
                                  <a:ext cx="18460" cy="2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03B53" w14:textId="77777777" w:rsidR="00111F0E" w:rsidRPr="0024160D" w:rsidRDefault="00111F0E" w:rsidP="00111F0E">
                                    <w:pPr>
                                      <w:jc w:val="center"/>
                                      <w:rPr>
                                        <w:rFonts w:ascii="Arial" w:hAnsi="Arial" w:cs="Arial"/>
                                        <w:sz w:val="21"/>
                                        <w:szCs w:val="21"/>
                                      </w:rPr>
                                    </w:pPr>
                                    <w:r>
                                      <w:rPr>
                                        <w:rFonts w:ascii="Arial" w:hAnsi="Arial"/>
                                        <w:b/>
                                        <w:sz w:val="21"/>
                                      </w:rPr>
                                      <w:t>Blu (150 mg/1 mL)</w:t>
                                    </w:r>
                                  </w:p>
                                  <w:p w14:paraId="3EBFA762" w14:textId="018EBC2F" w:rsidR="001612E5" w:rsidRPr="0024160D" w:rsidRDefault="001612E5" w:rsidP="001612E5">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2745DFE5" id="Group 43" o:spid="_x0000_s1326"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">
                      <v:shape id="Picture 79" o:spid="_x0000_s1327"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">
                        <v:imagedata r:id="rId94" o:title=""/>
                      </v:shape>
                      <v:shape id="_x0000_s1328"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" filled="f" stroked="f">
                        <v:textbox inset=",,,0">
                          <w:txbxContent>
                            <w:p w14:paraId="6620CCA0" w14:textId="77777777" w:rsidR="00111F0E" w:rsidRPr="0024160D" w:rsidRDefault="00111F0E" w:rsidP="00111F0E">
                              <w:pPr>
                                <w:jc w:val="center"/>
                                <w:rPr>
                                  <w:rFonts w:ascii="Arial" w:hAnsi="Arial" w:cs="Arial"/>
                                  <w:sz w:val="21"/>
                                  <w:szCs w:val="21"/>
                                </w:rPr>
                              </w:pPr>
                              <w:r>
                                <w:rPr>
                                  <w:rFonts w:ascii="Arial" w:hAnsi="Arial"/>
                                  <w:b/>
                                  <w:sz w:val="21"/>
                                </w:rPr>
                                <w:t>Dose (mg)</w:t>
                              </w:r>
                            </w:p>
                            <w:p w14:paraId="718FFD63" w14:textId="67093BB4" w:rsidR="001612E5" w:rsidRPr="0024160D" w:rsidRDefault="001612E5" w:rsidP="001612E5">
                              <w:pPr>
                                <w:jc w:val="center"/>
                                <w:rPr>
                                  <w:rFonts w:ascii="Arial" w:hAnsi="Arial" w:cs="Arial"/>
                                  <w:sz w:val="21"/>
                                  <w:szCs w:val="21"/>
                                </w:rPr>
                              </w:pPr>
                            </w:p>
                          </w:txbxContent>
                        </v:textbox>
                      </v:shape>
                      <v:shape id="_x0000_s1329"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" filled="f" stroked="f">
                        <v:textbox inset=",,,0">
                          <w:txbxContent>
                            <w:p w14:paraId="3C27277F" w14:textId="77777777" w:rsidR="00111F0E" w:rsidRPr="0024160D" w:rsidRDefault="00111F0E" w:rsidP="00111F0E">
                              <w:pPr>
                                <w:jc w:val="center"/>
                                <w:rPr>
                                  <w:rFonts w:ascii="Arial" w:hAnsi="Arial" w:cs="Arial"/>
                                  <w:sz w:val="21"/>
                                  <w:szCs w:val="21"/>
                                </w:rPr>
                              </w:pPr>
                              <w:r>
                                <w:rPr>
                                  <w:rFonts w:ascii="Arial" w:hAnsi="Arial"/>
                                  <w:b/>
                                  <w:sz w:val="21"/>
                                </w:rPr>
                                <w:t>Penne preriempite necessarie</w:t>
                              </w:r>
                            </w:p>
                            <w:p w14:paraId="4CFC3222" w14:textId="51EF6282" w:rsidR="001612E5" w:rsidRPr="0024160D" w:rsidRDefault="001612E5" w:rsidP="001612E5">
                              <w:pPr>
                                <w:jc w:val="center"/>
                                <w:rPr>
                                  <w:rFonts w:ascii="Arial" w:hAnsi="Arial" w:cs="Arial"/>
                                  <w:sz w:val="21"/>
                                  <w:szCs w:val="21"/>
                                </w:rPr>
                              </w:pPr>
                            </w:p>
                          </w:txbxContent>
                        </v:textbox>
                      </v:shape>
                      <v:shape id="_x0000_s1330"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" filled="f" stroked="f">
                        <v:textbox inset=",,,0">
                          <w:txbxContent>
                            <w:p w14:paraId="66EDB6C6" w14:textId="77777777" w:rsidR="00111F0E" w:rsidRPr="00E21451" w:rsidRDefault="00111F0E" w:rsidP="00111F0E">
                              <w:pPr>
                                <w:jc w:val="center"/>
                                <w:rPr>
                                  <w:rFonts w:ascii="Arial" w:hAnsi="Arial" w:cs="Arial"/>
                                  <w:sz w:val="21"/>
                                  <w:szCs w:val="21"/>
                                </w:rPr>
                              </w:pPr>
                              <w:r>
                                <w:rPr>
                                  <w:rFonts w:ascii="Arial" w:hAnsi="Arial"/>
                                  <w:b/>
                                  <w:sz w:val="21"/>
                                </w:rPr>
                                <w:t>Gialla (75 mg/0,5 mL)</w:t>
                              </w:r>
                            </w:p>
                            <w:p w14:paraId="67357BB7" w14:textId="77777777" w:rsidR="001612E5" w:rsidRPr="0024160D" w:rsidRDefault="001612E5" w:rsidP="001612E5">
                              <w:pPr>
                                <w:jc w:val="center"/>
                                <w:rPr>
                                  <w:rFonts w:ascii="Arial" w:hAnsi="Arial" w:cs="Arial"/>
                                  <w:sz w:val="21"/>
                                  <w:szCs w:val="21"/>
                                </w:rPr>
                              </w:pPr>
                            </w:p>
                          </w:txbxContent>
                        </v:textbox>
                      </v:shape>
                      <v:shape id="_x0000_s1331" type="#_x0000_t202" style="position:absolute;left:28208;top:3278;width:18460;height: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" filled="f" stroked="f">
                        <v:textbox inset=",,,0">
                          <w:txbxContent>
                            <w:p w14:paraId="0C803B53" w14:textId="77777777" w:rsidR="00111F0E" w:rsidRPr="0024160D" w:rsidRDefault="00111F0E" w:rsidP="00111F0E">
                              <w:pPr>
                                <w:jc w:val="center"/>
                                <w:rPr>
                                  <w:rFonts w:ascii="Arial" w:hAnsi="Arial" w:cs="Arial"/>
                                  <w:sz w:val="21"/>
                                  <w:szCs w:val="21"/>
                                </w:rPr>
                              </w:pPr>
                              <w:r>
                                <w:rPr>
                                  <w:rFonts w:ascii="Arial" w:hAnsi="Arial"/>
                                  <w:b/>
                                  <w:sz w:val="21"/>
                                </w:rPr>
                                <w:t>Blu (150 mg/1 mL)</w:t>
                              </w:r>
                            </w:p>
                            <w:p w14:paraId="3EBFA762" w14:textId="018EBC2F" w:rsidR="001612E5" w:rsidRPr="0024160D" w:rsidRDefault="001612E5" w:rsidP="001612E5">
                              <w:pPr>
                                <w:jc w:val="center"/>
                                <w:rPr>
                                  <w:rFonts w:ascii="Arial" w:hAnsi="Arial" w:cs="Arial"/>
                                  <w:sz w:val="21"/>
                                  <w:szCs w:val="21"/>
                                </w:rPr>
                              </w:pPr>
                            </w:p>
                          </w:txbxContent>
                        </v:textbox>
                      </v:shape>
                      <w10:anchorlock/>
                    </v:group>
                  </w:pict>
                </mc:Fallback>
              </mc:AlternateContent>
            </w:r>
          </w:p>
        </w:tc>
      </w:tr>
      <w:tr w:rsidR="00197181" w:rsidRPr="00CC5B00" w14:paraId="616C4D4F" w14:textId="77777777" w:rsidTr="0024160D">
        <w:trPr>
          <w:gridAfter w:val="1"/>
          <w:wAfter w:w="11" w:type="dxa"/>
          <w:jc w:val="center"/>
        </w:trPr>
        <w:tc>
          <w:tcPr>
            <w:tcW w:w="7503" w:type="dxa"/>
          </w:tcPr>
          <w:p w14:paraId="0C2E25C9" w14:textId="77777777" w:rsidR="001612E5" w:rsidRPr="00CC5B00" w:rsidRDefault="001612E5" w:rsidP="0024160D">
            <w:pPr>
              <w:pStyle w:val="af"/>
              <w:kinsoku w:val="0"/>
              <w:overflowPunct w:val="0"/>
              <w:spacing w:after="0"/>
              <w:jc w:val="right"/>
              <w:rPr>
                <w:i/>
                <w:iCs/>
              </w:rPr>
            </w:pPr>
            <w:r w:rsidRPr="00CC5B00">
              <w:rPr>
                <w:b/>
                <w:lang w:eastAsia="en-US"/>
              </w:rPr>
              <w:t>Figura C</w:t>
            </w:r>
          </w:p>
        </w:tc>
      </w:tr>
    </w:tbl>
    <w:p w14:paraId="12DEBFDF" w14:textId="77777777" w:rsidR="001612E5" w:rsidRPr="00CC5B00" w:rsidRDefault="001612E5" w:rsidP="00677CAB">
      <w:pPr>
        <w:pStyle w:val="af"/>
        <w:keepNext/>
        <w:kinsoku w:val="0"/>
        <w:overflowPunct w:val="0"/>
        <w:spacing w:after="0"/>
        <w:rPr>
          <w:b/>
          <w:bCs/>
        </w:rPr>
      </w:pPr>
    </w:p>
    <w:p w14:paraId="06737E45" w14:textId="32A6C105" w:rsidR="001612E5" w:rsidRPr="00CC5B00" w:rsidRDefault="001612E5" w:rsidP="00677CAB">
      <w:pPr>
        <w:pStyle w:val="af"/>
        <w:kinsoku w:val="0"/>
        <w:overflowPunct w:val="0"/>
        <w:spacing w:after="0"/>
        <w:rPr>
          <w:b/>
          <w:bCs/>
        </w:rPr>
      </w:pPr>
      <w:r w:rsidRPr="00CC5B00">
        <w:rPr>
          <w:i/>
        </w:rPr>
        <w:t>Nota:</w:t>
      </w:r>
      <w:r w:rsidRPr="00CC5B00">
        <w:t xml:space="preserve"> l’suo operatore sanitario potrebbe prescriverle una combinazione diversa di penne preriempite per la sua dose completa.</w:t>
      </w:r>
    </w:p>
    <w:p w14:paraId="17BFCFA5" w14:textId="77777777" w:rsidR="001612E5" w:rsidRPr="00CC5B00" w:rsidRDefault="001612E5" w:rsidP="005A42AE"/>
    <w:p w14:paraId="348DB7B9" w14:textId="77777777" w:rsidR="001612E5" w:rsidRPr="00CC5B00" w:rsidRDefault="001612E5" w:rsidP="00822209">
      <w:pPr>
        <w:keepNext/>
        <w:rPr>
          <w:b/>
          <w:bCs/>
        </w:rPr>
      </w:pPr>
      <w:r w:rsidRPr="00CC5B00">
        <w:rPr>
          <w:b/>
        </w:rPr>
        <w:t xml:space="preserve">Come conservare </w:t>
      </w:r>
      <w:r w:rsidRPr="00CC5B00">
        <w:rPr>
          <w:b/>
          <w:color w:val="231F20"/>
          <w:lang w:eastAsia="ko-KR"/>
        </w:rPr>
        <w:t>Omlyclo</w:t>
      </w:r>
    </w:p>
    <w:p w14:paraId="3BCDF253" w14:textId="6CDE23B2" w:rsidR="001612E5" w:rsidRPr="00CC5B00" w:rsidRDefault="001612E5" w:rsidP="00677CAB">
      <w:pPr>
        <w:pStyle w:val="Bullet"/>
        <w:keepNext/>
      </w:pPr>
      <w:r w:rsidRPr="00CC5B00">
        <w:t>Conservare la penna preriempita nell’astuccio originale in frigorifero tra 2 °C e 8 ºC.</w:t>
      </w:r>
    </w:p>
    <w:p w14:paraId="66D623E1" w14:textId="7FF21193" w:rsidR="001612E5" w:rsidRPr="00CC5B00" w:rsidRDefault="001612E5" w:rsidP="005A42AE">
      <w:pPr>
        <w:pStyle w:val="Bullet"/>
      </w:pPr>
      <w:r w:rsidRPr="00CC5B00">
        <w:t xml:space="preserve">Prima di somministrare un’iniezione, l’astuccio può essere tolto dal frigorifero e rimesso, se necessario. Il tempo complessivo combinato di permanenza fuori dal frigorifero non deve superare i 7 giorni. In caso di esposizione di Omlyclo a temperature superiori a 25 °C, </w:t>
      </w:r>
      <w:r w:rsidRPr="00CC5B00">
        <w:rPr>
          <w:b/>
        </w:rPr>
        <w:t>non</w:t>
      </w:r>
      <w:r w:rsidRPr="00CC5B00">
        <w:t xml:space="preserve"> usare Omlyclo e gettarlo in un contenitore per lo smaltimento di oggetti appuntiti.</w:t>
      </w:r>
    </w:p>
    <w:p w14:paraId="402B64C0" w14:textId="77777777" w:rsidR="001612E5" w:rsidRPr="00CC5B00" w:rsidRDefault="001612E5" w:rsidP="005A42AE">
      <w:pPr>
        <w:pStyle w:val="Bullet"/>
      </w:pPr>
      <w:r w:rsidRPr="00CC5B00">
        <w:rPr>
          <w:b/>
        </w:rPr>
        <w:t xml:space="preserve">Non </w:t>
      </w:r>
      <w:r w:rsidRPr="00CC5B00">
        <w:t>rimuovere la penna preriempita dall’astuccio originale durante la conservazione.</w:t>
      </w:r>
    </w:p>
    <w:p w14:paraId="5BC4F6CF" w14:textId="77777777" w:rsidR="001612E5" w:rsidRPr="00CC5B00" w:rsidRDefault="001612E5" w:rsidP="005A42AE">
      <w:pPr>
        <w:pStyle w:val="Bullet"/>
      </w:pPr>
      <w:r w:rsidRPr="00CC5B00">
        <w:t>Tenere la penna preriempita lontana dalla luce diretta del sole.</w:t>
      </w:r>
    </w:p>
    <w:p w14:paraId="2E3D53F8" w14:textId="77777777" w:rsidR="001612E5" w:rsidRPr="00CC5B00" w:rsidRDefault="001612E5" w:rsidP="005A42AE">
      <w:pPr>
        <w:pStyle w:val="Bullet"/>
      </w:pPr>
      <w:r w:rsidRPr="00CC5B00">
        <w:rPr>
          <w:b/>
        </w:rPr>
        <w:t xml:space="preserve">Non </w:t>
      </w:r>
      <w:r w:rsidRPr="00CC5B00">
        <w:t xml:space="preserve">congelare. </w:t>
      </w:r>
      <w:r w:rsidRPr="00CC5B00">
        <w:rPr>
          <w:b/>
        </w:rPr>
        <w:t xml:space="preserve">Non </w:t>
      </w:r>
      <w:r w:rsidRPr="00CC5B00">
        <w:t>usare la penna preriempita se è stata congelata.</w:t>
      </w:r>
    </w:p>
    <w:p w14:paraId="01CB12BC" w14:textId="04993F79" w:rsidR="001612E5" w:rsidRPr="00CC5B00" w:rsidRDefault="001612E5" w:rsidP="005A42AE">
      <w:pPr>
        <w:pStyle w:val="Bullet"/>
        <w:rPr>
          <w:b/>
          <w:bCs/>
        </w:rPr>
      </w:pPr>
      <w:r w:rsidRPr="00CC5B00">
        <w:rPr>
          <w:b/>
        </w:rPr>
        <w:t>Tenere la penna preriempita, il contenitore per lo smaltimento di oggetti appuntiti e tutti i medicinali fuori dalla vista e dalla portata dei bambini.</w:t>
      </w:r>
    </w:p>
    <w:p w14:paraId="669A6E44" w14:textId="77777777" w:rsidR="001612E5" w:rsidRPr="00CC5B00" w:rsidRDefault="001612E5" w:rsidP="005A42AE"/>
    <w:p w14:paraId="4D851AD8" w14:textId="1FD3E810" w:rsidR="001612E5" w:rsidRPr="00CC5B00" w:rsidRDefault="001612E5" w:rsidP="005A42AE">
      <w:pPr>
        <w:keepNext/>
        <w:rPr>
          <w:b/>
          <w:bCs/>
        </w:rPr>
      </w:pPr>
      <w:r w:rsidRPr="00CC5B00">
        <w:rPr>
          <w:b/>
        </w:rPr>
        <w:t>Informazioni importanti</w:t>
      </w:r>
    </w:p>
    <w:p w14:paraId="0663AFC8" w14:textId="77777777" w:rsidR="001612E5" w:rsidRPr="00CC5B00" w:rsidRDefault="001612E5" w:rsidP="005A42AE">
      <w:pPr>
        <w:pStyle w:val="Bullet"/>
      </w:pPr>
      <w:r w:rsidRPr="00CC5B00">
        <w:rPr>
          <w:b/>
        </w:rPr>
        <w:t xml:space="preserve">Non </w:t>
      </w:r>
      <w:r w:rsidRPr="00CC5B00">
        <w:t>usare</w:t>
      </w:r>
      <w:r w:rsidRPr="00CC5B00">
        <w:rPr>
          <w:b/>
        </w:rPr>
        <w:t xml:space="preserve"> </w:t>
      </w:r>
      <w:r w:rsidRPr="00CC5B00">
        <w:t>se l’astuccio è danneggiato o è visibilmente manomesso.</w:t>
      </w:r>
    </w:p>
    <w:p w14:paraId="395B40EE" w14:textId="77777777" w:rsidR="001612E5" w:rsidRPr="00CC5B00" w:rsidRDefault="001612E5" w:rsidP="005A42AE">
      <w:pPr>
        <w:pStyle w:val="Bullet"/>
      </w:pPr>
      <w:r w:rsidRPr="00CC5B00">
        <w:rPr>
          <w:b/>
        </w:rPr>
        <w:t xml:space="preserve">Non </w:t>
      </w:r>
      <w:r w:rsidRPr="00CC5B00">
        <w:t>aprire l’astuccio fino a quando non si è pronti a praticare l’iniezione.</w:t>
      </w:r>
    </w:p>
    <w:p w14:paraId="7CD6C9EB" w14:textId="77777777" w:rsidR="001612E5" w:rsidRPr="00CC5B00" w:rsidRDefault="001612E5" w:rsidP="005A42AE">
      <w:pPr>
        <w:pStyle w:val="Bullet"/>
      </w:pPr>
      <w:r w:rsidRPr="00CC5B00">
        <w:rPr>
          <w:b/>
        </w:rPr>
        <w:t xml:space="preserve">Non </w:t>
      </w:r>
      <w:r w:rsidRPr="00CC5B00">
        <w:t>usare la penna preriempita se è danneggiata o visibilmente manomessa.</w:t>
      </w:r>
    </w:p>
    <w:p w14:paraId="570D25F2" w14:textId="77777777" w:rsidR="001612E5" w:rsidRPr="00CC5B00" w:rsidRDefault="001612E5" w:rsidP="005A42AE">
      <w:pPr>
        <w:pStyle w:val="Bullet"/>
      </w:pPr>
      <w:r w:rsidRPr="00CC5B00">
        <w:rPr>
          <w:b/>
        </w:rPr>
        <w:t xml:space="preserve">Non </w:t>
      </w:r>
      <w:r w:rsidRPr="00CC5B00">
        <w:t>rimuovere il cappuccio della penna preriempita fino al momento di praticare l’iniezione</w:t>
      </w:r>
      <w:r w:rsidRPr="00CC5B00">
        <w:rPr>
          <w:color w:val="231F20"/>
          <w:lang w:eastAsia="ko-KR"/>
        </w:rPr>
        <w:t xml:space="preserve"> di Omlyclo</w:t>
      </w:r>
      <w:r w:rsidRPr="00CC5B00">
        <w:t>.</w:t>
      </w:r>
    </w:p>
    <w:p w14:paraId="2E758C35" w14:textId="77777777" w:rsidR="001612E5" w:rsidRPr="00CC5B00" w:rsidRDefault="001612E5" w:rsidP="005A42AE">
      <w:pPr>
        <w:pStyle w:val="Bullet"/>
      </w:pPr>
      <w:r w:rsidRPr="00CC5B00">
        <w:rPr>
          <w:b/>
        </w:rPr>
        <w:t xml:space="preserve">Non </w:t>
      </w:r>
      <w:r w:rsidRPr="00CC5B00">
        <w:t>usare se la penna preriempita è caduta su una superficie dura o è caduta dopo aver rimosso il cappuccio.</w:t>
      </w:r>
    </w:p>
    <w:p w14:paraId="6E90982E" w14:textId="77777777" w:rsidR="001612E5" w:rsidRPr="00CC5B00" w:rsidRDefault="001612E5" w:rsidP="00677CAB">
      <w:pPr>
        <w:pStyle w:val="Bullet"/>
        <w:keepNext/>
      </w:pPr>
      <w:r w:rsidRPr="00CC5B00">
        <w:rPr>
          <w:b/>
        </w:rPr>
        <w:t xml:space="preserve">Non </w:t>
      </w:r>
      <w:r w:rsidRPr="00CC5B00">
        <w:t>provare mai a smontare la penna preriempita.</w:t>
      </w:r>
    </w:p>
    <w:p w14:paraId="3C2B0F21" w14:textId="77777777" w:rsidR="001612E5" w:rsidRPr="00CC5B00" w:rsidRDefault="001612E5" w:rsidP="005A42AE">
      <w:pPr>
        <w:pStyle w:val="Bullet"/>
      </w:pPr>
      <w:r w:rsidRPr="00CC5B00">
        <w:rPr>
          <w:b/>
        </w:rPr>
        <w:t xml:space="preserve">Non </w:t>
      </w:r>
      <w:r w:rsidRPr="00CC5B00">
        <w:t>pulire</w:t>
      </w:r>
      <w:r w:rsidRPr="00CC5B00">
        <w:rPr>
          <w:b/>
        </w:rPr>
        <w:t xml:space="preserve"> </w:t>
      </w:r>
      <w:r w:rsidRPr="00CC5B00">
        <w:t>o toccare il copriago.</w:t>
      </w:r>
    </w:p>
    <w:p w14:paraId="5AF0268D" w14:textId="77777777" w:rsidR="001612E5" w:rsidRPr="00CC5B00" w:rsidRDefault="001612E5" w:rsidP="005A42AE">
      <w:pPr>
        <w:rPr>
          <w:rFonts w:eastAsia="맑은 고딕"/>
          <w:lang w:eastAsia="ko-K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79"/>
        <w:gridCol w:w="4860"/>
      </w:tblGrid>
      <w:tr w:rsidR="00C71A43" w:rsidRPr="00CC5B00" w14:paraId="01A2FAD4" w14:textId="77777777" w:rsidTr="0024160D">
        <w:trPr>
          <w:cantSplit/>
        </w:trPr>
        <w:tc>
          <w:tcPr>
            <w:tcW w:w="8939" w:type="dxa"/>
            <w:gridSpan w:val="2"/>
            <w:tcBorders>
              <w:bottom w:val="nil"/>
            </w:tcBorders>
          </w:tcPr>
          <w:p w14:paraId="4A03C697" w14:textId="77777777" w:rsidR="001612E5" w:rsidRPr="00CC5B00" w:rsidRDefault="001612E5" w:rsidP="0024160D">
            <w:pPr>
              <w:keepNext/>
              <w:rPr>
                <w:b/>
                <w:bCs/>
              </w:rPr>
            </w:pPr>
            <w:r w:rsidRPr="00CC5B00">
              <w:rPr>
                <w:b/>
              </w:rPr>
              <w:t>Preparazione all’iniezione</w:t>
            </w:r>
          </w:p>
        </w:tc>
      </w:tr>
      <w:tr w:rsidR="00C71A43" w:rsidRPr="00CC5B00" w14:paraId="64A1A28F" w14:textId="77777777" w:rsidTr="0024160D">
        <w:trPr>
          <w:cantSplit/>
        </w:trPr>
        <w:tc>
          <w:tcPr>
            <w:tcW w:w="8939" w:type="dxa"/>
            <w:gridSpan w:val="2"/>
            <w:tcBorders>
              <w:top w:val="nil"/>
              <w:bottom w:val="single" w:sz="4" w:space="0" w:color="auto"/>
            </w:tcBorders>
          </w:tcPr>
          <w:p w14:paraId="5A1A940B"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 xml:space="preserve">Togliere l’astuccio contenente la penna preriempita dal frigorifero. </w:t>
            </w:r>
          </w:p>
          <w:p w14:paraId="48AE5239" w14:textId="4A7C43B8" w:rsidR="001612E5" w:rsidRPr="00CC5B00" w:rsidRDefault="001612E5" w:rsidP="0024160D">
            <w:pPr>
              <w:rPr>
                <w:b/>
                <w:bCs/>
              </w:rPr>
            </w:pPr>
            <w:r w:rsidRPr="00CC5B00">
              <w:t xml:space="preserve">1a. Se per somministrare la dose prescritta è necessaria più di 1 penna preriempita (vedere </w:t>
            </w:r>
            <w:r w:rsidRPr="00CC5B00">
              <w:rPr>
                <w:b/>
              </w:rPr>
              <w:t>Figura C</w:t>
            </w:r>
            <w:r w:rsidRPr="00CC5B00">
              <w:t xml:space="preserve">), estrarre dal frigorifero tutti gli astucci necessari (ogni astuccio contiene 1 penna preriempita). La seguente procedura deve essere seguita per ciascuna penna preriempita. </w:t>
            </w:r>
          </w:p>
          <w:p w14:paraId="62952195" w14:textId="77777777" w:rsidR="001612E5" w:rsidRPr="00CC5B00" w:rsidRDefault="001612E5" w:rsidP="0024160D">
            <w:pPr>
              <w:widowControl w:val="0"/>
              <w:autoSpaceDE w:val="0"/>
              <w:autoSpaceDN w:val="0"/>
              <w:adjustRightInd w:val="0"/>
            </w:pPr>
          </w:p>
        </w:tc>
      </w:tr>
      <w:tr w:rsidR="00C71A43" w:rsidRPr="00CC5B00" w14:paraId="33D7D3FD" w14:textId="77777777" w:rsidTr="0024160D">
        <w:trPr>
          <w:cantSplit/>
        </w:trPr>
        <w:tc>
          <w:tcPr>
            <w:tcW w:w="4079" w:type="dxa"/>
            <w:tcBorders>
              <w:right w:val="nil"/>
            </w:tcBorders>
          </w:tcPr>
          <w:p w14:paraId="5131E5B6" w14:textId="22BEA950" w:rsidR="001612E5" w:rsidRPr="00CC5B00" w:rsidRDefault="002402DF" w:rsidP="0024160D">
            <w:pPr>
              <w:ind w:right="283"/>
              <w:jc w:val="right"/>
              <w:rPr>
                <w:b/>
                <w:bCs/>
              </w:rPr>
            </w:pPr>
            <w:r w:rsidRPr="00CC5B00">
              <w:rPr>
                <w:noProof/>
                <w:lang w:val="en-US" w:eastAsia="ko-KR"/>
              </w:rPr>
              <mc:AlternateContent>
                <mc:Choice Requires="wpg">
                  <w:drawing>
                    <wp:inline distT="0" distB="0" distL="0" distR="0" wp14:anchorId="618B15A3" wp14:editId="2090ED42">
                      <wp:extent cx="2052955" cy="3324860"/>
                      <wp:effectExtent l="0" t="0" r="4445" b="8890"/>
                      <wp:docPr id="81149986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572869841" name="Picture 81"/>
                                <pic:cNvPicPr>
                                  <a:picLocks noChangeAspect="1" noChangeArrowheads="1"/>
                                </pic:cNvPicPr>
                              </pic:nvPicPr>
                              <pic:blipFill>
                                <a:blip r:embed="rId95">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424589907"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DD855" w14:textId="77777777" w:rsidR="00111F0E" w:rsidRPr="0024160D" w:rsidRDefault="00111F0E" w:rsidP="00111F0E">
                                    <w:pPr>
                                      <w:rPr>
                                        <w:rFonts w:ascii="Arial" w:hAnsi="Arial" w:cs="Arial"/>
                                        <w:sz w:val="21"/>
                                        <w:szCs w:val="21"/>
                                      </w:rPr>
                                    </w:pPr>
                                    <w:r>
                                      <w:rPr>
                                        <w:rFonts w:ascii="Arial" w:hAnsi="Arial"/>
                                        <w:sz w:val="21"/>
                                      </w:rPr>
                                      <w:t>Astuccio contenente l’autoiniettore</w:t>
                                    </w:r>
                                  </w:p>
                                  <w:p w14:paraId="633A2740" w14:textId="0DC6D87B" w:rsidR="001612E5" w:rsidRPr="0024160D" w:rsidRDefault="001612E5" w:rsidP="001612E5">
                                    <w:pPr>
                                      <w:rPr>
                                        <w:rFonts w:ascii="Arial" w:hAnsi="Arial" w:cs="Arial"/>
                                        <w:sz w:val="21"/>
                                        <w:szCs w:val="21"/>
                                      </w:rPr>
                                    </w:pPr>
                                  </w:p>
                                </w:txbxContent>
                              </wps:txbx>
                              <wps:bodyPr rot="0" vert="horz" wrap="square" lIns="91440" tIns="45720" rIns="91440" bIns="45720" anchor="ctr" anchorCtr="0" upright="1">
                                <a:noAutofit/>
                              </wps:bodyPr>
                            </wps:wsp>
                            <wps:wsp>
                              <wps:cNvPr id="2051927911" name="Text Box 2"/>
                              <wps:cNvSpPr txBox="1">
                                <a:spLocks noChangeArrowheads="1"/>
                              </wps:cNvSpPr>
                              <wps:spPr bwMode="auto">
                                <a:xfrm>
                                  <a:off x="10187" y="7256"/>
                                  <a:ext cx="8253"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E0667" w14:textId="77777777" w:rsidR="00111F0E" w:rsidRPr="0024160D" w:rsidRDefault="00111F0E" w:rsidP="00111F0E">
                                    <w:pPr>
                                      <w:rPr>
                                        <w:rFonts w:ascii="Arial" w:hAnsi="Arial" w:cs="Arial"/>
                                        <w:sz w:val="21"/>
                                        <w:szCs w:val="21"/>
                                      </w:rPr>
                                    </w:pPr>
                                    <w:r>
                                      <w:rPr>
                                        <w:rFonts w:ascii="Arial" w:hAnsi="Arial"/>
                                        <w:sz w:val="21"/>
                                      </w:rPr>
                                      <w:t>Tampone imbevuto di alcool</w:t>
                                    </w:r>
                                  </w:p>
                                  <w:p w14:paraId="3B4AE3AB" w14:textId="206BA5DA" w:rsidR="001612E5" w:rsidRPr="0024160D" w:rsidRDefault="001612E5" w:rsidP="001612E5">
                                    <w:pPr>
                                      <w:rPr>
                                        <w:rFonts w:ascii="Arial" w:hAnsi="Arial" w:cs="Arial"/>
                                        <w:sz w:val="21"/>
                                        <w:szCs w:val="21"/>
                                      </w:rPr>
                                    </w:pPr>
                                  </w:p>
                                </w:txbxContent>
                              </wps:txbx>
                              <wps:bodyPr rot="0" vert="horz" wrap="square" lIns="91440" tIns="45720" rIns="91440" bIns="45720" anchor="ctr" anchorCtr="0" upright="1">
                                <a:noAutofit/>
                              </wps:bodyPr>
                            </wps:wsp>
                            <wps:wsp>
                              <wps:cNvPr id="639228572" name="Text Box 2"/>
                              <wps:cNvSpPr txBox="1">
                                <a:spLocks noChangeArrowheads="1"/>
                              </wps:cNvSpPr>
                              <wps:spPr bwMode="auto">
                                <a:xfrm>
                                  <a:off x="10190" y="12509"/>
                                  <a:ext cx="8250"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4238" w14:textId="77777777" w:rsidR="00111F0E" w:rsidRPr="0024160D" w:rsidRDefault="00111F0E" w:rsidP="00111F0E">
                                    <w:pPr>
                                      <w:rPr>
                                        <w:rFonts w:ascii="Arial" w:hAnsi="Arial" w:cs="Arial"/>
                                        <w:sz w:val="21"/>
                                        <w:szCs w:val="21"/>
                                      </w:rPr>
                                    </w:pPr>
                                    <w:r>
                                      <w:rPr>
                                        <w:rFonts w:ascii="Arial" w:hAnsi="Arial"/>
                                        <w:sz w:val="21"/>
                                      </w:rPr>
                                      <w:t>Batuffolo di cotone o garza</w:t>
                                    </w:r>
                                  </w:p>
                                  <w:p w14:paraId="6356B599" w14:textId="5CC65464" w:rsidR="001612E5" w:rsidRPr="0024160D" w:rsidRDefault="001612E5" w:rsidP="001612E5">
                                    <w:pPr>
                                      <w:rPr>
                                        <w:rFonts w:ascii="Arial" w:hAnsi="Arial" w:cs="Arial"/>
                                        <w:sz w:val="21"/>
                                        <w:szCs w:val="21"/>
                                      </w:rPr>
                                    </w:pPr>
                                  </w:p>
                                </w:txbxContent>
                              </wps:txbx>
                              <wps:bodyPr rot="0" vert="horz" wrap="square" lIns="91440" tIns="45720" rIns="91440" bIns="45720" anchor="ctr" anchorCtr="0" upright="1">
                                <a:noAutofit/>
                              </wps:bodyPr>
                            </wps:wsp>
                            <wps:wsp>
                              <wps:cNvPr id="1209153287"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AFC3E" w14:textId="77777777" w:rsidR="005A42AE" w:rsidRDefault="005A42AE" w:rsidP="001612E5">
                                    <w:pPr>
                                      <w:rPr>
                                        <w:rFonts w:ascii="Arial" w:hAnsi="Arial" w:cs="Arial"/>
                                        <w:sz w:val="21"/>
                                        <w:szCs w:val="21"/>
                                      </w:rPr>
                                    </w:pPr>
                                  </w:p>
                                  <w:p w14:paraId="3F124F59" w14:textId="77777777" w:rsidR="00111F0E" w:rsidRPr="0024160D" w:rsidRDefault="00111F0E" w:rsidP="00111F0E">
                                    <w:pPr>
                                      <w:rPr>
                                        <w:rFonts w:ascii="Arial" w:hAnsi="Arial" w:cs="Arial"/>
                                        <w:sz w:val="21"/>
                                        <w:szCs w:val="21"/>
                                      </w:rPr>
                                    </w:pPr>
                                    <w:r>
                                      <w:rPr>
                                        <w:rFonts w:ascii="Arial" w:hAnsi="Arial"/>
                                        <w:sz w:val="21"/>
                                      </w:rPr>
                                      <w:t>Cerotto</w:t>
                                    </w:r>
                                  </w:p>
                                  <w:p w14:paraId="5532FF35" w14:textId="19DFF461" w:rsidR="001612E5" w:rsidRPr="0024160D" w:rsidRDefault="001612E5" w:rsidP="00111F0E">
                                    <w:pPr>
                                      <w:rPr>
                                        <w:rFonts w:ascii="Arial" w:hAnsi="Arial" w:cs="Arial"/>
                                        <w:sz w:val="21"/>
                                        <w:szCs w:val="21"/>
                                      </w:rPr>
                                    </w:pPr>
                                  </w:p>
                                </w:txbxContent>
                              </wps:txbx>
                              <wps:bodyPr rot="0" vert="horz" wrap="square" lIns="91440" tIns="45720" rIns="91440" bIns="45720" anchor="ctr" anchorCtr="0" upright="1">
                                <a:noAutofit/>
                              </wps:bodyPr>
                            </wps:wsp>
                            <wps:wsp>
                              <wps:cNvPr id="231306622" name="Text Box 2"/>
                              <wps:cNvSpPr txBox="1">
                                <a:spLocks noChangeArrowheads="1"/>
                              </wps:cNvSpPr>
                              <wps:spPr bwMode="auto">
                                <a:xfrm>
                                  <a:off x="10186" y="24309"/>
                                  <a:ext cx="10010" cy="8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200CC" w14:textId="77777777" w:rsidR="00111F0E" w:rsidRPr="000E4410" w:rsidRDefault="00111F0E" w:rsidP="00111F0E">
                                    <w:pPr>
                                      <w:pStyle w:val="Bullet-2"/>
                                      <w:numPr>
                                        <w:ilvl w:val="0"/>
                                        <w:numId w:val="0"/>
                                      </w:numPr>
                                      <w:rPr>
                                        <w:rFonts w:ascii="Arial" w:hAnsi="Arial" w:cs="Arial"/>
                                        <w:sz w:val="21"/>
                                        <w:szCs w:val="21"/>
                                      </w:rPr>
                                    </w:pPr>
                                    <w:r>
                                      <w:rPr>
                                        <w:rFonts w:ascii="Arial" w:hAnsi="Arial"/>
                                        <w:sz w:val="21"/>
                                      </w:rPr>
                                      <w:t>Contenitore per lo smaltimento di oggetti appuntiti</w:t>
                                    </w:r>
                                  </w:p>
                                  <w:p w14:paraId="0C973B8C" w14:textId="77777777" w:rsidR="001612E5" w:rsidRPr="00677CAB" w:rsidRDefault="001612E5" w:rsidP="001612E5">
                                    <w:pPr>
                                      <w:rPr>
                                        <w:rFonts w:ascii="Arial" w:hAnsi="Arial" w:cs="Arial"/>
                                        <w:sz w:val="21"/>
                                        <w:szCs w:val="21"/>
                                      </w:rPr>
                                    </w:pPr>
                                    <w:r>
                                      <w:rPr>
                                        <w:rFonts w:ascii="Arial" w:hAnsi="Arial"/>
                                        <w:sz w:val="21"/>
                                      </w:rPr>
                                      <w:t>–</w:t>
                                    </w:r>
                                    <w:r>
                                      <w:rPr>
                                        <w:rFonts w:ascii="Arial" w:hAnsi="Arial"/>
                                        <w:sz w:val="21"/>
                                      </w:rPr>
                                      <w:tab/>
                                      <w:t>Contenitore per lo smaltimento di oggetti appuntiti</w:t>
                                    </w:r>
                                    <w:r>
                                      <w:t xml:space="preserve"> </w:t>
                                    </w:r>
                                    <w:r>
                                      <w:rPr>
                                        <w:rFonts w:ascii="Arial" w:hAnsi="Arial"/>
                                        <w:sz w:val="21"/>
                                      </w:rPr>
                                      <w:t>–</w:t>
                                    </w:r>
                                    <w:r>
                                      <w:rPr>
                                        <w:rFonts w:ascii="Arial" w:hAnsi="Arial"/>
                                        <w:sz w:val="21"/>
                                      </w:rPr>
                                      <w:tab/>
                                      <w:t>Contenitore per lo smaltimento di oggetti appuntiti</w:t>
                                    </w:r>
                                  </w:p>
                                </w:txbxContent>
                              </wps:txbx>
                              <wps:bodyPr rot="0" vert="horz" wrap="square" lIns="91440" tIns="45720" rIns="91440" bIns="45720" anchor="ctr" anchorCtr="0" upright="1">
                                <a:noAutofit/>
                              </wps:bodyPr>
                            </wps:wsp>
                            <wps:wsp>
                              <wps:cNvPr id="332976400" name="Text Box 2"/>
                              <wps:cNvSpPr txBox="1">
                                <a:spLocks noChangeArrowheads="1"/>
                              </wps:cNvSpPr>
                              <wps:spPr bwMode="auto">
                                <a:xfrm rot="20817874">
                                  <a:off x="4493" y="8958"/>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FA379" w14:textId="77777777" w:rsidR="00111F0E" w:rsidRDefault="00111F0E" w:rsidP="00111F0E">
                                    <w:pPr>
                                      <w:rPr>
                                        <w:ins w:id="7162" w:author="만든 이"/>
                                        <w:rFonts w:ascii="Arial" w:eastAsia="맑은 고딕" w:hAnsi="Arial" w:cs="Arial"/>
                                        <w:sz w:val="6"/>
                                        <w:szCs w:val="6"/>
                                      </w:rPr>
                                    </w:pPr>
                                    <w:ins w:id="7163" w:author="만든 이">
                                      <w:r>
                                        <w:rPr>
                                          <w:rFonts w:ascii="Arial" w:hAnsi="Arial"/>
                                          <w:sz w:val="6"/>
                                        </w:rPr>
                                        <w:t>Tampone</w:t>
                                      </w:r>
                                    </w:ins>
                                  </w:p>
                                  <w:p w14:paraId="4020D388" w14:textId="77777777" w:rsidR="00111F0E" w:rsidRDefault="00111F0E" w:rsidP="00111F0E">
                                    <w:pPr>
                                      <w:rPr>
                                        <w:ins w:id="7164" w:author="만든 이"/>
                                        <w:rFonts w:ascii="Arial" w:eastAsia="맑은 고딕" w:hAnsi="Arial" w:cs="Arial"/>
                                        <w:sz w:val="6"/>
                                        <w:szCs w:val="6"/>
                                      </w:rPr>
                                    </w:pPr>
                                    <w:ins w:id="7165" w:author="만든 이">
                                      <w:r>
                                        <w:rPr>
                                          <w:rFonts w:ascii="Arial" w:hAnsi="Arial"/>
                                          <w:sz w:val="6"/>
                                        </w:rPr>
                                        <w:t xml:space="preserve"> imbevuto </w:t>
                                      </w:r>
                                    </w:ins>
                                  </w:p>
                                  <w:p w14:paraId="5D066767" w14:textId="623C58A0" w:rsidR="00111F0E" w:rsidRPr="00677CAB" w:rsidRDefault="00111F0E" w:rsidP="00111F0E">
                                    <w:pPr>
                                      <w:rPr>
                                        <w:ins w:id="7166" w:author="만든 이"/>
                                        <w:rFonts w:ascii="Arial" w:hAnsi="Arial" w:cs="Arial"/>
                                        <w:sz w:val="6"/>
                                        <w:szCs w:val="6"/>
                                      </w:rPr>
                                    </w:pPr>
                                    <w:ins w:id="7167" w:author="만든 이">
                                      <w:r>
                                        <w:rPr>
                                          <w:rFonts w:ascii="Arial" w:hAnsi="Arial"/>
                                          <w:sz w:val="6"/>
                                        </w:rPr>
                                        <w:t>di alcool</w:t>
                                      </w:r>
                                    </w:ins>
                                  </w:p>
                                  <w:p w14:paraId="06816661" w14:textId="0F3313DE" w:rsidR="001612E5" w:rsidRPr="00677CAB" w:rsidRDefault="001612E5" w:rsidP="001612E5">
                                    <w:pPr>
                                      <w:jc w:val="center"/>
                                      <w:rPr>
                                        <w:ins w:id="7168" w:author="만든 이"/>
                                        <w:rFonts w:ascii="Arial" w:hAnsi="Arial" w:cs="Arial"/>
                                        <w:sz w:val="6"/>
                                        <w:szCs w:val="6"/>
                                        <w:lang w:val="es-ES"/>
                                      </w:rPr>
                                    </w:pPr>
                                  </w:p>
                                </w:txbxContent>
                              </wps:txbx>
                              <wps:bodyPr rot="0" vert="horz" wrap="square" lIns="91440" tIns="45720" rIns="91440" bIns="45720" anchor="t" anchorCtr="0">
                                <a:noAutofit/>
                              </wps:bodyPr>
                            </wps:wsp>
                          </wpg:wgp>
                        </a:graphicData>
                      </a:graphic>
                    </wp:inline>
                  </w:drawing>
                </mc:Choice>
                <mc:Fallback>
                  <w:pict>
                    <v:group w14:anchorId="618B15A3" id="Group 35" o:spid="_x0000_s1332"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">
                      <v:shape id="Picture 81" o:spid="_x0000_s1333"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">
                        <v:imagedata r:id="rId96" o:title="" cropbottom="-511f"/>
                      </v:shape>
                      <v:shape id="_x0000_s1334"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" filled="f" stroked="f">
                        <v:textbox>
                          <w:txbxContent>
                            <w:p w14:paraId="538DD855" w14:textId="77777777" w:rsidR="00111F0E" w:rsidRPr="0024160D" w:rsidRDefault="00111F0E" w:rsidP="00111F0E">
                              <w:pPr>
                                <w:rPr>
                                  <w:rFonts w:ascii="Arial" w:hAnsi="Arial" w:cs="Arial"/>
                                  <w:sz w:val="21"/>
                                  <w:szCs w:val="21"/>
                                </w:rPr>
                              </w:pPr>
                              <w:r>
                                <w:rPr>
                                  <w:rFonts w:ascii="Arial" w:hAnsi="Arial"/>
                                  <w:sz w:val="21"/>
                                </w:rPr>
                                <w:t>Astuccio contenente l’autoiniettore</w:t>
                              </w:r>
                            </w:p>
                            <w:p w14:paraId="633A2740" w14:textId="0DC6D87B" w:rsidR="001612E5" w:rsidRPr="0024160D" w:rsidRDefault="001612E5" w:rsidP="001612E5">
                              <w:pPr>
                                <w:rPr>
                                  <w:rFonts w:ascii="Arial" w:hAnsi="Arial" w:cs="Arial"/>
                                  <w:sz w:val="21"/>
                                  <w:szCs w:val="21"/>
                                </w:rPr>
                              </w:pPr>
                            </w:p>
                          </w:txbxContent>
                        </v:textbox>
                      </v:shape>
                      <v:shape id="_x0000_s1335" type="#_x0000_t202" style="position:absolute;left:10187;top:7256;width:8253;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" filled="f" stroked="f">
                        <v:textbox>
                          <w:txbxContent>
                            <w:p w14:paraId="77BE0667" w14:textId="77777777" w:rsidR="00111F0E" w:rsidRPr="0024160D" w:rsidRDefault="00111F0E" w:rsidP="00111F0E">
                              <w:pPr>
                                <w:rPr>
                                  <w:rFonts w:ascii="Arial" w:hAnsi="Arial" w:cs="Arial"/>
                                  <w:sz w:val="21"/>
                                  <w:szCs w:val="21"/>
                                </w:rPr>
                              </w:pPr>
                              <w:r>
                                <w:rPr>
                                  <w:rFonts w:ascii="Arial" w:hAnsi="Arial"/>
                                  <w:sz w:val="21"/>
                                </w:rPr>
                                <w:t>Tampone imbevuto di alcool</w:t>
                              </w:r>
                            </w:p>
                            <w:p w14:paraId="3B4AE3AB" w14:textId="206BA5DA" w:rsidR="001612E5" w:rsidRPr="0024160D" w:rsidRDefault="001612E5" w:rsidP="001612E5">
                              <w:pPr>
                                <w:rPr>
                                  <w:rFonts w:ascii="Arial" w:hAnsi="Arial" w:cs="Arial"/>
                                  <w:sz w:val="21"/>
                                  <w:szCs w:val="21"/>
                                </w:rPr>
                              </w:pPr>
                            </w:p>
                          </w:txbxContent>
                        </v:textbox>
                      </v:shape>
                      <v:shape id="_x0000_s1336" type="#_x0000_t202" style="position:absolute;left:10190;top:12509;width:8250;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" filled="f" stroked="f">
                        <v:textbox>
                          <w:txbxContent>
                            <w:p w14:paraId="55194238" w14:textId="77777777" w:rsidR="00111F0E" w:rsidRPr="0024160D" w:rsidRDefault="00111F0E" w:rsidP="00111F0E">
                              <w:pPr>
                                <w:rPr>
                                  <w:rFonts w:ascii="Arial" w:hAnsi="Arial" w:cs="Arial"/>
                                  <w:sz w:val="21"/>
                                  <w:szCs w:val="21"/>
                                </w:rPr>
                              </w:pPr>
                              <w:r>
                                <w:rPr>
                                  <w:rFonts w:ascii="Arial" w:hAnsi="Arial"/>
                                  <w:sz w:val="21"/>
                                </w:rPr>
                                <w:t>Batuffolo di cotone o garza</w:t>
                              </w:r>
                            </w:p>
                            <w:p w14:paraId="6356B599" w14:textId="5CC65464" w:rsidR="001612E5" w:rsidRPr="0024160D" w:rsidRDefault="001612E5" w:rsidP="001612E5">
                              <w:pPr>
                                <w:rPr>
                                  <w:rFonts w:ascii="Arial" w:hAnsi="Arial" w:cs="Arial"/>
                                  <w:sz w:val="21"/>
                                  <w:szCs w:val="21"/>
                                </w:rPr>
                              </w:pPr>
                            </w:p>
                          </w:txbxContent>
                        </v:textbox>
                      </v:shape>
                      <v:shape id="_x0000_s1337"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" filled="f" stroked="f">
                        <v:textbox>
                          <w:txbxContent>
                            <w:p w14:paraId="109AFC3E" w14:textId="77777777" w:rsidR="005A42AE" w:rsidRDefault="005A42AE" w:rsidP="001612E5">
                              <w:pPr>
                                <w:rPr>
                                  <w:rFonts w:ascii="Arial" w:hAnsi="Arial" w:cs="Arial"/>
                                  <w:sz w:val="21"/>
                                  <w:szCs w:val="21"/>
                                </w:rPr>
                              </w:pPr>
                            </w:p>
                            <w:p w14:paraId="3F124F59" w14:textId="77777777" w:rsidR="00111F0E" w:rsidRPr="0024160D" w:rsidRDefault="00111F0E" w:rsidP="00111F0E">
                              <w:pPr>
                                <w:rPr>
                                  <w:rFonts w:ascii="Arial" w:hAnsi="Arial" w:cs="Arial"/>
                                  <w:sz w:val="21"/>
                                  <w:szCs w:val="21"/>
                                </w:rPr>
                              </w:pPr>
                              <w:r>
                                <w:rPr>
                                  <w:rFonts w:ascii="Arial" w:hAnsi="Arial"/>
                                  <w:sz w:val="21"/>
                                </w:rPr>
                                <w:t>Cerotto</w:t>
                              </w:r>
                            </w:p>
                            <w:p w14:paraId="5532FF35" w14:textId="19DFF461" w:rsidR="001612E5" w:rsidRPr="0024160D" w:rsidRDefault="001612E5" w:rsidP="00111F0E">
                              <w:pPr>
                                <w:rPr>
                                  <w:rFonts w:ascii="Arial" w:hAnsi="Arial" w:cs="Arial"/>
                                  <w:sz w:val="21"/>
                                  <w:szCs w:val="21"/>
                                </w:rPr>
                              </w:pPr>
                            </w:p>
                          </w:txbxContent>
                        </v:textbox>
                      </v:shape>
                      <v:shape id="_x0000_s1338" type="#_x0000_t202" style="position:absolute;left:10186;top:24309;width:10010;height:8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" filled="f" stroked="f">
                        <v:textbox>
                          <w:txbxContent>
                            <w:p w14:paraId="1A0200CC" w14:textId="77777777" w:rsidR="00111F0E" w:rsidRPr="000E4410" w:rsidRDefault="00111F0E" w:rsidP="00111F0E">
                              <w:pPr>
                                <w:pStyle w:val="Bullet-2"/>
                                <w:numPr>
                                  <w:ilvl w:val="0"/>
                                  <w:numId w:val="0"/>
                                </w:numPr>
                                <w:rPr>
                                  <w:rFonts w:ascii="Arial" w:hAnsi="Arial" w:cs="Arial"/>
                                  <w:sz w:val="21"/>
                                  <w:szCs w:val="21"/>
                                </w:rPr>
                              </w:pPr>
                              <w:r>
                                <w:rPr>
                                  <w:rFonts w:ascii="Arial" w:hAnsi="Arial"/>
                                  <w:sz w:val="21"/>
                                </w:rPr>
                                <w:t>Contenitore per lo smaltimento di oggetti appuntiti</w:t>
                              </w:r>
                            </w:p>
                            <w:p w14:paraId="0C973B8C" w14:textId="77777777" w:rsidR="001612E5" w:rsidRPr="00677CAB" w:rsidRDefault="001612E5" w:rsidP="001612E5">
                              <w:pPr>
                                <w:rPr>
                                  <w:rFonts w:ascii="Arial" w:hAnsi="Arial" w:cs="Arial"/>
                                  <w:sz w:val="21"/>
                                  <w:szCs w:val="21"/>
                                </w:rPr>
                              </w:pPr>
                              <w:r>
                                <w:rPr>
                                  <w:rFonts w:ascii="Arial" w:hAnsi="Arial"/>
                                  <w:sz w:val="21"/>
                                </w:rPr>
                                <w:t>–</w:t>
                              </w:r>
                              <w:r>
                                <w:rPr>
                                  <w:rFonts w:ascii="Arial" w:hAnsi="Arial"/>
                                  <w:sz w:val="21"/>
                                </w:rPr>
                                <w:tab/>
                                <w:t>Contenitore per lo smaltimento di oggetti appuntiti</w:t>
                              </w:r>
                              <w:r>
                                <w:t xml:space="preserve"> </w:t>
                              </w:r>
                              <w:r>
                                <w:rPr>
                                  <w:rFonts w:ascii="Arial" w:hAnsi="Arial"/>
                                  <w:sz w:val="21"/>
                                </w:rPr>
                                <w:t>–</w:t>
                              </w:r>
                              <w:r>
                                <w:rPr>
                                  <w:rFonts w:ascii="Arial" w:hAnsi="Arial"/>
                                  <w:sz w:val="21"/>
                                </w:rPr>
                                <w:tab/>
                                <w:t>Contenitore per lo smaltimento di oggetti appuntiti</w:t>
                              </w:r>
                            </w:p>
                          </w:txbxContent>
                        </v:textbox>
                      </v:shape>
                      <v:shape id="_x0000_s1339" type="#_x0000_t202" style="position:absolute;left:4493;top:8958;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" filled="f" stroked="f">
                        <v:textbox>
                          <w:txbxContent>
                            <w:p w14:paraId="3CCFA379" w14:textId="77777777" w:rsidR="00111F0E" w:rsidRDefault="00111F0E" w:rsidP="00111F0E">
                              <w:pPr>
                                <w:rPr>
                                  <w:ins w:id="7169" w:author="만든 이"/>
                                  <w:rFonts w:ascii="Arial" w:eastAsia="맑은 고딕" w:hAnsi="Arial" w:cs="Arial"/>
                                  <w:sz w:val="6"/>
                                  <w:szCs w:val="6"/>
                                </w:rPr>
                              </w:pPr>
                              <w:ins w:id="7170" w:author="만든 이">
                                <w:r>
                                  <w:rPr>
                                    <w:rFonts w:ascii="Arial" w:hAnsi="Arial"/>
                                    <w:sz w:val="6"/>
                                  </w:rPr>
                                  <w:t>Tampone</w:t>
                                </w:r>
                              </w:ins>
                            </w:p>
                            <w:p w14:paraId="4020D388" w14:textId="77777777" w:rsidR="00111F0E" w:rsidRDefault="00111F0E" w:rsidP="00111F0E">
                              <w:pPr>
                                <w:rPr>
                                  <w:ins w:id="7171" w:author="만든 이"/>
                                  <w:rFonts w:ascii="Arial" w:eastAsia="맑은 고딕" w:hAnsi="Arial" w:cs="Arial"/>
                                  <w:sz w:val="6"/>
                                  <w:szCs w:val="6"/>
                                </w:rPr>
                              </w:pPr>
                              <w:ins w:id="7172" w:author="만든 이">
                                <w:r>
                                  <w:rPr>
                                    <w:rFonts w:ascii="Arial" w:hAnsi="Arial"/>
                                    <w:sz w:val="6"/>
                                  </w:rPr>
                                  <w:t xml:space="preserve"> imbevuto </w:t>
                                </w:r>
                              </w:ins>
                            </w:p>
                            <w:p w14:paraId="5D066767" w14:textId="623C58A0" w:rsidR="00111F0E" w:rsidRPr="00677CAB" w:rsidRDefault="00111F0E" w:rsidP="00111F0E">
                              <w:pPr>
                                <w:rPr>
                                  <w:ins w:id="7173" w:author="만든 이"/>
                                  <w:rFonts w:ascii="Arial" w:hAnsi="Arial" w:cs="Arial"/>
                                  <w:sz w:val="6"/>
                                  <w:szCs w:val="6"/>
                                </w:rPr>
                              </w:pPr>
                              <w:ins w:id="7174" w:author="만든 이">
                                <w:r>
                                  <w:rPr>
                                    <w:rFonts w:ascii="Arial" w:hAnsi="Arial"/>
                                    <w:sz w:val="6"/>
                                  </w:rPr>
                                  <w:t>di alcool</w:t>
                                </w:r>
                              </w:ins>
                            </w:p>
                            <w:p w14:paraId="06816661" w14:textId="0F3313DE" w:rsidR="001612E5" w:rsidRPr="00677CAB" w:rsidRDefault="001612E5" w:rsidP="001612E5">
                              <w:pPr>
                                <w:jc w:val="center"/>
                                <w:rPr>
                                  <w:ins w:id="7175" w:author="만든 이"/>
                                  <w:rFonts w:ascii="Arial" w:hAnsi="Arial" w:cs="Arial"/>
                                  <w:sz w:val="6"/>
                                  <w:szCs w:val="6"/>
                                  <w:lang w:val="es-ES"/>
                                </w:rPr>
                              </w:pPr>
                            </w:p>
                          </w:txbxContent>
                        </v:textbox>
                      </v:shape>
                      <w10:anchorlock/>
                    </v:group>
                  </w:pict>
                </mc:Fallback>
              </mc:AlternateContent>
            </w:r>
          </w:p>
          <w:p w14:paraId="02465143" w14:textId="20CE4875" w:rsidR="001612E5" w:rsidRPr="00CC5B00" w:rsidRDefault="001612E5" w:rsidP="0024160D">
            <w:pPr>
              <w:ind w:right="283"/>
              <w:jc w:val="right"/>
              <w:rPr>
                <w:b/>
                <w:bCs/>
              </w:rPr>
            </w:pPr>
            <w:r w:rsidRPr="00CC5B00">
              <w:rPr>
                <w:b/>
                <w:lang w:eastAsia="en-US"/>
              </w:rPr>
              <w:t>Figura</w:t>
            </w:r>
            <w:r w:rsidRPr="00CC5B00">
              <w:rPr>
                <w:b/>
              </w:rPr>
              <w:t> D</w:t>
            </w:r>
            <w:r w:rsidRPr="00CC5B00">
              <w:rPr>
                <w:b/>
              </w:rPr>
              <w:fldChar w:fldCharType="begin"/>
            </w:r>
            <w:r w:rsidRPr="00CC5B00">
              <w:rPr>
                <w:b/>
              </w:rPr>
              <w:instrText xml:space="preserve"> </w:instrText>
            </w:r>
            <w:r w:rsidRPr="00CC5B00">
              <w:rPr>
                <w:b/>
              </w:rPr>
              <w:fldChar w:fldCharType="begin"/>
            </w:r>
            <w:r w:rsidRPr="00CC5B00">
              <w:rPr>
                <w:b/>
              </w:rPr>
              <w:instrText xml:space="preserve"> SEQ Figure \* ALPHABETIC </w:instrText>
            </w:r>
            <w:r w:rsidRPr="00CC5B00">
              <w:rPr>
                <w:b/>
              </w:rPr>
              <w:fldChar w:fldCharType="separate"/>
            </w:r>
            <w:r w:rsidR="001F5006" w:rsidRPr="00CC5B00">
              <w:rPr>
                <w:b/>
              </w:rPr>
              <w:instrText>B</w:instrText>
            </w:r>
            <w:r w:rsidRPr="00CC5B00">
              <w:rPr>
                <w:b/>
              </w:rPr>
              <w:fldChar w:fldCharType="end"/>
            </w:r>
            <w:r w:rsidRPr="00CC5B00">
              <w:rPr>
                <w:b/>
              </w:rPr>
              <w:instrText xml:space="preserve"> </w:instrText>
            </w:r>
            <w:r w:rsidRPr="00CC5B00">
              <w:rPr>
                <w:b/>
              </w:rPr>
              <w:fldChar w:fldCharType="end"/>
            </w:r>
          </w:p>
        </w:tc>
        <w:tc>
          <w:tcPr>
            <w:tcW w:w="4860" w:type="dxa"/>
            <w:tcBorders>
              <w:left w:val="nil"/>
            </w:tcBorders>
          </w:tcPr>
          <w:p w14:paraId="5EA81828" w14:textId="1C3EC808" w:rsidR="001612E5" w:rsidRPr="00CC5B00" w:rsidRDefault="0065513E">
            <w:pPr>
              <w:widowControl w:val="0"/>
              <w:numPr>
                <w:ilvl w:val="0"/>
                <w:numId w:val="8"/>
              </w:numPr>
              <w:suppressAutoHyphens/>
              <w:autoSpaceDE w:val="0"/>
              <w:autoSpaceDN w:val="0"/>
              <w:adjustRightInd w:val="0"/>
              <w:ind w:left="567" w:hanging="567"/>
              <w:rPr>
                <w:b/>
                <w:bCs/>
              </w:rPr>
            </w:pPr>
            <w:r w:rsidRPr="00CC5B00">
              <w:rPr>
                <w:rStyle w:val="aa"/>
              </w:rPr>
              <w:t>Prendere l’occorrente per l’iniezione</w:t>
            </w:r>
            <w:r w:rsidRPr="00CC5B00">
              <w:rPr>
                <w:b/>
              </w:rPr>
              <w:t xml:space="preserve"> (vedere Figura D).</w:t>
            </w:r>
          </w:p>
          <w:p w14:paraId="71B3A5CD" w14:textId="7497D8C6" w:rsidR="001612E5" w:rsidRPr="00CC5B00" w:rsidRDefault="001612E5" w:rsidP="0024160D">
            <w:pPr>
              <w:widowControl w:val="0"/>
              <w:autoSpaceDE w:val="0"/>
              <w:autoSpaceDN w:val="0"/>
              <w:adjustRightInd w:val="0"/>
            </w:pPr>
            <w:r w:rsidRPr="00CC5B00">
              <w:t>2a. Astuccio contenente</w:t>
            </w:r>
            <w:r w:rsidRPr="00CC5B00">
              <w:rPr>
                <w:color w:val="231F20"/>
                <w:lang w:eastAsia="ko-KR"/>
              </w:rPr>
              <w:t xml:space="preserve"> la penna preriempita di Omlyclo</w:t>
            </w:r>
          </w:p>
          <w:p w14:paraId="13EC9034" w14:textId="77777777" w:rsidR="001612E5" w:rsidRPr="00CC5B00" w:rsidRDefault="001612E5" w:rsidP="0024160D"/>
          <w:p w14:paraId="7564CF90" w14:textId="77777777" w:rsidR="001612E5" w:rsidRPr="00CC5B00" w:rsidRDefault="001612E5" w:rsidP="0024160D">
            <w:pPr>
              <w:ind w:left="283"/>
              <w:rPr>
                <w:b/>
                <w:bCs/>
              </w:rPr>
            </w:pPr>
            <w:r w:rsidRPr="00CC5B00">
              <w:rPr>
                <w:b/>
              </w:rPr>
              <w:t>Non inclusi nell’astuccio:</w:t>
            </w:r>
          </w:p>
          <w:p w14:paraId="377BBBC0" w14:textId="77777777" w:rsidR="001612E5" w:rsidRPr="00CC5B00" w:rsidRDefault="001612E5" w:rsidP="00677CAB">
            <w:pPr>
              <w:pStyle w:val="Bullet"/>
              <w:tabs>
                <w:tab w:val="left" w:pos="841"/>
              </w:tabs>
              <w:ind w:left="850"/>
            </w:pPr>
            <w:r w:rsidRPr="00CC5B00">
              <w:t xml:space="preserve">tampone imbevuto di alcool </w:t>
            </w:r>
          </w:p>
          <w:p w14:paraId="20DE9915" w14:textId="77777777" w:rsidR="001612E5" w:rsidRPr="00CC5B00" w:rsidRDefault="001612E5" w:rsidP="00677CAB">
            <w:pPr>
              <w:pStyle w:val="Bullet"/>
              <w:tabs>
                <w:tab w:val="left" w:pos="841"/>
              </w:tabs>
              <w:ind w:left="850"/>
            </w:pPr>
            <w:r w:rsidRPr="00CC5B00">
              <w:t xml:space="preserve">batuffolo di cotone o garza </w:t>
            </w:r>
          </w:p>
          <w:p w14:paraId="16A3766D" w14:textId="77777777" w:rsidR="001612E5" w:rsidRPr="00CC5B00" w:rsidRDefault="001612E5" w:rsidP="00677CAB">
            <w:pPr>
              <w:pStyle w:val="Bullet"/>
              <w:tabs>
                <w:tab w:val="left" w:pos="841"/>
              </w:tabs>
              <w:ind w:left="850"/>
            </w:pPr>
            <w:r w:rsidRPr="00CC5B00">
              <w:t xml:space="preserve">cerotto </w:t>
            </w:r>
          </w:p>
          <w:p w14:paraId="1802E521" w14:textId="77777777" w:rsidR="001612E5" w:rsidRPr="00CC5B00" w:rsidRDefault="001612E5" w:rsidP="00677CAB">
            <w:pPr>
              <w:pStyle w:val="Bullet"/>
              <w:tabs>
                <w:tab w:val="left" w:pos="841"/>
              </w:tabs>
              <w:ind w:left="850"/>
            </w:pPr>
            <w:r w:rsidRPr="00CC5B00">
              <w:t>contenitore per lo smaltimento di oggetti appuntiti</w:t>
            </w:r>
          </w:p>
          <w:p w14:paraId="421CD8F0" w14:textId="77777777" w:rsidR="001612E5" w:rsidRPr="00CC5B00" w:rsidRDefault="001612E5" w:rsidP="0024160D"/>
          <w:p w14:paraId="67BB40A2" w14:textId="6AC7C062" w:rsidR="001612E5" w:rsidRPr="00CC5B00" w:rsidRDefault="001612E5" w:rsidP="0024160D">
            <w:r w:rsidRPr="00CC5B00">
              <w:rPr>
                <w:i/>
              </w:rPr>
              <w:t>Nota</w:t>
            </w:r>
            <w:r w:rsidRPr="00CC5B00">
              <w:t xml:space="preserve">: per la dose prescritta potrebbe essere necessaria più di 1 penna preriempita di </w:t>
            </w:r>
            <w:r w:rsidRPr="00CC5B00">
              <w:rPr>
                <w:color w:val="231F20"/>
                <w:lang w:eastAsia="ko-KR"/>
              </w:rPr>
              <w:t>Omlyclo</w:t>
            </w:r>
            <w:r w:rsidRPr="00CC5B00">
              <w:t>. Per ulteriori informazioni, vedere la</w:t>
            </w:r>
            <w:ins w:id="7176" w:author="만든 이">
              <w:r w:rsidR="00EA7325">
                <w:rPr>
                  <w:rFonts w:eastAsia="맑은 고딕" w:hint="eastAsia"/>
                  <w:lang w:eastAsia="ko-KR"/>
                </w:rPr>
                <w:t xml:space="preserve"> </w:t>
              </w:r>
            </w:ins>
            <w:r w:rsidRPr="00CC5B00">
              <w:t>seguente tabella dei dosaggi (</w:t>
            </w:r>
            <w:r w:rsidRPr="00CC5B00">
              <w:rPr>
                <w:b/>
              </w:rPr>
              <w:t>Figura C</w:t>
            </w:r>
            <w:r w:rsidRPr="00CC5B00">
              <w:t xml:space="preserve">). Ciascun astuccio di </w:t>
            </w:r>
            <w:r w:rsidRPr="00CC5B00">
              <w:rPr>
                <w:color w:val="231F20"/>
                <w:lang w:eastAsia="ko-KR"/>
              </w:rPr>
              <w:t>Omlyclo</w:t>
            </w:r>
            <w:r w:rsidRPr="00CC5B00">
              <w:t xml:space="preserve"> contiene 1 penna preriempita.</w:t>
            </w:r>
          </w:p>
          <w:p w14:paraId="15AB71B4" w14:textId="77777777" w:rsidR="001612E5" w:rsidRPr="00CC5B00" w:rsidRDefault="001612E5" w:rsidP="0024160D"/>
        </w:tc>
      </w:tr>
      <w:tr w:rsidR="00C71A43" w:rsidRPr="00CC5B00" w14:paraId="370C3889" w14:textId="77777777" w:rsidTr="0024160D">
        <w:trPr>
          <w:cantSplit/>
        </w:trPr>
        <w:tc>
          <w:tcPr>
            <w:tcW w:w="4079" w:type="dxa"/>
            <w:tcBorders>
              <w:right w:val="nil"/>
            </w:tcBorders>
            <w:vAlign w:val="center"/>
          </w:tcPr>
          <w:p w14:paraId="41450A07" w14:textId="2D536621" w:rsidR="001612E5" w:rsidRPr="00CC5B00" w:rsidRDefault="00E97B26" w:rsidP="00677CAB">
            <w:pPr>
              <w:ind w:rightChars="129" w:right="284"/>
              <w:jc w:val="right"/>
            </w:pPr>
            <w:r w:rsidRPr="00CC5B00">
              <w:rPr>
                <w:noProof/>
                <w:lang w:val="en-US" w:eastAsia="ko-KR"/>
              </w:rPr>
              <mc:AlternateContent>
                <mc:Choice Requires="wps">
                  <w:drawing>
                    <wp:anchor distT="0" distB="0" distL="114300" distR="114300" simplePos="0" relativeHeight="251667456" behindDoc="0" locked="0" layoutInCell="1" allowOverlap="1" wp14:anchorId="0CF1C6EB" wp14:editId="3B9267FB">
                      <wp:simplePos x="0" y="0"/>
                      <wp:positionH relativeFrom="column">
                        <wp:posOffset>1110615</wp:posOffset>
                      </wp:positionH>
                      <wp:positionV relativeFrom="paragraph">
                        <wp:posOffset>910590</wp:posOffset>
                      </wp:positionV>
                      <wp:extent cx="912495" cy="250190"/>
                      <wp:effectExtent l="19050" t="57150" r="20955" b="73660"/>
                      <wp:wrapNone/>
                      <wp:docPr id="73711337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62539">
                                <a:off x="0" y="0"/>
                                <a:ext cx="912495" cy="250190"/>
                              </a:xfrm>
                              <a:prstGeom prst="rect">
                                <a:avLst/>
                              </a:prstGeom>
                              <a:solidFill>
                                <a:srgbClr val="E7E6E6"/>
                              </a:solidFill>
                              <a:ln w="6350">
                                <a:noFill/>
                              </a:ln>
                            </wps:spPr>
                            <wps:txbx>
                              <w:txbxContent>
                                <w:p w14:paraId="3F60032F" w14:textId="643EC836" w:rsidR="001612E5" w:rsidRPr="0024160D" w:rsidRDefault="00E97B26" w:rsidP="00677CAB">
                                  <w:pPr>
                                    <w:rPr>
                                      <w:rFonts w:ascii="Calibri" w:hAnsi="Calibri" w:cs="Calibri"/>
                                      <w:b/>
                                      <w:bCs/>
                                      <w:sz w:val="16"/>
                                      <w:szCs w:val="16"/>
                                    </w:rPr>
                                  </w:pPr>
                                  <w:r>
                                    <w:rPr>
                                      <w:rFonts w:ascii="Arial" w:hAnsi="Arial"/>
                                      <w:b/>
                                      <w:sz w:val="15"/>
                                    </w:rPr>
                                    <w:t>SCAD: MESE ANNO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1C6EB" id="Text Box 19" o:spid="_x0000_s1340" type="#_x0000_t202" style="position:absolute;left:0;text-align:left;margin-left:87.45pt;margin-top:71.7pt;width:71.85pt;height:19.7pt;rotation:-47782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" fillcolor="#e7e6e6" stroked="f" strokeweight=".5pt">
                      <v:textbox inset="0,0,0,0">
                        <w:txbxContent>
                          <w:p w14:paraId="3F60032F" w14:textId="643EC836" w:rsidR="001612E5" w:rsidRPr="0024160D" w:rsidRDefault="00E97B26" w:rsidP="00677CAB">
                            <w:pPr>
                              <w:rPr>
                                <w:rFonts w:ascii="Calibri" w:hAnsi="Calibri" w:cs="Calibri"/>
                                <w:b/>
                                <w:bCs/>
                                <w:sz w:val="16"/>
                                <w:szCs w:val="16"/>
                              </w:rPr>
                            </w:pPr>
                            <w:r>
                              <w:rPr>
                                <w:rFonts w:ascii="Arial" w:hAnsi="Arial"/>
                                <w:b/>
                                <w:sz w:val="15"/>
                              </w:rPr>
                              <w:t>SCAD: MESE ANNO</w:t>
                            </w:r>
                          </w:p>
                        </w:txbxContent>
                      </v:textbox>
                    </v:shape>
                  </w:pict>
                </mc:Fallback>
              </mc:AlternateContent>
            </w:r>
            <w:r w:rsidRPr="00CC5B00">
              <w:rPr>
                <w:noProof/>
                <w:lang w:val="en-US" w:eastAsia="ko-KR"/>
              </w:rPr>
              <mc:AlternateContent>
                <mc:Choice Requires="wps">
                  <w:drawing>
                    <wp:anchor distT="0" distB="0" distL="114300" distR="114300" simplePos="0" relativeHeight="251666432" behindDoc="0" locked="0" layoutInCell="1" allowOverlap="1" wp14:anchorId="3701DDB1" wp14:editId="420A8B15">
                      <wp:simplePos x="0" y="0"/>
                      <wp:positionH relativeFrom="column">
                        <wp:posOffset>1510665</wp:posOffset>
                      </wp:positionH>
                      <wp:positionV relativeFrom="paragraph">
                        <wp:posOffset>1855470</wp:posOffset>
                      </wp:positionV>
                      <wp:extent cx="575945" cy="99695"/>
                      <wp:effectExtent l="19050" t="38100" r="0" b="33655"/>
                      <wp:wrapNone/>
                      <wp:docPr id="24224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62539">
                                <a:off x="0" y="0"/>
                                <a:ext cx="575945" cy="99695"/>
                              </a:xfrm>
                              <a:prstGeom prst="rect">
                                <a:avLst/>
                              </a:prstGeom>
                              <a:solidFill>
                                <a:srgbClr val="E7E6E6"/>
                              </a:solidFill>
                              <a:ln w="6350">
                                <a:noFill/>
                              </a:ln>
                            </wps:spPr>
                            <wps:txbx>
                              <w:txbxContent>
                                <w:p w14:paraId="30E02E82" w14:textId="77777777" w:rsidR="00E97B26" w:rsidRPr="00111F0E" w:rsidRDefault="00E97B26" w:rsidP="00E97B26">
                                  <w:pPr>
                                    <w:rPr>
                                      <w:rFonts w:ascii="Calibri" w:hAnsi="Calibri" w:cs="Calibri"/>
                                      <w:b/>
                                      <w:bCs/>
                                      <w:sz w:val="8"/>
                                      <w:szCs w:val="8"/>
                                    </w:rPr>
                                  </w:pPr>
                                  <w:r>
                                    <w:rPr>
                                      <w:rFonts w:ascii="Arial" w:hAnsi="Arial"/>
                                      <w:b/>
                                      <w:sz w:val="8"/>
                                    </w:rPr>
                                    <w:t>SCAD: MESE ANNO</w:t>
                                  </w:r>
                                </w:p>
                                <w:p w14:paraId="466DD698" w14:textId="486533FA" w:rsidR="001612E5" w:rsidRPr="00111F0E" w:rsidRDefault="001612E5" w:rsidP="001612E5">
                                  <w:pPr>
                                    <w:jc w:val="center"/>
                                    <w:rPr>
                                      <w:rFonts w:ascii="Calibri" w:hAnsi="Calibri" w:cs="Calibri"/>
                                      <w:b/>
                                      <w:bCs/>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1DDB1" id="Text Box 21" o:spid="_x0000_s1341" type="#_x0000_t202" style="position:absolute;left:0;text-align:left;margin-left:118.95pt;margin-top:146.1pt;width:45.35pt;height:7.85pt;rotation:-477824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" fillcolor="#e7e6e6" stroked="f" strokeweight=".5pt">
                      <v:textbox inset="0,0,0,0">
                        <w:txbxContent>
                          <w:p w14:paraId="30E02E82" w14:textId="77777777" w:rsidR="00E97B26" w:rsidRPr="00111F0E" w:rsidRDefault="00E97B26" w:rsidP="00E97B26">
                            <w:pPr>
                              <w:rPr>
                                <w:rFonts w:ascii="Calibri" w:hAnsi="Calibri" w:cs="Calibri"/>
                                <w:b/>
                                <w:bCs/>
                                <w:sz w:val="8"/>
                                <w:szCs w:val="8"/>
                              </w:rPr>
                            </w:pPr>
                            <w:r>
                              <w:rPr>
                                <w:rFonts w:ascii="Arial" w:hAnsi="Arial"/>
                                <w:b/>
                                <w:sz w:val="8"/>
                              </w:rPr>
                              <w:t>SCAD: MESE ANNO</w:t>
                            </w:r>
                          </w:p>
                          <w:p w14:paraId="466DD698" w14:textId="486533FA" w:rsidR="001612E5" w:rsidRPr="00111F0E" w:rsidRDefault="001612E5" w:rsidP="001612E5">
                            <w:pPr>
                              <w:jc w:val="center"/>
                              <w:rPr>
                                <w:rFonts w:ascii="Calibri" w:hAnsi="Calibri" w:cs="Calibri"/>
                                <w:b/>
                                <w:bCs/>
                                <w:sz w:val="8"/>
                                <w:szCs w:val="8"/>
                              </w:rPr>
                            </w:pPr>
                          </w:p>
                        </w:txbxContent>
                      </v:textbox>
                    </v:shape>
                  </w:pict>
                </mc:Fallback>
              </mc:AlternateContent>
            </w:r>
            <w:r w:rsidRPr="00CC5B00">
              <w:rPr>
                <w:noProof/>
                <w:lang w:val="en-US" w:eastAsia="ko-KR"/>
              </w:rPr>
              <mc:AlternateContent>
                <mc:Choice Requires="wpg">
                  <w:drawing>
                    <wp:inline distT="0" distB="0" distL="0" distR="0" wp14:anchorId="4DF7C030" wp14:editId="57563089">
                      <wp:extent cx="2028924" cy="2505710"/>
                      <wp:effectExtent l="0" t="0" r="28575" b="8890"/>
                      <wp:docPr id="147262622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924" cy="2505710"/>
                                <a:chOff x="-269" y="80"/>
                                <a:chExt cx="20017" cy="25057"/>
                              </a:xfrm>
                            </wpg:grpSpPr>
                            <pic:pic xmlns:pic="http://schemas.openxmlformats.org/drawingml/2006/picture">
                              <pic:nvPicPr>
                                <pic:cNvPr id="1088747002" name="Picture 8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269" y="8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1642729096" name="Text Box 2"/>
                              <wps:cNvSpPr txBox="1">
                                <a:spLocks noChangeArrowheads="1"/>
                              </wps:cNvSpPr>
                              <wps:spPr bwMode="auto">
                                <a:xfrm rot="-521836">
                                  <a:off x="12801" y="18398"/>
                                  <a:ext cx="6947"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ED032" w14:textId="77777777" w:rsidR="006C5F34" w:rsidRPr="00235FD1" w:rsidRDefault="006C5F34" w:rsidP="006C5F34">
                                    <w:pPr>
                                      <w:rPr>
                                        <w:ins w:id="7177" w:author="만든 이"/>
                                        <w:rFonts w:ascii="Arial" w:hAnsi="Arial" w:cs="Arial"/>
                                        <w:b/>
                                        <w:bCs/>
                                        <w:sz w:val="10"/>
                                        <w:szCs w:val="10"/>
                                      </w:rPr>
                                    </w:pPr>
                                    <w:ins w:id="7178" w:author="만든 이">
                                      <w:r>
                                        <w:rPr>
                                          <w:rFonts w:ascii="Arial" w:hAnsi="Arial"/>
                                          <w:b/>
                                          <w:sz w:val="10"/>
                                          <w:lang w:val="es-ES"/>
                                        </w:rPr>
                                        <w:t>EXP:MM YYY</w:t>
                                      </w:r>
                                    </w:ins>
                                  </w:p>
                                </w:txbxContent>
                              </wps:txbx>
                              <wps:bodyPr rot="0" vert="horz" wrap="square" lIns="91440" tIns="45720" rIns="91440" bIns="45720" anchor="t" anchorCtr="0" upright="1">
                                <a:noAutofit/>
                              </wps:bodyPr>
                            </wps:wsp>
                          </wpg:wgp>
                        </a:graphicData>
                      </a:graphic>
                    </wp:inline>
                  </w:drawing>
                </mc:Choice>
                <mc:Fallback>
                  <w:pict>
                    <v:group w14:anchorId="4DF7C030" id="Group 177" o:spid="_x0000_s1342" style="width:159.75pt;height:197.3pt;mso-position-horizontal-relative:char;mso-position-vertical-relative:line" coordorigin="-269,80" coordsize="20017,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">
                      <v:shape id="Picture 84" o:spid="_x0000_s1343" type="#_x0000_t75" style="position:absolute;left:-269;top: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">
                        <v:imagedata r:id="rId169" o:title=""/>
                      </v:shape>
                      <v:shape id="_x0000_s1344" type="#_x0000_t202" style="position:absolute;left:12801;top:18398;width:6947;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" filled="f" stroked="f">
                        <v:textbox>
                          <w:txbxContent>
                            <w:p w14:paraId="227ED032" w14:textId="77777777" w:rsidR="006C5F34" w:rsidRPr="00235FD1" w:rsidRDefault="006C5F34" w:rsidP="006C5F34">
                              <w:pPr>
                                <w:rPr>
                                  <w:ins w:id="7179" w:author="만든 이"/>
                                  <w:rFonts w:ascii="Arial" w:hAnsi="Arial" w:cs="Arial"/>
                                  <w:b/>
                                  <w:bCs/>
                                  <w:sz w:val="10"/>
                                  <w:szCs w:val="10"/>
                                </w:rPr>
                              </w:pPr>
                              <w:ins w:id="7180" w:author="만든 이">
                                <w:r>
                                  <w:rPr>
                                    <w:rFonts w:ascii="Arial" w:hAnsi="Arial"/>
                                    <w:b/>
                                    <w:sz w:val="10"/>
                                    <w:lang w:val="es-ES"/>
                                  </w:rPr>
                                  <w:t>EXP:MM YYY</w:t>
                                </w:r>
                              </w:ins>
                            </w:p>
                          </w:txbxContent>
                        </v:textbox>
                      </v:shape>
                      <w10:anchorlock/>
                    </v:group>
                  </w:pict>
                </mc:Fallback>
              </mc:AlternateContent>
            </w:r>
          </w:p>
          <w:p w14:paraId="109E8517" w14:textId="77777777" w:rsidR="001612E5" w:rsidRPr="00CC5B00" w:rsidRDefault="001612E5" w:rsidP="00677CAB">
            <w:pPr>
              <w:ind w:right="428"/>
              <w:jc w:val="right"/>
              <w:rPr>
                <w:color w:val="231F20"/>
              </w:rPr>
            </w:pPr>
            <w:r w:rsidRPr="00CC5B00">
              <w:rPr>
                <w:b/>
                <w:lang w:eastAsia="en-US"/>
              </w:rPr>
              <w:t>Figura E</w:t>
            </w:r>
          </w:p>
        </w:tc>
        <w:tc>
          <w:tcPr>
            <w:tcW w:w="4860" w:type="dxa"/>
            <w:tcBorders>
              <w:left w:val="nil"/>
            </w:tcBorders>
          </w:tcPr>
          <w:p w14:paraId="2C646EF7"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rStyle w:val="aa"/>
              </w:rPr>
              <w:t xml:space="preserve">Controllare la scadenza riportata sull’astuccio (vedere </w:t>
            </w:r>
            <w:r w:rsidRPr="00CC5B00">
              <w:rPr>
                <w:rStyle w:val="EmphasisStrong"/>
                <w:i w:val="0"/>
              </w:rPr>
              <w:t>Figura</w:t>
            </w:r>
            <w:r w:rsidRPr="00CC5B00">
              <w:rPr>
                <w:rStyle w:val="EmphasisStrong"/>
              </w:rPr>
              <w:t> </w:t>
            </w:r>
            <w:r w:rsidRPr="00CC5B00">
              <w:rPr>
                <w:b/>
              </w:rPr>
              <w:t>E).</w:t>
            </w:r>
          </w:p>
          <w:p w14:paraId="2401C8A2" w14:textId="77777777" w:rsidR="001612E5" w:rsidRPr="00CC5B00" w:rsidRDefault="001612E5" w:rsidP="0024160D">
            <w:pPr>
              <w:pStyle w:val="Bullet"/>
            </w:pPr>
            <w:r w:rsidRPr="00CC5B00">
              <w:rPr>
                <w:b/>
              </w:rPr>
              <w:t xml:space="preserve">Non </w:t>
            </w:r>
            <w:r w:rsidRPr="00CC5B00">
              <w:t>usare la penna preriempita se la data di scadenza è stata superata.</w:t>
            </w:r>
          </w:p>
          <w:p w14:paraId="737AAC97" w14:textId="3A733103" w:rsidR="001612E5" w:rsidRPr="00CC5B00" w:rsidRDefault="001612E5" w:rsidP="0024160D">
            <w:pPr>
              <w:pStyle w:val="Bullet"/>
            </w:pPr>
            <w:r w:rsidRPr="00CC5B00">
              <w:t xml:space="preserve">Se la data di scadenza è stata superata, smaltire la penna preriempita in un contenitore per lo smaltimento di oggetti appuntiti (vedere </w:t>
            </w:r>
            <w:r w:rsidRPr="00CC5B00">
              <w:rPr>
                <w:b/>
              </w:rPr>
              <w:t>passaggio 17</w:t>
            </w:r>
            <w:r w:rsidRPr="00CC5B00">
              <w:t>) e contattare l’operatore sanitario.</w:t>
            </w:r>
          </w:p>
          <w:p w14:paraId="443C1078" w14:textId="469D85AF" w:rsidR="001612E5" w:rsidRPr="00CC5B00" w:rsidRDefault="001612E5" w:rsidP="0024160D">
            <w:pPr>
              <w:pStyle w:val="Bullet"/>
              <w:numPr>
                <w:ilvl w:val="0"/>
                <w:numId w:val="0"/>
              </w:numPr>
            </w:pPr>
          </w:p>
        </w:tc>
      </w:tr>
      <w:tr w:rsidR="00C71A43" w:rsidRPr="00CC5B00" w14:paraId="5CB7D794" w14:textId="77777777" w:rsidTr="0024160D">
        <w:trPr>
          <w:cantSplit/>
        </w:trPr>
        <w:tc>
          <w:tcPr>
            <w:tcW w:w="4079" w:type="dxa"/>
            <w:tcBorders>
              <w:right w:val="nil"/>
            </w:tcBorders>
            <w:vAlign w:val="center"/>
          </w:tcPr>
          <w:p w14:paraId="6579D2E3" w14:textId="5B6C3F29" w:rsidR="001612E5" w:rsidRPr="00CC5B00" w:rsidRDefault="002402DF" w:rsidP="0024160D">
            <w:pPr>
              <w:ind w:right="283"/>
              <w:jc w:val="right"/>
            </w:pPr>
            <w:r w:rsidRPr="00CC5B00">
              <w:rPr>
                <w:noProof/>
                <w:lang w:val="en-US" w:eastAsia="ko-KR"/>
              </w:rPr>
              <mc:AlternateContent>
                <mc:Choice Requires="wps">
                  <w:drawing>
                    <wp:anchor distT="0" distB="0" distL="114300" distR="114300" simplePos="0" relativeHeight="251665408" behindDoc="0" locked="0" layoutInCell="1" allowOverlap="1" wp14:anchorId="10456AF3" wp14:editId="6A6C7523">
                      <wp:simplePos x="0" y="0"/>
                      <wp:positionH relativeFrom="column">
                        <wp:posOffset>653415</wp:posOffset>
                      </wp:positionH>
                      <wp:positionV relativeFrom="paragraph">
                        <wp:posOffset>679450</wp:posOffset>
                      </wp:positionV>
                      <wp:extent cx="647700" cy="285115"/>
                      <wp:effectExtent l="0" t="0" r="0" b="635"/>
                      <wp:wrapNone/>
                      <wp:docPr id="8636411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285115"/>
                              </a:xfrm>
                              <a:prstGeom prst="rect">
                                <a:avLst/>
                              </a:prstGeom>
                              <a:solidFill>
                                <a:srgbClr val="E7E6E6"/>
                              </a:solidFill>
                              <a:ln w="6350">
                                <a:noFill/>
                              </a:ln>
                            </wps:spPr>
                            <wps:txbx>
                              <w:txbxContent>
                                <w:p w14:paraId="304C08FD" w14:textId="77777777" w:rsidR="00CF1C8A" w:rsidRPr="0024160D" w:rsidRDefault="00CF1C8A" w:rsidP="00CF1C8A">
                                  <w:pPr>
                                    <w:jc w:val="center"/>
                                    <w:rPr>
                                      <w:rFonts w:ascii="Calibri" w:hAnsi="Calibri" w:cs="Calibri"/>
                                      <w:b/>
                                      <w:bCs/>
                                    </w:rPr>
                                  </w:pPr>
                                  <w:r>
                                    <w:rPr>
                                      <w:rFonts w:ascii="Calibri" w:hAnsi="Calibri"/>
                                      <w:b/>
                                    </w:rPr>
                                    <w:t>minuti</w:t>
                                  </w:r>
                                </w:p>
                                <w:p w14:paraId="706AC2AB" w14:textId="1A58DEC8" w:rsidR="001612E5" w:rsidRPr="0024160D" w:rsidRDefault="001612E5" w:rsidP="001612E5">
                                  <w:pPr>
                                    <w:jc w:val="center"/>
                                    <w:rPr>
                                      <w:rFonts w:ascii="Calibri" w:hAnsi="Calibri" w:cs="Calibri"/>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6AF3" id="Text Box 17" o:spid="_x0000_s1345" type="#_x0000_t202" style="position:absolute;left:0;text-align:left;margin-left:51.45pt;margin-top:53.5pt;width:51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" fillcolor="#e7e6e6" stroked="f" strokeweight=".5pt">
                      <v:textbox inset="0,0,0,0">
                        <w:txbxContent>
                          <w:p w14:paraId="304C08FD" w14:textId="77777777" w:rsidR="00CF1C8A" w:rsidRPr="0024160D" w:rsidRDefault="00CF1C8A" w:rsidP="00CF1C8A">
                            <w:pPr>
                              <w:jc w:val="center"/>
                              <w:rPr>
                                <w:rFonts w:ascii="Calibri" w:hAnsi="Calibri" w:cs="Calibri"/>
                                <w:b/>
                                <w:bCs/>
                              </w:rPr>
                            </w:pPr>
                            <w:r>
                              <w:rPr>
                                <w:rFonts w:ascii="Calibri" w:hAnsi="Calibri"/>
                                <w:b/>
                              </w:rPr>
                              <w:t>minuti</w:t>
                            </w:r>
                          </w:p>
                          <w:p w14:paraId="706AC2AB" w14:textId="1A58DEC8" w:rsidR="001612E5" w:rsidRPr="0024160D" w:rsidRDefault="001612E5" w:rsidP="001612E5">
                            <w:pPr>
                              <w:jc w:val="center"/>
                              <w:rPr>
                                <w:rFonts w:ascii="Calibri" w:hAnsi="Calibri" w:cs="Calibri"/>
                                <w:b/>
                                <w:bCs/>
                              </w:rPr>
                            </w:pPr>
                          </w:p>
                        </w:txbxContent>
                      </v:textbox>
                    </v:shape>
                  </w:pict>
                </mc:Fallback>
              </mc:AlternateContent>
            </w:r>
            <w:r w:rsidRPr="00CC5B00">
              <w:rPr>
                <w:noProof/>
                <w:lang w:val="en-US" w:eastAsia="ko-KR"/>
              </w:rPr>
              <mc:AlternateContent>
                <mc:Choice Requires="wpg">
                  <w:drawing>
                    <wp:inline distT="0" distB="0" distL="0" distR="0" wp14:anchorId="679D457B" wp14:editId="62BFEA59">
                      <wp:extent cx="2051685" cy="2552065"/>
                      <wp:effectExtent l="0" t="0" r="0" b="3175"/>
                      <wp:docPr id="2147099915"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127794165" name="Picture 3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772435642"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542C8" w14:textId="77777777" w:rsidR="00CF1C8A" w:rsidRPr="000F7EA9" w:rsidRDefault="00CF1C8A" w:rsidP="00CF1C8A">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minutes</w:t>
                                    </w:r>
                                  </w:p>
                                  <w:p w14:paraId="092E556F" w14:textId="7607B16D" w:rsidR="006C5F34" w:rsidRPr="000F7EA9" w:rsidRDefault="006C5F34" w:rsidP="006C5F34">
                                    <w:pPr>
                                      <w:jc w:val="center"/>
                                      <w:rPr>
                                        <w:rFonts w:ascii="Arial" w:hAnsi="Arial" w:cs="Arial"/>
                                        <w:b/>
                                        <w:bCs/>
                                        <w:sz w:val="21"/>
                                        <w:szCs w:val="21"/>
                                        <w:lang w:val="es-ES"/>
                                      </w:rPr>
                                    </w:pPr>
                                  </w:p>
                                </w:txbxContent>
                              </wps:txbx>
                              <wps:bodyPr rot="0" vert="horz" wrap="square" lIns="91440" tIns="45720" rIns="91440" bIns="45720" anchor="ctr" anchorCtr="0" upright="1">
                                <a:noAutofit/>
                              </wps:bodyPr>
                            </wps:wsp>
                          </wpg:wgp>
                        </a:graphicData>
                      </a:graphic>
                    </wp:inline>
                  </w:drawing>
                </mc:Choice>
                <mc:Fallback>
                  <w:pict>
                    <v:group w14:anchorId="679D457B" id="Group 173" o:spid="_x0000_s1346"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">
                      <v:shape id="Picture 33" o:spid="_x0000_s1347"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">
                        <v:imagedata r:id="rId171" o:title=""/>
                      </v:shape>
                      <v:shape id="_x0000_s1348"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" filled="f" stroked="f">
                        <v:textbox>
                          <w:txbxContent>
                            <w:p w14:paraId="613542C8" w14:textId="77777777" w:rsidR="00CF1C8A" w:rsidRPr="000F7EA9" w:rsidRDefault="00CF1C8A" w:rsidP="00CF1C8A">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minutes</w:t>
                              </w:r>
                            </w:p>
                            <w:p w14:paraId="092E556F" w14:textId="7607B16D" w:rsidR="006C5F34" w:rsidRPr="000F7EA9" w:rsidRDefault="006C5F34" w:rsidP="006C5F34">
                              <w:pPr>
                                <w:jc w:val="center"/>
                                <w:rPr>
                                  <w:rFonts w:ascii="Arial" w:hAnsi="Arial" w:cs="Arial"/>
                                  <w:b/>
                                  <w:bCs/>
                                  <w:sz w:val="21"/>
                                  <w:szCs w:val="21"/>
                                  <w:lang w:val="es-ES"/>
                                </w:rPr>
                              </w:pPr>
                            </w:p>
                          </w:txbxContent>
                        </v:textbox>
                      </v:shape>
                      <w10:anchorlock/>
                    </v:group>
                  </w:pict>
                </mc:Fallback>
              </mc:AlternateContent>
            </w:r>
          </w:p>
          <w:p w14:paraId="0D9C4CB9" w14:textId="77777777" w:rsidR="001612E5" w:rsidRPr="00CC5B00" w:rsidRDefault="001612E5" w:rsidP="0024160D">
            <w:pPr>
              <w:ind w:right="283" w:firstLine="2529"/>
              <w:jc w:val="right"/>
            </w:pPr>
            <w:r w:rsidRPr="00CC5B00">
              <w:rPr>
                <w:b/>
                <w:lang w:eastAsia="en-US"/>
              </w:rPr>
              <w:t>Figura F</w:t>
            </w:r>
          </w:p>
        </w:tc>
        <w:tc>
          <w:tcPr>
            <w:tcW w:w="4860" w:type="dxa"/>
            <w:tcBorders>
              <w:left w:val="nil"/>
            </w:tcBorders>
          </w:tcPr>
          <w:p w14:paraId="40380B28"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Lasciare che la penna preriempita raggiunga la temperatura ambiente.</w:t>
            </w:r>
          </w:p>
          <w:p w14:paraId="4110CEFB" w14:textId="71621308" w:rsidR="001612E5" w:rsidRPr="00CC5B00" w:rsidRDefault="001612E5" w:rsidP="0024160D">
            <w:pPr>
              <w:widowControl w:val="0"/>
              <w:autoSpaceDE w:val="0"/>
              <w:autoSpaceDN w:val="0"/>
              <w:adjustRightInd w:val="0"/>
            </w:pPr>
            <w:r w:rsidRPr="00CC5B00">
              <w:t>4a. Mettere l’astuccio da parte su una superficie piana e pulita per 30</w:t>
            </w:r>
            <w:r w:rsidRPr="00CC5B00">
              <w:noBreakHyphen/>
              <w:t xml:space="preserve">45 minuti in modo che la penna preriempita si riscaldi raggiungendo la temperatura ambiente senza usare altre fonti di calore. Lasciare la penna preriempita nell’astuccio per proteggerla dalla luce (vedere </w:t>
            </w:r>
            <w:r w:rsidRPr="00CC5B00">
              <w:rPr>
                <w:b/>
              </w:rPr>
              <w:t>Figura F</w:t>
            </w:r>
            <w:r w:rsidRPr="00CC5B00">
              <w:t>).</w:t>
            </w:r>
          </w:p>
          <w:p w14:paraId="3CE137AB" w14:textId="77777777" w:rsidR="001612E5" w:rsidRPr="00CC5B00" w:rsidRDefault="001612E5" w:rsidP="0024160D">
            <w:pPr>
              <w:rPr>
                <w:b/>
                <w:bCs/>
              </w:rPr>
            </w:pPr>
          </w:p>
          <w:p w14:paraId="272175B6" w14:textId="223E7F1A" w:rsidR="001612E5" w:rsidRPr="00CC5B00" w:rsidRDefault="001612E5" w:rsidP="0024160D">
            <w:pPr>
              <w:pStyle w:val="Bullet"/>
            </w:pPr>
            <w:r w:rsidRPr="00CC5B00">
              <w:t>Se la penna preriempita non raggiunge la temperatura ambiente, l’iniezione potrebbe rivelarsi fastidiosa.</w:t>
            </w:r>
          </w:p>
          <w:p w14:paraId="49AD91BF" w14:textId="77777777" w:rsidR="001612E5" w:rsidRPr="00CC5B00" w:rsidRDefault="001612E5" w:rsidP="0024160D">
            <w:pPr>
              <w:pStyle w:val="Bullet"/>
            </w:pPr>
            <w:r w:rsidRPr="00CC5B00">
              <w:rPr>
                <w:b/>
              </w:rPr>
              <w:t xml:space="preserve">Non </w:t>
            </w:r>
            <w:r w:rsidRPr="00CC5B00">
              <w:t>riscaldare la penna preriempita usando altre fonti di calore come l’acqua calda o il microonde.</w:t>
            </w:r>
          </w:p>
          <w:p w14:paraId="22BD22EE" w14:textId="77777777" w:rsidR="001612E5" w:rsidRPr="00CC5B00" w:rsidRDefault="001612E5" w:rsidP="0024160D">
            <w:pPr>
              <w:pStyle w:val="Bullet"/>
              <w:numPr>
                <w:ilvl w:val="0"/>
                <w:numId w:val="0"/>
              </w:numPr>
            </w:pPr>
          </w:p>
        </w:tc>
      </w:tr>
      <w:tr w:rsidR="00C71A43" w:rsidRPr="00CC5B00" w14:paraId="5ACDCBC3" w14:textId="77777777" w:rsidTr="0024160D">
        <w:trPr>
          <w:cantSplit/>
        </w:trPr>
        <w:tc>
          <w:tcPr>
            <w:tcW w:w="4079" w:type="dxa"/>
            <w:tcBorders>
              <w:right w:val="nil"/>
            </w:tcBorders>
            <w:vAlign w:val="center"/>
          </w:tcPr>
          <w:p w14:paraId="74BC2F39" w14:textId="51818E8B" w:rsidR="001612E5" w:rsidRPr="00CC5B00" w:rsidRDefault="002402DF" w:rsidP="0024160D">
            <w:pPr>
              <w:ind w:right="283"/>
              <w:jc w:val="right"/>
            </w:pPr>
            <w:r w:rsidRPr="00CC5B00">
              <w:rPr>
                <w:noProof/>
                <w:lang w:val="en-US" w:eastAsia="ko-KR"/>
              </w:rPr>
              <w:drawing>
                <wp:inline distT="0" distB="0" distL="0" distR="0" wp14:anchorId="237203C0" wp14:editId="300BD89B">
                  <wp:extent cx="2047875" cy="2524125"/>
                  <wp:effectExtent l="0" t="0" r="0" b="0"/>
                  <wp:docPr id="109" name="Picture 11"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스케치, 그림, 클립아트, 라인 아트이(가) 표시된 사진&#10;&#10;자동 생성된 설명"/>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a:noFill/>
                          </a:ln>
                        </pic:spPr>
                      </pic:pic>
                    </a:graphicData>
                  </a:graphic>
                </wp:inline>
              </w:drawing>
            </w:r>
          </w:p>
          <w:p w14:paraId="726C81CF" w14:textId="77777777" w:rsidR="001612E5" w:rsidRPr="00CC5B00" w:rsidRDefault="001612E5" w:rsidP="0024160D">
            <w:pPr>
              <w:ind w:right="283"/>
              <w:jc w:val="right"/>
              <w:rPr>
                <w:b/>
                <w:bCs/>
              </w:rPr>
            </w:pPr>
            <w:r w:rsidRPr="00CC5B00">
              <w:rPr>
                <w:b/>
                <w:lang w:eastAsia="en-US"/>
              </w:rPr>
              <w:t>Figura</w:t>
            </w:r>
            <w:r w:rsidRPr="00CC5B00">
              <w:rPr>
                <w:b/>
              </w:rPr>
              <w:t> G</w:t>
            </w:r>
          </w:p>
        </w:tc>
        <w:tc>
          <w:tcPr>
            <w:tcW w:w="4860" w:type="dxa"/>
            <w:tcBorders>
              <w:left w:val="nil"/>
            </w:tcBorders>
          </w:tcPr>
          <w:p w14:paraId="47BCD5D0"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Aprire l’astuccio.</w:t>
            </w:r>
          </w:p>
          <w:p w14:paraId="326370E5" w14:textId="77777777" w:rsidR="001612E5" w:rsidRPr="00CC5B00" w:rsidRDefault="001612E5" w:rsidP="0024160D">
            <w:pPr>
              <w:widowControl w:val="0"/>
              <w:autoSpaceDE w:val="0"/>
              <w:autoSpaceDN w:val="0"/>
              <w:adjustRightInd w:val="0"/>
            </w:pPr>
            <w:r w:rsidRPr="00CC5B00">
              <w:t>5a. Lavarsi le mani con acqua e sapone.</w:t>
            </w:r>
          </w:p>
          <w:p w14:paraId="2BEEBCFC" w14:textId="77777777" w:rsidR="001612E5" w:rsidRPr="00CC5B00" w:rsidRDefault="001612E5" w:rsidP="0024160D"/>
          <w:p w14:paraId="00D4E771" w14:textId="1F0D7B3C" w:rsidR="001612E5" w:rsidRPr="00CC5B00" w:rsidRDefault="001612E5" w:rsidP="0024160D">
            <w:pPr>
              <w:widowControl w:val="0"/>
              <w:autoSpaceDE w:val="0"/>
              <w:autoSpaceDN w:val="0"/>
              <w:adjustRightInd w:val="0"/>
            </w:pPr>
            <w:r w:rsidRPr="00CC5B00">
              <w:t xml:space="preserve">5b. Estrarre la penna preriempita dall’astuccio afferrandola nella parte centrale (vedere </w:t>
            </w:r>
            <w:r w:rsidRPr="00CC5B00">
              <w:rPr>
                <w:b/>
              </w:rPr>
              <w:t>Figura G</w:t>
            </w:r>
            <w:r w:rsidRPr="00CC5B00">
              <w:t>).</w:t>
            </w:r>
          </w:p>
          <w:p w14:paraId="02BF9001" w14:textId="77777777" w:rsidR="001612E5" w:rsidRPr="00CC5B00" w:rsidRDefault="001612E5" w:rsidP="0024160D"/>
          <w:p w14:paraId="0A042174" w14:textId="633D7686" w:rsidR="001612E5" w:rsidRPr="00CC5B00" w:rsidRDefault="001612E5" w:rsidP="0024160D">
            <w:pPr>
              <w:pStyle w:val="Bullet"/>
            </w:pPr>
            <w:r w:rsidRPr="00CC5B00">
              <w:rPr>
                <w:b/>
              </w:rPr>
              <w:t xml:space="preserve">Non </w:t>
            </w:r>
            <w:r w:rsidRPr="00CC5B00">
              <w:t>capovolgere l’astuccio per estrarre la penna preriempita in quanto potrebbe danneggiarsi.</w:t>
            </w:r>
          </w:p>
          <w:p w14:paraId="5B8408C2" w14:textId="47F8E8B1" w:rsidR="001612E5" w:rsidRPr="00CC5B00" w:rsidRDefault="001612E5" w:rsidP="0024160D">
            <w:pPr>
              <w:pStyle w:val="Bullet"/>
            </w:pPr>
            <w:r w:rsidRPr="00CC5B00">
              <w:rPr>
                <w:b/>
              </w:rPr>
              <w:t xml:space="preserve">Non </w:t>
            </w:r>
            <w:r w:rsidRPr="00CC5B00">
              <w:t>tenere la penna preriempita per il cappuccio.</w:t>
            </w:r>
          </w:p>
          <w:p w14:paraId="7350F315" w14:textId="77777777" w:rsidR="001612E5" w:rsidRPr="00CC5B00" w:rsidRDefault="001612E5" w:rsidP="0024160D">
            <w:pPr>
              <w:pStyle w:val="Bullet"/>
            </w:pPr>
            <w:r w:rsidRPr="00CC5B00">
              <w:rPr>
                <w:b/>
              </w:rPr>
              <w:t xml:space="preserve">Non </w:t>
            </w:r>
            <w:r w:rsidRPr="00CC5B00">
              <w:t>rimuovere il cappuccio fino a quando non si è pronti a praticare l’iniezione.</w:t>
            </w:r>
          </w:p>
          <w:p w14:paraId="038A4FFD" w14:textId="77777777" w:rsidR="001612E5" w:rsidRPr="00CC5B00" w:rsidRDefault="001612E5" w:rsidP="0024160D">
            <w:pPr>
              <w:pStyle w:val="Bullet"/>
              <w:numPr>
                <w:ilvl w:val="0"/>
                <w:numId w:val="0"/>
              </w:numPr>
              <w:ind w:left="567"/>
            </w:pPr>
          </w:p>
        </w:tc>
      </w:tr>
      <w:tr w:rsidR="00C71A43" w:rsidRPr="00CC5B00" w14:paraId="14D9B2C3" w14:textId="77777777" w:rsidTr="0024160D">
        <w:trPr>
          <w:cantSplit/>
        </w:trPr>
        <w:tc>
          <w:tcPr>
            <w:tcW w:w="4079" w:type="dxa"/>
            <w:tcBorders>
              <w:right w:val="nil"/>
            </w:tcBorders>
            <w:vAlign w:val="center"/>
          </w:tcPr>
          <w:p w14:paraId="53E8C0F3" w14:textId="72D0082D" w:rsidR="001612E5" w:rsidRPr="00CC5B00" w:rsidRDefault="002402DF" w:rsidP="0024160D">
            <w:pPr>
              <w:ind w:right="283"/>
              <w:jc w:val="right"/>
            </w:pPr>
            <w:r w:rsidRPr="00CC5B00">
              <w:rPr>
                <w:noProof/>
                <w:lang w:val="en-US" w:eastAsia="ko-KR"/>
              </w:rPr>
              <mc:AlternateContent>
                <mc:Choice Requires="wpg">
                  <w:drawing>
                    <wp:inline distT="0" distB="0" distL="0" distR="0" wp14:anchorId="3D8CA72F" wp14:editId="7FC99116">
                      <wp:extent cx="2042795" cy="2472690"/>
                      <wp:effectExtent l="635" t="0" r="4445" b="6350"/>
                      <wp:docPr id="390694475"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1051140451" name="Picture 3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1020395898"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F8656" w14:textId="1405A187" w:rsidR="005A592A" w:rsidRPr="00E97B26" w:rsidRDefault="006C5F34" w:rsidP="005A592A">
                                    <w:pPr>
                                      <w:widowControl w:val="0"/>
                                      <w:autoSpaceDE w:val="0"/>
                                      <w:autoSpaceDN w:val="0"/>
                                      <w:spacing w:after="160"/>
                                      <w:rPr>
                                        <w:rFonts w:eastAsia="맑은 고딕"/>
                                      </w:rPr>
                                    </w:pPr>
                                    <w:r>
                                      <w:rPr>
                                        <w:rFonts w:ascii="Arial" w:hAnsi="Arial"/>
                                        <w:b/>
                                        <w:sz w:val="15"/>
                                      </w:rPr>
                                      <w:t xml:space="preserve">Controllare la data di scadenza </w:t>
                                    </w:r>
                                    <w:r>
                                      <w:rPr>
                                        <w:rFonts w:ascii="Arial" w:hAnsi="Arial"/>
                                        <w:b/>
                                        <w:sz w:val="15"/>
                                      </w:rPr>
                                      <w:br/>
                                      <w:t>(SCAD: MESE ANNO)</w:t>
                                    </w:r>
                                  </w:p>
                                  <w:p w14:paraId="2726A4FA" w14:textId="3B4193B1" w:rsidR="006C5F34" w:rsidRPr="00677CAB" w:rsidRDefault="006C5F34" w:rsidP="006C5F34">
                                    <w:pPr>
                                      <w:rPr>
                                        <w:rFonts w:ascii="Arial" w:hAnsi="Arial" w:cs="Arial"/>
                                        <w:b/>
                                        <w:bCs/>
                                        <w:sz w:val="15"/>
                                        <w:szCs w:val="15"/>
                                      </w:rPr>
                                    </w:pPr>
                                  </w:p>
                                </w:txbxContent>
                              </wps:txbx>
                              <wps:bodyPr rot="0" vert="horz" wrap="square" lIns="91440" tIns="45720" rIns="91440" bIns="45720" anchor="ctr" anchorCtr="0" upright="1">
                                <a:noAutofit/>
                              </wps:bodyPr>
                            </wps:wsp>
                            <wps:wsp>
                              <wps:cNvPr id="150048039"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61F1" w14:textId="77777777" w:rsidR="005A42AE" w:rsidRDefault="005A42AE" w:rsidP="006C5F34">
                                    <w:pPr>
                                      <w:rPr>
                                        <w:rFonts w:ascii="Arial" w:hAnsi="Arial" w:cs="Arial"/>
                                        <w:b/>
                                        <w:bCs/>
                                        <w:sz w:val="15"/>
                                        <w:szCs w:val="15"/>
                                      </w:rPr>
                                    </w:pPr>
                                  </w:p>
                                  <w:p w14:paraId="1093DDD8" w14:textId="51732E3F" w:rsidR="006C5F34" w:rsidRPr="00677CAB" w:rsidRDefault="006C5F34" w:rsidP="006C5F34">
                                    <w:pPr>
                                      <w:rPr>
                                        <w:rFonts w:ascii="Arial" w:hAnsi="Arial" w:cs="Arial"/>
                                        <w:b/>
                                        <w:bCs/>
                                        <w:sz w:val="15"/>
                                        <w:szCs w:val="15"/>
                                      </w:rPr>
                                    </w:pPr>
                                    <w:r>
                                      <w:rPr>
                                        <w:rFonts w:ascii="Arial" w:hAnsi="Arial"/>
                                        <w:b/>
                                        <w:sz w:val="15"/>
                                      </w:rPr>
                                      <w:t>Ispezionare il medicinale</w:t>
                                    </w:r>
                                  </w:p>
                                </w:txbxContent>
                              </wps:txbx>
                              <wps:bodyPr rot="0" vert="horz" wrap="square" lIns="91440" tIns="45720" rIns="91440" bIns="45720" anchor="ctr" anchorCtr="0" upright="1">
                                <a:noAutofit/>
                              </wps:bodyPr>
                            </wps:wsp>
                          </wpg:wgp>
                        </a:graphicData>
                      </a:graphic>
                    </wp:inline>
                  </w:drawing>
                </mc:Choice>
                <mc:Fallback>
                  <w:pict>
                    <v:group w14:anchorId="3D8CA72F" id="Group 170" o:spid="_x0000_s1349"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">
                      <v:shape id="Picture 31" o:spid="_x0000_s1350"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">
                        <v:imagedata r:id="rId174" o:title=""/>
                      </v:shape>
                      <v:shape id="_x0000_s1351"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" filled="f" stroked="f">
                        <v:textbox>
                          <w:txbxContent>
                            <w:p w14:paraId="752F8656" w14:textId="1405A187" w:rsidR="005A592A" w:rsidRPr="00E97B26" w:rsidRDefault="006C5F34" w:rsidP="005A592A">
                              <w:pPr>
                                <w:widowControl w:val="0"/>
                                <w:autoSpaceDE w:val="0"/>
                                <w:autoSpaceDN w:val="0"/>
                                <w:spacing w:after="160"/>
                                <w:rPr>
                                  <w:rFonts w:eastAsia="맑은 고딕"/>
                                </w:rPr>
                              </w:pPr>
                              <w:r>
                                <w:rPr>
                                  <w:rFonts w:ascii="Arial" w:hAnsi="Arial"/>
                                  <w:b/>
                                  <w:sz w:val="15"/>
                                </w:rPr>
                                <w:t xml:space="preserve">Controllare la data di scadenza </w:t>
                              </w:r>
                              <w:r>
                                <w:rPr>
                                  <w:rFonts w:ascii="Arial" w:hAnsi="Arial"/>
                                  <w:b/>
                                  <w:sz w:val="15"/>
                                </w:rPr>
                                <w:br/>
                                <w:t>(SCAD: MESE ANNO)</w:t>
                              </w:r>
                            </w:p>
                            <w:p w14:paraId="2726A4FA" w14:textId="3B4193B1" w:rsidR="006C5F34" w:rsidRPr="00677CAB" w:rsidRDefault="006C5F34" w:rsidP="006C5F34">
                              <w:pPr>
                                <w:rPr>
                                  <w:rFonts w:ascii="Arial" w:hAnsi="Arial" w:cs="Arial"/>
                                  <w:b/>
                                  <w:bCs/>
                                  <w:sz w:val="15"/>
                                  <w:szCs w:val="15"/>
                                </w:rPr>
                              </w:pPr>
                            </w:p>
                          </w:txbxContent>
                        </v:textbox>
                      </v:shape>
                      <v:shape id="_x0000_s1352"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" filled="f" stroked="f">
                        <v:textbox>
                          <w:txbxContent>
                            <w:p w14:paraId="644F61F1" w14:textId="77777777" w:rsidR="005A42AE" w:rsidRDefault="005A42AE" w:rsidP="006C5F34">
                              <w:pPr>
                                <w:rPr>
                                  <w:rFonts w:ascii="Arial" w:hAnsi="Arial" w:cs="Arial"/>
                                  <w:b/>
                                  <w:bCs/>
                                  <w:sz w:val="15"/>
                                  <w:szCs w:val="15"/>
                                </w:rPr>
                              </w:pPr>
                            </w:p>
                            <w:p w14:paraId="1093DDD8" w14:textId="51732E3F" w:rsidR="006C5F34" w:rsidRPr="00677CAB" w:rsidRDefault="006C5F34" w:rsidP="006C5F34">
                              <w:pPr>
                                <w:rPr>
                                  <w:rFonts w:ascii="Arial" w:hAnsi="Arial" w:cs="Arial"/>
                                  <w:b/>
                                  <w:bCs/>
                                  <w:sz w:val="15"/>
                                  <w:szCs w:val="15"/>
                                </w:rPr>
                              </w:pPr>
                              <w:r>
                                <w:rPr>
                                  <w:rFonts w:ascii="Arial" w:hAnsi="Arial"/>
                                  <w:b/>
                                  <w:sz w:val="15"/>
                                </w:rPr>
                                <w:t>Ispezionare il medicinale</w:t>
                              </w:r>
                            </w:p>
                          </w:txbxContent>
                        </v:textbox>
                      </v:shape>
                      <w10:anchorlock/>
                    </v:group>
                  </w:pict>
                </mc:Fallback>
              </mc:AlternateContent>
            </w:r>
          </w:p>
          <w:p w14:paraId="233EF9A1" w14:textId="77777777" w:rsidR="001612E5" w:rsidRPr="00CC5B00" w:rsidRDefault="001612E5" w:rsidP="00677CAB">
            <w:pPr>
              <w:tabs>
                <w:tab w:val="left" w:pos="2586"/>
              </w:tabs>
              <w:ind w:right="428"/>
              <w:jc w:val="right"/>
              <w:rPr>
                <w:b/>
                <w:bCs/>
              </w:rPr>
            </w:pPr>
            <w:r w:rsidRPr="00CC5B00">
              <w:rPr>
                <w:b/>
                <w:lang w:eastAsia="en-US"/>
              </w:rPr>
              <w:t>Figura</w:t>
            </w:r>
            <w:r w:rsidRPr="00CC5B00">
              <w:rPr>
                <w:b/>
              </w:rPr>
              <w:t> H</w:t>
            </w:r>
          </w:p>
        </w:tc>
        <w:tc>
          <w:tcPr>
            <w:tcW w:w="4860" w:type="dxa"/>
            <w:tcBorders>
              <w:left w:val="nil"/>
            </w:tcBorders>
          </w:tcPr>
          <w:p w14:paraId="41FB56AD"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Ispezionare la penna preriempita</w:t>
            </w:r>
          </w:p>
          <w:p w14:paraId="623905BC" w14:textId="3303AB5D" w:rsidR="001612E5" w:rsidRPr="00CC5B00" w:rsidRDefault="001612E5" w:rsidP="0024160D">
            <w:pPr>
              <w:widowControl w:val="0"/>
              <w:autoSpaceDE w:val="0"/>
              <w:autoSpaceDN w:val="0"/>
              <w:adjustRightInd w:val="0"/>
              <w:rPr>
                <w:rFonts w:eastAsia="맑은 고딕"/>
              </w:rPr>
            </w:pPr>
            <w:r w:rsidRPr="00CC5B00">
              <w:t>6a. Esaminare la finestra di osservazione della penna preriempita per accertarsi che il liquido sia da limpido a leggermente opaco, da incolore a giallo</w:t>
            </w:r>
            <w:r w:rsidRPr="00CC5B00">
              <w:noBreakHyphen/>
              <w:t xml:space="preserve">brunastro pallido e privo di particelle. È possibile notare bolle d’aria nel liquido. Questo è normale (vedere </w:t>
            </w:r>
            <w:r w:rsidRPr="00CC5B00">
              <w:rPr>
                <w:b/>
              </w:rPr>
              <w:t>Figura H</w:t>
            </w:r>
            <w:r w:rsidRPr="00CC5B00">
              <w:t>).</w:t>
            </w:r>
          </w:p>
          <w:p w14:paraId="409DE3CD" w14:textId="77777777" w:rsidR="001612E5" w:rsidRPr="00CC5B00" w:rsidRDefault="001612E5" w:rsidP="0024160D">
            <w:pPr>
              <w:rPr>
                <w:rFonts w:eastAsia="맑은 고딕"/>
                <w:lang w:eastAsia="ko-KR"/>
              </w:rPr>
            </w:pPr>
          </w:p>
          <w:p w14:paraId="0438F589" w14:textId="77777777" w:rsidR="001612E5" w:rsidRPr="00CC5B00" w:rsidRDefault="001612E5" w:rsidP="0024160D">
            <w:pPr>
              <w:pStyle w:val="Bullet"/>
            </w:pPr>
            <w:r w:rsidRPr="00CC5B00">
              <w:rPr>
                <w:b/>
              </w:rPr>
              <w:t xml:space="preserve">Non </w:t>
            </w:r>
            <w:r w:rsidRPr="00CC5B00">
              <w:t>usare la penna preriempita se il liquido ha cambiato colore, è distintamente opaco o se contiene particelle.</w:t>
            </w:r>
          </w:p>
          <w:p w14:paraId="183035E1" w14:textId="77777777" w:rsidR="001612E5" w:rsidRPr="00CC5B00" w:rsidRDefault="001612E5" w:rsidP="0024160D">
            <w:pPr>
              <w:rPr>
                <w:rFonts w:eastAsia="맑은 고딕"/>
                <w:lang w:eastAsia="ko-KR"/>
              </w:rPr>
            </w:pPr>
          </w:p>
          <w:p w14:paraId="0C8FB98E" w14:textId="77777777" w:rsidR="001612E5" w:rsidRPr="00CC5B00" w:rsidRDefault="001612E5" w:rsidP="0024160D">
            <w:pPr>
              <w:widowControl w:val="0"/>
              <w:autoSpaceDE w:val="0"/>
              <w:autoSpaceDN w:val="0"/>
              <w:adjustRightInd w:val="0"/>
              <w:rPr>
                <w:rFonts w:eastAsia="맑은 고딕"/>
              </w:rPr>
            </w:pPr>
            <w:r w:rsidRPr="00CC5B00">
              <w:t>6b. Controllare la data di scadenza della penna preriempita.</w:t>
            </w:r>
          </w:p>
          <w:p w14:paraId="00CE34A3" w14:textId="77777777" w:rsidR="001612E5" w:rsidRPr="00CC5B00" w:rsidRDefault="001612E5" w:rsidP="0024160D">
            <w:pPr>
              <w:rPr>
                <w:rFonts w:eastAsia="맑은 고딕"/>
                <w:lang w:eastAsia="ko-KR"/>
              </w:rPr>
            </w:pPr>
          </w:p>
          <w:p w14:paraId="01C5FF99" w14:textId="4A909742" w:rsidR="001612E5" w:rsidRPr="00CC5B00" w:rsidRDefault="001612E5" w:rsidP="0024160D">
            <w:pPr>
              <w:pStyle w:val="Bullet"/>
            </w:pPr>
            <w:r w:rsidRPr="00CC5B00">
              <w:rPr>
                <w:b/>
              </w:rPr>
              <w:t xml:space="preserve">Non </w:t>
            </w:r>
            <w:r w:rsidRPr="00CC5B00">
              <w:t>usare la penna preriempita se la data di scadenza è stata superata.</w:t>
            </w:r>
          </w:p>
          <w:p w14:paraId="23EB54C5" w14:textId="77777777" w:rsidR="001612E5" w:rsidRPr="00CC5B00" w:rsidRDefault="001612E5" w:rsidP="0024160D">
            <w:pPr>
              <w:rPr>
                <w:rFonts w:eastAsia="맑은 고딕"/>
                <w:lang w:eastAsia="ko-KR"/>
              </w:rPr>
            </w:pPr>
          </w:p>
          <w:p w14:paraId="161FD3C9" w14:textId="017DF4C5" w:rsidR="001612E5" w:rsidRPr="00CC5B00" w:rsidRDefault="001612E5" w:rsidP="0024160D">
            <w:pPr>
              <w:widowControl w:val="0"/>
              <w:autoSpaceDE w:val="0"/>
              <w:autoSpaceDN w:val="0"/>
              <w:adjustRightInd w:val="0"/>
              <w:rPr>
                <w:rFonts w:eastAsia="맑은 고딕"/>
              </w:rPr>
            </w:pPr>
            <w:r w:rsidRPr="00CC5B00">
              <w:t>6c. Accertarsi che la penna preriempita non presenti segni di danneggiamento o sia visibilmente manomessa.</w:t>
            </w:r>
          </w:p>
          <w:p w14:paraId="5E0C726A" w14:textId="77777777" w:rsidR="001612E5" w:rsidRPr="00CC5B00" w:rsidRDefault="001612E5" w:rsidP="0024160D">
            <w:pPr>
              <w:rPr>
                <w:rFonts w:eastAsia="맑은 고딕"/>
                <w:lang w:eastAsia="ko-KR"/>
              </w:rPr>
            </w:pPr>
          </w:p>
          <w:p w14:paraId="1E8E2B08" w14:textId="77777777" w:rsidR="001612E5" w:rsidRPr="00CC5B00" w:rsidRDefault="001612E5" w:rsidP="0024160D">
            <w:pPr>
              <w:pStyle w:val="Bullet"/>
            </w:pPr>
            <w:r w:rsidRPr="00CC5B00">
              <w:rPr>
                <w:b/>
              </w:rPr>
              <w:t xml:space="preserve">Non </w:t>
            </w:r>
            <w:r w:rsidRPr="00CC5B00">
              <w:t>usare la penna preriempita se è danneggiata o se è visibilmente manomessa.</w:t>
            </w:r>
          </w:p>
          <w:p w14:paraId="4F159DE2" w14:textId="77777777" w:rsidR="001612E5" w:rsidRPr="00CC5B00" w:rsidRDefault="001612E5" w:rsidP="0024160D">
            <w:pPr>
              <w:rPr>
                <w:rFonts w:eastAsia="맑은 고딕"/>
                <w:lang w:eastAsia="ko-KR"/>
              </w:rPr>
            </w:pPr>
          </w:p>
          <w:p w14:paraId="0B56C7FD" w14:textId="2ED1D931" w:rsidR="001612E5" w:rsidRPr="00CC5B00" w:rsidRDefault="001612E5" w:rsidP="0024160D">
            <w:pPr>
              <w:rPr>
                <w:rFonts w:eastAsia="맑은 고딕"/>
              </w:rPr>
            </w:pPr>
            <w:r w:rsidRPr="00CC5B00">
              <w:t xml:space="preserve">6d. Se il medicinale non ha l’aspetto descritto o se la data di scadenza è stata superata, smaltire in sicurezza la penna preriempita in un contenitore per lo smaltimento di oggetti appuntiti (vedere </w:t>
            </w:r>
            <w:r w:rsidRPr="00CC5B00">
              <w:rPr>
                <w:b/>
              </w:rPr>
              <w:t>passaggio 17</w:t>
            </w:r>
            <w:r w:rsidRPr="00CC5B00">
              <w:t>) e contattare l’operatore sanitario.</w:t>
            </w:r>
          </w:p>
          <w:p w14:paraId="1B42E312" w14:textId="77777777" w:rsidR="001612E5" w:rsidRPr="00CC5B00" w:rsidRDefault="001612E5" w:rsidP="0024160D">
            <w:pPr>
              <w:widowControl w:val="0"/>
              <w:autoSpaceDE w:val="0"/>
              <w:autoSpaceDN w:val="0"/>
              <w:adjustRightInd w:val="0"/>
            </w:pPr>
          </w:p>
        </w:tc>
      </w:tr>
      <w:tr w:rsidR="00C71A43" w:rsidRPr="00CC5B00" w14:paraId="0B75BEBD" w14:textId="77777777" w:rsidTr="0024160D">
        <w:trPr>
          <w:cantSplit/>
        </w:trPr>
        <w:tc>
          <w:tcPr>
            <w:tcW w:w="4079" w:type="dxa"/>
            <w:tcBorders>
              <w:right w:val="nil"/>
            </w:tcBorders>
            <w:vAlign w:val="center"/>
          </w:tcPr>
          <w:p w14:paraId="5E43BB5E" w14:textId="4B61D608" w:rsidR="001612E5" w:rsidRPr="00CC5B00" w:rsidRDefault="002402DF" w:rsidP="0024160D">
            <w:pPr>
              <w:ind w:right="283"/>
              <w:jc w:val="right"/>
            </w:pPr>
            <w:r w:rsidRPr="00CC5B00">
              <w:rPr>
                <w:noProof/>
                <w:lang w:val="en-US" w:eastAsia="ko-KR"/>
              </w:rPr>
              <mc:AlternateContent>
                <mc:Choice Requires="wpg">
                  <w:drawing>
                    <wp:inline distT="0" distB="0" distL="0" distR="0" wp14:anchorId="7C6F2B10" wp14:editId="68060E5C">
                      <wp:extent cx="2051685" cy="3776980"/>
                      <wp:effectExtent l="9525" t="8255" r="5715" b="5715"/>
                      <wp:docPr id="115507347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5"/>
                              </a:xfrm>
                            </wpg:grpSpPr>
                            <pic:pic xmlns:pic="http://schemas.openxmlformats.org/drawingml/2006/picture">
                              <pic:nvPicPr>
                                <pic:cNvPr id="1400112953" name="Picture 30"/>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35683438" name="Text Box 2"/>
                              <wps:cNvSpPr txBox="1">
                                <a:spLocks noChangeArrowheads="1"/>
                              </wps:cNvSpPr>
                              <wps:spPr bwMode="auto">
                                <a:xfrm>
                                  <a:off x="5454" y="25492"/>
                                  <a:ext cx="14402" cy="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ED25" w14:textId="77777777" w:rsidR="00CF1C8A" w:rsidRPr="000E4410" w:rsidRDefault="00CF1C8A" w:rsidP="00CF1C8A">
                                    <w:pPr>
                                      <w:ind w:right="-192"/>
                                      <w:rPr>
                                        <w:sz w:val="18"/>
                                        <w:szCs w:val="18"/>
                                      </w:rPr>
                                    </w:pPr>
                                    <w:r>
                                      <w:rPr>
                                        <w:rFonts w:ascii="Arial" w:hAnsi="Arial"/>
                                        <w:b/>
                                        <w:sz w:val="18"/>
                                      </w:rPr>
                                      <w:t>SOLO persona che presta assistenza e operatore sanitario</w:t>
                                    </w:r>
                                  </w:p>
                                  <w:p w14:paraId="68367724" w14:textId="53ED5755" w:rsidR="001612E5" w:rsidRPr="00677CAB" w:rsidRDefault="001612E5" w:rsidP="001612E5">
                                    <w:pPr>
                                      <w:ind w:right="-192"/>
                                      <w:rPr>
                                        <w:sz w:val="18"/>
                                        <w:szCs w:val="18"/>
                                      </w:rPr>
                                    </w:pPr>
                                  </w:p>
                                </w:txbxContent>
                              </wps:txbx>
                              <wps:bodyPr rot="0" vert="horz" wrap="square" lIns="91440" tIns="45720" rIns="91440" bIns="45720" anchor="t" anchorCtr="0" upright="1">
                                <a:noAutofit/>
                              </wps:bodyPr>
                            </wps:wsp>
                            <wps:wsp>
                              <wps:cNvPr id="774996195" name="Text Box 2"/>
                              <wps:cNvSpPr txBox="1">
                                <a:spLocks noChangeArrowheads="1"/>
                              </wps:cNvSpPr>
                              <wps:spPr bwMode="auto">
                                <a:xfrm>
                                  <a:off x="5295" y="30103"/>
                                  <a:ext cx="15177"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8709E" w14:textId="77777777" w:rsidR="00CF1C8A" w:rsidRPr="0024160D" w:rsidRDefault="00CF1C8A" w:rsidP="00CF1C8A">
                                    <w:pPr>
                                      <w:ind w:right="-168"/>
                                    </w:pPr>
                                    <w:r>
                                      <w:rPr>
                                        <w:rFonts w:ascii="Arial" w:hAnsi="Arial"/>
                                        <w:b/>
                                        <w:sz w:val="18"/>
                                      </w:rPr>
                                      <w:t>Autoiniezione, persona che presta assistenza e operatore sanitario</w:t>
                                    </w:r>
                                  </w:p>
                                  <w:p w14:paraId="7CA2247D" w14:textId="5EB8805A" w:rsidR="001612E5" w:rsidRPr="0024160D" w:rsidRDefault="001612E5" w:rsidP="001612E5">
                                    <w:pPr>
                                      <w:ind w:right="-168"/>
                                    </w:pPr>
                                  </w:p>
                                </w:txbxContent>
                              </wps:txbx>
                              <wps:bodyPr rot="0" vert="horz" wrap="square" lIns="91440" tIns="45720" rIns="91440" bIns="45720" anchor="t" anchorCtr="0" upright="1">
                                <a:noAutofit/>
                              </wps:bodyPr>
                            </wps:wsp>
                          </wpg:wgp>
                        </a:graphicData>
                      </a:graphic>
                    </wp:inline>
                  </w:drawing>
                </mc:Choice>
                <mc:Fallback>
                  <w:pict>
                    <v:group w14:anchorId="7C6F2B10" id="Group 17" o:spid="_x0000_s1353" style="width:161.55pt;height:297.4pt;mso-position-horizontal-relative:char;mso-position-vertical-relative:line" coordorigin=",7" coordsize="20516,37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">
                      <v:shape id="Picture 30" o:spid="_x0000_s1354"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" stroked="t">
                        <v:imagedata r:id="rId105" o:title=""/>
                        <v:path arrowok="t"/>
                      </v:shape>
                      <v:shape id="_x0000_s1355" type="#_x0000_t202" style="position:absolute;left:5454;top:25492;width:14402;height:5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" filled="f" stroked="f">
                        <v:textbox>
                          <w:txbxContent>
                            <w:p w14:paraId="589FED25" w14:textId="77777777" w:rsidR="00CF1C8A" w:rsidRPr="000E4410" w:rsidRDefault="00CF1C8A" w:rsidP="00CF1C8A">
                              <w:pPr>
                                <w:ind w:right="-192"/>
                                <w:rPr>
                                  <w:sz w:val="18"/>
                                  <w:szCs w:val="18"/>
                                </w:rPr>
                              </w:pPr>
                              <w:r>
                                <w:rPr>
                                  <w:rFonts w:ascii="Arial" w:hAnsi="Arial"/>
                                  <w:b/>
                                  <w:sz w:val="18"/>
                                </w:rPr>
                                <w:t>SOLO persona che presta assistenza e operatore sanitario</w:t>
                              </w:r>
                            </w:p>
                            <w:p w14:paraId="68367724" w14:textId="53ED5755" w:rsidR="001612E5" w:rsidRPr="00677CAB" w:rsidRDefault="001612E5" w:rsidP="001612E5">
                              <w:pPr>
                                <w:ind w:right="-192"/>
                                <w:rPr>
                                  <w:sz w:val="18"/>
                                  <w:szCs w:val="18"/>
                                </w:rPr>
                              </w:pPr>
                            </w:p>
                          </w:txbxContent>
                        </v:textbox>
                      </v:shape>
                      <v:shape id="_x0000_s1356" type="#_x0000_t202" style="position:absolute;left:5295;top:30103;width:15177;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" filled="f" stroked="f">
                        <v:textbox>
                          <w:txbxContent>
                            <w:p w14:paraId="5A88709E" w14:textId="77777777" w:rsidR="00CF1C8A" w:rsidRPr="0024160D" w:rsidRDefault="00CF1C8A" w:rsidP="00CF1C8A">
                              <w:pPr>
                                <w:ind w:right="-168"/>
                              </w:pPr>
                              <w:r>
                                <w:rPr>
                                  <w:rFonts w:ascii="Arial" w:hAnsi="Arial"/>
                                  <w:b/>
                                  <w:sz w:val="18"/>
                                </w:rPr>
                                <w:t>Autoiniezione, persona che presta assistenza e operatore sanitario</w:t>
                              </w:r>
                            </w:p>
                            <w:p w14:paraId="7CA2247D" w14:textId="5EB8805A" w:rsidR="001612E5" w:rsidRPr="0024160D" w:rsidRDefault="001612E5" w:rsidP="001612E5">
                              <w:pPr>
                                <w:ind w:right="-168"/>
                              </w:pPr>
                            </w:p>
                          </w:txbxContent>
                        </v:textbox>
                      </v:shape>
                      <w10:anchorlock/>
                    </v:group>
                  </w:pict>
                </mc:Fallback>
              </mc:AlternateContent>
            </w:r>
          </w:p>
          <w:p w14:paraId="6777DF49" w14:textId="77777777" w:rsidR="001612E5" w:rsidRPr="00CC5B00" w:rsidRDefault="001612E5" w:rsidP="0024160D">
            <w:pPr>
              <w:ind w:right="283"/>
              <w:jc w:val="right"/>
              <w:rPr>
                <w:i/>
              </w:rPr>
            </w:pPr>
            <w:r w:rsidRPr="00CC5B00">
              <w:rPr>
                <w:b/>
                <w:lang w:eastAsia="en-US"/>
              </w:rPr>
              <w:t>Figura I</w:t>
            </w:r>
          </w:p>
        </w:tc>
        <w:tc>
          <w:tcPr>
            <w:tcW w:w="4860" w:type="dxa"/>
            <w:tcBorders>
              <w:left w:val="nil"/>
            </w:tcBorders>
          </w:tcPr>
          <w:p w14:paraId="7CBDE110"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Scegliere un sito di iniezione appropriato (vedere Figura I).</w:t>
            </w:r>
          </w:p>
          <w:p w14:paraId="1B701215" w14:textId="77777777" w:rsidR="001612E5" w:rsidRPr="00CC5B00" w:rsidRDefault="001612E5" w:rsidP="0024160D">
            <w:pPr>
              <w:widowControl w:val="0"/>
              <w:autoSpaceDE w:val="0"/>
              <w:autoSpaceDN w:val="0"/>
              <w:adjustRightInd w:val="0"/>
            </w:pPr>
            <w:r w:rsidRPr="00CC5B00">
              <w:t>7a. Si raccomanda il seguente sito di iniezione:</w:t>
            </w:r>
          </w:p>
          <w:p w14:paraId="35727F6E" w14:textId="5CDE4B4F" w:rsidR="001612E5" w:rsidRPr="00CC5B00" w:rsidRDefault="00973827">
            <w:pPr>
              <w:pStyle w:val="a0"/>
              <w:numPr>
                <w:ilvl w:val="1"/>
                <w:numId w:val="4"/>
              </w:numPr>
              <w:tabs>
                <w:tab w:val="left" w:pos="855"/>
              </w:tabs>
              <w:suppressAutoHyphens/>
              <w:ind w:left="850" w:hanging="567"/>
              <w:contextualSpacing w:val="0"/>
            </w:pPr>
            <w:r w:rsidRPr="00CC5B00">
              <w:t xml:space="preserve">la parte anteriore delle cosce. È possibile usare anche il basso addome, ma </w:t>
            </w:r>
            <w:r w:rsidRPr="00CC5B00">
              <w:rPr>
                <w:b/>
              </w:rPr>
              <w:t xml:space="preserve">non </w:t>
            </w:r>
            <w:r w:rsidRPr="00CC5B00">
              <w:t>l’area di 5 cm intorno all’ombelico;</w:t>
            </w:r>
          </w:p>
          <w:p w14:paraId="048F6399" w14:textId="1BC2200E" w:rsidR="001612E5" w:rsidRPr="00CC5B00" w:rsidRDefault="00973827">
            <w:pPr>
              <w:pStyle w:val="a0"/>
              <w:numPr>
                <w:ilvl w:val="1"/>
                <w:numId w:val="4"/>
              </w:numPr>
              <w:tabs>
                <w:tab w:val="left" w:pos="855"/>
              </w:tabs>
              <w:suppressAutoHyphens/>
              <w:ind w:left="850" w:hanging="567"/>
              <w:contextualSpacing w:val="0"/>
            </w:pPr>
            <w:r w:rsidRPr="00CC5B00">
              <w:t>la zona esterna delle braccia (solo se l’iniezione è eseguita dalla persona che presta assistenza o dall’operatore sanitario).</w:t>
            </w:r>
          </w:p>
          <w:p w14:paraId="0BECA6BF" w14:textId="77777777" w:rsidR="001612E5" w:rsidRPr="00CC5B00" w:rsidRDefault="001612E5" w:rsidP="0024160D">
            <w:pPr>
              <w:rPr>
                <w:rFonts w:eastAsia="맑은 고딕"/>
                <w:lang w:eastAsia="ko-KR"/>
              </w:rPr>
            </w:pPr>
          </w:p>
          <w:p w14:paraId="10C5AFC7" w14:textId="77777777" w:rsidR="001612E5" w:rsidRPr="00CC5B00" w:rsidRDefault="001612E5" w:rsidP="0024160D">
            <w:pPr>
              <w:pStyle w:val="Bullet"/>
            </w:pPr>
            <w:r w:rsidRPr="00CC5B00">
              <w:rPr>
                <w:b/>
              </w:rPr>
              <w:t xml:space="preserve">Non </w:t>
            </w:r>
            <w:r w:rsidRPr="00CC5B00">
              <w:t>autosomministrarsi l’iniezione nel braccio.</w:t>
            </w:r>
          </w:p>
          <w:p w14:paraId="0AF5163A" w14:textId="68BD60DE" w:rsidR="001612E5" w:rsidRPr="00CC5B00" w:rsidRDefault="001612E5" w:rsidP="0024160D">
            <w:pPr>
              <w:pStyle w:val="Bullet"/>
            </w:pPr>
            <w:r w:rsidRPr="00CC5B00">
              <w:rPr>
                <w:b/>
              </w:rPr>
              <w:t xml:space="preserve">Non </w:t>
            </w:r>
            <w:r w:rsidRPr="00CC5B00">
              <w:t>somministrare l’iniezione su nei, cicatrici, ematomi o aree in cui la pelle si presenta dolente, arrossata, indurita o non integra.</w:t>
            </w:r>
          </w:p>
          <w:p w14:paraId="776253A2" w14:textId="1A210EFB" w:rsidR="001612E5" w:rsidRPr="00CC5B00" w:rsidRDefault="001612E5" w:rsidP="0024160D">
            <w:pPr>
              <w:pStyle w:val="Bullet"/>
              <w:rPr>
                <w:rFonts w:eastAsia="맑은 고딕"/>
              </w:rPr>
            </w:pPr>
            <w:r w:rsidRPr="00CC5B00">
              <w:rPr>
                <w:b/>
              </w:rPr>
              <w:t xml:space="preserve">Non </w:t>
            </w:r>
            <w:r w:rsidRPr="00CC5B00">
              <w:t>praticare l’iniezione attraverso</w:t>
            </w:r>
            <w:ins w:id="7181" w:author="만든 이">
              <w:r w:rsidR="00EA7325">
                <w:rPr>
                  <w:rFonts w:eastAsia="맑은 고딕" w:hint="eastAsia"/>
                  <w:lang w:eastAsia="ko-KR"/>
                </w:rPr>
                <w:t xml:space="preserve"> </w:t>
              </w:r>
            </w:ins>
            <w:r w:rsidRPr="00CC5B00">
              <w:t>i vestiti. Il sito di iniezione deve essere una zona della pelle esposta e pulita.</w:t>
            </w:r>
          </w:p>
          <w:p w14:paraId="122F6045" w14:textId="6F964EF8" w:rsidR="001612E5" w:rsidRPr="00CC5B00" w:rsidRDefault="001612E5" w:rsidP="0024160D">
            <w:pPr>
              <w:pStyle w:val="Bullet"/>
              <w:rPr>
                <w:rFonts w:eastAsia="맑은 고딕"/>
              </w:rPr>
            </w:pPr>
            <w:r w:rsidRPr="00CC5B00">
              <w:t>Se la dose prescritta richiede più di 1 iniezione, praticare le iniezioni in siti distanti almeno 2 cm l’uno dall’altro.</w:t>
            </w:r>
          </w:p>
          <w:p w14:paraId="3E8CF8A1" w14:textId="77777777" w:rsidR="001612E5" w:rsidRPr="00CC5B00" w:rsidRDefault="001612E5" w:rsidP="0024160D">
            <w:pPr>
              <w:pStyle w:val="Bullet"/>
              <w:numPr>
                <w:ilvl w:val="0"/>
                <w:numId w:val="0"/>
              </w:numPr>
              <w:ind w:left="567"/>
              <w:rPr>
                <w:rFonts w:eastAsia="맑은 고딕"/>
                <w:lang w:eastAsia="ko-KR"/>
              </w:rPr>
            </w:pPr>
          </w:p>
        </w:tc>
      </w:tr>
      <w:tr w:rsidR="00C71A43" w:rsidRPr="00CC5B00" w14:paraId="692DFF77" w14:textId="77777777" w:rsidTr="0024160D">
        <w:trPr>
          <w:cantSplit/>
        </w:trPr>
        <w:tc>
          <w:tcPr>
            <w:tcW w:w="4079" w:type="dxa"/>
            <w:tcBorders>
              <w:bottom w:val="single" w:sz="4" w:space="0" w:color="auto"/>
              <w:right w:val="nil"/>
            </w:tcBorders>
            <w:vAlign w:val="center"/>
          </w:tcPr>
          <w:p w14:paraId="2C0C1675" w14:textId="26E933A9" w:rsidR="001612E5" w:rsidRPr="00CC5B00" w:rsidRDefault="002402DF" w:rsidP="0024160D">
            <w:pPr>
              <w:ind w:right="283"/>
              <w:jc w:val="right"/>
            </w:pPr>
            <w:r w:rsidRPr="00CC5B00">
              <w:rPr>
                <w:i/>
                <w:noProof/>
                <w:lang w:val="en-US" w:eastAsia="ko-KR"/>
              </w:rPr>
              <w:drawing>
                <wp:inline distT="0" distB="0" distL="0" distR="0" wp14:anchorId="30513771" wp14:editId="12C98093">
                  <wp:extent cx="2047875" cy="1933575"/>
                  <wp:effectExtent l="19050" t="19050" r="9525" b="9525"/>
                  <wp:docPr id="112" name="Picture 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라인 아트, 클립아트, 그림이(가) 표시된 사진&#10;&#10;자동 생성된 설명"/>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w="9525" cmpd="sng">
                            <a:solidFill>
                              <a:srgbClr val="000000"/>
                            </a:solidFill>
                            <a:miter lim="800000"/>
                            <a:headEnd/>
                            <a:tailEnd/>
                          </a:ln>
                          <a:effectLst/>
                        </pic:spPr>
                      </pic:pic>
                    </a:graphicData>
                  </a:graphic>
                </wp:inline>
              </w:drawing>
            </w:r>
          </w:p>
          <w:p w14:paraId="66C64E6F" w14:textId="77777777" w:rsidR="001612E5" w:rsidRPr="00CC5B00" w:rsidRDefault="001612E5" w:rsidP="0024160D">
            <w:pPr>
              <w:ind w:right="283"/>
              <w:jc w:val="right"/>
              <w:rPr>
                <w:i/>
              </w:rPr>
            </w:pPr>
            <w:r w:rsidRPr="00CC5B00">
              <w:rPr>
                <w:b/>
                <w:lang w:eastAsia="en-US"/>
              </w:rPr>
              <w:t>Figura J</w:t>
            </w:r>
          </w:p>
        </w:tc>
        <w:tc>
          <w:tcPr>
            <w:tcW w:w="4860" w:type="dxa"/>
            <w:tcBorders>
              <w:left w:val="nil"/>
              <w:bottom w:val="single" w:sz="4" w:space="0" w:color="auto"/>
            </w:tcBorders>
          </w:tcPr>
          <w:p w14:paraId="60BBE08C" w14:textId="77777777" w:rsidR="001612E5" w:rsidRPr="00CC5B00" w:rsidRDefault="001612E5">
            <w:pPr>
              <w:widowControl w:val="0"/>
              <w:numPr>
                <w:ilvl w:val="0"/>
                <w:numId w:val="8"/>
              </w:numPr>
              <w:suppressAutoHyphens/>
              <w:autoSpaceDE w:val="0"/>
              <w:autoSpaceDN w:val="0"/>
              <w:adjustRightInd w:val="0"/>
              <w:ind w:left="567" w:hanging="567"/>
              <w:rPr>
                <w:b/>
                <w:bCs/>
              </w:rPr>
            </w:pPr>
            <w:r w:rsidRPr="00CC5B00">
              <w:rPr>
                <w:b/>
              </w:rPr>
              <w:t>Pulire il sito di iniezione.</w:t>
            </w:r>
          </w:p>
          <w:p w14:paraId="22A24E1A" w14:textId="4F2532F5" w:rsidR="001612E5" w:rsidRPr="00CC5B00" w:rsidRDefault="001612E5" w:rsidP="0024160D">
            <w:pPr>
              <w:widowControl w:val="0"/>
              <w:autoSpaceDE w:val="0"/>
              <w:autoSpaceDN w:val="0"/>
              <w:adjustRightInd w:val="0"/>
            </w:pPr>
            <w:r w:rsidRPr="00CC5B00">
              <w:t xml:space="preserve">8a. Pulire il sito di iniezione con un tampone imbevuto di alcool con movimenti circolari e lasciarlo asciugare all’aria per 10 secondi (vedere </w:t>
            </w:r>
            <w:r w:rsidRPr="00CC5B00">
              <w:rPr>
                <w:b/>
              </w:rPr>
              <w:t>Figura J</w:t>
            </w:r>
            <w:r w:rsidRPr="00CC5B00">
              <w:t>).</w:t>
            </w:r>
          </w:p>
          <w:p w14:paraId="479AFCDC" w14:textId="77777777" w:rsidR="001612E5" w:rsidRPr="00CC5B00" w:rsidRDefault="001612E5" w:rsidP="0024160D"/>
          <w:p w14:paraId="1FE34D5B" w14:textId="77777777" w:rsidR="001612E5" w:rsidRPr="00CC5B00" w:rsidRDefault="001612E5" w:rsidP="0024160D">
            <w:pPr>
              <w:pStyle w:val="Bullet"/>
            </w:pPr>
            <w:r w:rsidRPr="00CC5B00">
              <w:rPr>
                <w:b/>
              </w:rPr>
              <w:t xml:space="preserve">Non </w:t>
            </w:r>
            <w:r w:rsidRPr="00CC5B00">
              <w:t>toccare nuovamente il sito di iniezione prima di praticare l’iniezione.</w:t>
            </w:r>
          </w:p>
          <w:p w14:paraId="6E1B4FD5" w14:textId="7B5DD1DD" w:rsidR="001612E5" w:rsidRPr="00CC5B00" w:rsidRDefault="001612E5" w:rsidP="0024160D">
            <w:pPr>
              <w:pStyle w:val="Bullet"/>
            </w:pPr>
            <w:r w:rsidRPr="00CC5B00">
              <w:rPr>
                <w:b/>
              </w:rPr>
              <w:t xml:space="preserve">Non </w:t>
            </w:r>
            <w:r w:rsidRPr="00CC5B00">
              <w:t>sventolare o soffiare sull’area pulita.</w:t>
            </w:r>
          </w:p>
          <w:p w14:paraId="28D28BED" w14:textId="77777777" w:rsidR="001612E5" w:rsidRPr="00CC5B00" w:rsidRDefault="001612E5" w:rsidP="0024160D">
            <w:pPr>
              <w:pStyle w:val="Bullet"/>
              <w:numPr>
                <w:ilvl w:val="0"/>
                <w:numId w:val="0"/>
              </w:numPr>
              <w:ind w:left="567"/>
              <w:rPr>
                <w:rFonts w:eastAsia="DengXian"/>
              </w:rPr>
            </w:pPr>
          </w:p>
        </w:tc>
      </w:tr>
      <w:tr w:rsidR="00C71A43" w:rsidRPr="00CC5B00" w14:paraId="1D3F3484" w14:textId="77777777" w:rsidTr="0024160D">
        <w:trPr>
          <w:cantSplit/>
        </w:trPr>
        <w:tc>
          <w:tcPr>
            <w:tcW w:w="8939" w:type="dxa"/>
            <w:gridSpan w:val="2"/>
            <w:tcBorders>
              <w:bottom w:val="nil"/>
            </w:tcBorders>
            <w:vAlign w:val="bottom"/>
          </w:tcPr>
          <w:p w14:paraId="59FAD1D4" w14:textId="77777777" w:rsidR="001612E5" w:rsidRPr="00CC5B00" w:rsidRDefault="001612E5" w:rsidP="0024160D">
            <w:pPr>
              <w:keepNext/>
              <w:ind w:right="283"/>
              <w:rPr>
                <w:b/>
                <w:bCs/>
              </w:rPr>
            </w:pPr>
            <w:r w:rsidRPr="00CC5B00">
              <w:rPr>
                <w:b/>
              </w:rPr>
              <w:t>Somministrazione dell’iniezione</w:t>
            </w:r>
          </w:p>
        </w:tc>
      </w:tr>
      <w:tr w:rsidR="00C71A43" w:rsidRPr="00CC5B00" w14:paraId="383FAE20" w14:textId="77777777" w:rsidTr="0024160D">
        <w:trPr>
          <w:cantSplit/>
        </w:trPr>
        <w:tc>
          <w:tcPr>
            <w:tcW w:w="4079" w:type="dxa"/>
            <w:tcBorders>
              <w:top w:val="nil"/>
              <w:right w:val="nil"/>
            </w:tcBorders>
            <w:vAlign w:val="center"/>
          </w:tcPr>
          <w:p w14:paraId="5B5CDEDE" w14:textId="08455815" w:rsidR="001612E5" w:rsidRPr="00CC5B00" w:rsidRDefault="002402DF" w:rsidP="0024160D">
            <w:pPr>
              <w:ind w:right="283"/>
              <w:jc w:val="right"/>
            </w:pPr>
            <w:r w:rsidRPr="00CC5B00">
              <w:rPr>
                <w:noProof/>
                <w:lang w:val="en-US" w:eastAsia="ko-KR"/>
              </w:rPr>
              <mc:AlternateContent>
                <mc:Choice Requires="wpg">
                  <w:drawing>
                    <wp:inline distT="0" distB="0" distL="0" distR="0" wp14:anchorId="35E0A172" wp14:editId="5E5CF3FF">
                      <wp:extent cx="2098675" cy="2536190"/>
                      <wp:effectExtent l="0" t="0" r="0" b="0"/>
                      <wp:docPr id="81869611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2536190"/>
                                <a:chOff x="0" y="-477"/>
                                <a:chExt cx="20987" cy="25362"/>
                              </a:xfrm>
                            </wpg:grpSpPr>
                            <pic:pic xmlns:pic="http://schemas.openxmlformats.org/drawingml/2006/picture">
                              <pic:nvPicPr>
                                <pic:cNvPr id="1036368355" name="Picture 28"/>
                                <pic:cNvPicPr>
                                  <a:picLocks noChangeAspect="1" noChangeArrowheads="1"/>
                                </pic:cNvPicPr>
                              </pic:nvPicPr>
                              <pic:blipFill>
                                <a:blip r:embed="rId175"/>
                                <a:srcRect t="1117" b="1117"/>
                                <a:stretch/>
                              </pic:blipFill>
                              <pic:spPr bwMode="auto">
                                <a:xfrm>
                                  <a:off x="0" y="-477"/>
                                  <a:ext cx="20987" cy="25362"/>
                                </a:xfrm>
                                <a:prstGeom prst="rect">
                                  <a:avLst/>
                                </a:prstGeom>
                                <a:noFill/>
                                <a:extLst>
                                  <a:ext uri="{909E8E84-426E-40DD-AFC4-6F175D3DCCD1}">
                                    <a14:hiddenFill xmlns:a14="http://schemas.microsoft.com/office/drawing/2010/main">
                                      <a:solidFill>
                                        <a:srgbClr val="FFFFFF"/>
                                      </a:solidFill>
                                    </a14:hiddenFill>
                                  </a:ext>
                                </a:extLst>
                              </pic:spPr>
                            </pic:pic>
                            <wps:wsp>
                              <wps:cNvPr id="863474886" name="Text Box 2"/>
                              <wps:cNvSpPr txBox="1">
                                <a:spLocks noChangeArrowheads="1"/>
                              </wps:cNvSpPr>
                              <wps:spPr bwMode="auto">
                                <a:xfrm>
                                  <a:off x="10177" y="9382"/>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7CCB0" w14:textId="553C8687" w:rsidR="006C5F34" w:rsidRPr="001E14E5" w:rsidRDefault="006C5F34" w:rsidP="006C5F34">
                                    <w:pPr>
                                      <w:rPr>
                                        <w:sz w:val="20"/>
                                        <w:szCs w:val="20"/>
                                      </w:rPr>
                                    </w:pPr>
                                    <w:r>
                                      <w:rPr>
                                        <w:rFonts w:ascii="Arial" w:hAnsi="Arial"/>
                                        <w:b/>
                                        <w:sz w:val="21"/>
                                        <w:lang w:val="es-ES"/>
                                      </w:rPr>
                                      <w:t>Copriago</w:t>
                                    </w:r>
                                  </w:p>
                                </w:txbxContent>
                              </wps:txbx>
                              <wps:bodyPr rot="0" vert="horz" wrap="square" lIns="91440" tIns="45720" rIns="91440" bIns="45720" anchor="t" anchorCtr="0" upright="1">
                                <a:noAutofit/>
                              </wps:bodyPr>
                            </wps:wsp>
                          </wpg:wgp>
                        </a:graphicData>
                      </a:graphic>
                    </wp:inline>
                  </w:drawing>
                </mc:Choice>
                <mc:Fallback>
                  <w:pict>
                    <v:group w14:anchorId="35E0A172" id="Group 162" o:spid="_x0000_s1357" style="width:165.25pt;height:199.7pt;mso-position-horizontal-relative:char;mso-position-vertical-relative:line" coordorigin=",-477" coordsize="20987,25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">
                      <v:shape id="Picture 28" o:spid="_x0000_s1358" type="#_x0000_t75" style="position:absolute;top:-477;width:20987;height:2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">
                        <v:imagedata r:id="rId176" o:title="" croptop="732f" cropbottom="732f"/>
                      </v:shape>
                      <v:shape id="_x0000_s1359" type="#_x0000_t202" style="position:absolute;left:10177;top:9382;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" filled="f" stroked="f">
                        <v:textbox>
                          <w:txbxContent>
                            <w:p w14:paraId="6977CCB0" w14:textId="553C8687" w:rsidR="006C5F34" w:rsidRPr="001E14E5" w:rsidRDefault="006C5F34" w:rsidP="006C5F34">
                              <w:pPr>
                                <w:rPr>
                                  <w:sz w:val="20"/>
                                  <w:szCs w:val="20"/>
                                </w:rPr>
                              </w:pPr>
                              <w:r>
                                <w:rPr>
                                  <w:rFonts w:ascii="Arial" w:hAnsi="Arial"/>
                                  <w:b/>
                                  <w:sz w:val="21"/>
                                  <w:lang w:val="es-ES"/>
                                </w:rPr>
                                <w:t>Copriago</w:t>
                              </w:r>
                            </w:p>
                          </w:txbxContent>
                        </v:textbox>
                      </v:shape>
                      <w10:anchorlock/>
                    </v:group>
                  </w:pict>
                </mc:Fallback>
              </mc:AlternateContent>
            </w:r>
          </w:p>
          <w:p w14:paraId="14DECBFC" w14:textId="77777777" w:rsidR="001612E5" w:rsidRPr="00CC5B00" w:rsidRDefault="001612E5" w:rsidP="00677CAB">
            <w:pPr>
              <w:ind w:right="428"/>
              <w:jc w:val="right"/>
            </w:pPr>
            <w:r w:rsidRPr="00CC5B00">
              <w:rPr>
                <w:b/>
                <w:lang w:eastAsia="en-US"/>
              </w:rPr>
              <w:t>Figura K</w:t>
            </w:r>
          </w:p>
        </w:tc>
        <w:tc>
          <w:tcPr>
            <w:tcW w:w="4860" w:type="dxa"/>
            <w:tcBorders>
              <w:top w:val="nil"/>
              <w:left w:val="nil"/>
            </w:tcBorders>
          </w:tcPr>
          <w:p w14:paraId="42443426"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Rimuovere il cappuccio.</w:t>
            </w:r>
          </w:p>
          <w:p w14:paraId="4D917916" w14:textId="270FEEEC" w:rsidR="001612E5" w:rsidRPr="00CC5B00" w:rsidRDefault="001612E5" w:rsidP="0024160D">
            <w:pPr>
              <w:widowControl w:val="0"/>
              <w:autoSpaceDE w:val="0"/>
              <w:autoSpaceDN w:val="0"/>
              <w:adjustRightInd w:val="0"/>
              <w:rPr>
                <w:rFonts w:eastAsia="맑은 고딕"/>
              </w:rPr>
            </w:pPr>
            <w:r w:rsidRPr="00CC5B00">
              <w:t xml:space="preserve">9a. Tenere fermamente con </w:t>
            </w:r>
            <w:del w:id="7182" w:author="만든 이">
              <w:r w:rsidRPr="00CC5B00" w:rsidDel="00F57F45">
                <w:delText>1 </w:delText>
              </w:r>
            </w:del>
            <w:ins w:id="7183" w:author="만든 이">
              <w:r w:rsidR="00F57F45">
                <w:rPr>
                  <w:rFonts w:eastAsia="맑은 고딕" w:hint="eastAsia"/>
                  <w:lang w:eastAsia="ko-KR"/>
                </w:rPr>
                <w:t xml:space="preserve">una </w:t>
              </w:r>
            </w:ins>
            <w:r w:rsidRPr="00CC5B00">
              <w:t xml:space="preserve">mano la penna preriempita ed estrarre il cappuccio con l’altra mano (vedere </w:t>
            </w:r>
            <w:r w:rsidRPr="00CC5B00">
              <w:rPr>
                <w:b/>
              </w:rPr>
              <w:t>Figura K</w:t>
            </w:r>
            <w:r w:rsidRPr="00CC5B00">
              <w:t>).</w:t>
            </w:r>
          </w:p>
          <w:p w14:paraId="60DF0E51" w14:textId="77777777" w:rsidR="001612E5" w:rsidRPr="00CC5B00" w:rsidRDefault="001612E5" w:rsidP="0024160D"/>
          <w:p w14:paraId="683524A5" w14:textId="77777777" w:rsidR="001612E5" w:rsidRPr="00CC5B00" w:rsidRDefault="001612E5" w:rsidP="0024160D">
            <w:pPr>
              <w:pStyle w:val="Bullet"/>
              <w:rPr>
                <w:rFonts w:eastAsia="DengXian"/>
                <w:b/>
                <w:bCs/>
              </w:rPr>
            </w:pPr>
            <w:r w:rsidRPr="00CC5B00">
              <w:rPr>
                <w:b/>
              </w:rPr>
              <w:t xml:space="preserve">Non </w:t>
            </w:r>
            <w:r w:rsidRPr="00CC5B00">
              <w:t>ruotare il cappuccio.</w:t>
            </w:r>
          </w:p>
          <w:p w14:paraId="59CBCB5F" w14:textId="77777777" w:rsidR="001612E5" w:rsidRPr="00CC5B00" w:rsidRDefault="001612E5" w:rsidP="0024160D">
            <w:pPr>
              <w:pStyle w:val="Bullet"/>
              <w:rPr>
                <w:rFonts w:eastAsia="DengXian"/>
              </w:rPr>
            </w:pPr>
            <w:r w:rsidRPr="00CC5B00">
              <w:rPr>
                <w:b/>
              </w:rPr>
              <w:t xml:space="preserve">Non </w:t>
            </w:r>
            <w:r w:rsidRPr="00CC5B00">
              <w:t>reinserire il cappuccio sulla penna preriempita.</w:t>
            </w:r>
          </w:p>
          <w:p w14:paraId="7A45D7E5" w14:textId="6A199B19" w:rsidR="001612E5" w:rsidRPr="00CC5B00" w:rsidRDefault="001612E5" w:rsidP="0024160D">
            <w:pPr>
              <w:pStyle w:val="Bullet"/>
              <w:rPr>
                <w:rFonts w:eastAsia="DengXian"/>
                <w:b/>
                <w:bCs/>
              </w:rPr>
            </w:pPr>
            <w:r w:rsidRPr="00CC5B00">
              <w:t>È possibile notare alcune gocce di liquido sulla punta dell’ago. Si tratta di una condizione normale.</w:t>
            </w:r>
          </w:p>
          <w:p w14:paraId="64786AF8" w14:textId="77777777" w:rsidR="001612E5" w:rsidRPr="00CC5B00" w:rsidRDefault="001612E5" w:rsidP="0024160D">
            <w:pPr>
              <w:rPr>
                <w:rFonts w:eastAsia="맑은 고딕"/>
                <w:lang w:eastAsia="ko-KR"/>
              </w:rPr>
            </w:pPr>
          </w:p>
          <w:p w14:paraId="7AAC92D1" w14:textId="40845871" w:rsidR="001612E5" w:rsidRPr="00CC5B00" w:rsidRDefault="001612E5" w:rsidP="0024160D">
            <w:pPr>
              <w:widowControl w:val="0"/>
              <w:autoSpaceDE w:val="0"/>
              <w:autoSpaceDN w:val="0"/>
              <w:adjustRightInd w:val="0"/>
            </w:pPr>
            <w:r w:rsidRPr="00CC5B00">
              <w:t>9b. Gettare il cappuccio nei normali rifiuti domestici.</w:t>
            </w:r>
          </w:p>
          <w:p w14:paraId="49895D40" w14:textId="77777777" w:rsidR="001612E5" w:rsidRPr="00CC5B00" w:rsidRDefault="001612E5" w:rsidP="0024160D">
            <w:pPr>
              <w:rPr>
                <w:rFonts w:eastAsia="맑은 고딕"/>
                <w:lang w:eastAsia="ko-KR"/>
              </w:rPr>
            </w:pPr>
          </w:p>
          <w:p w14:paraId="35CB4DDF" w14:textId="77777777" w:rsidR="001612E5" w:rsidRPr="00CC5B00" w:rsidRDefault="001612E5" w:rsidP="0024160D">
            <w:pPr>
              <w:pStyle w:val="Bullet"/>
              <w:rPr>
                <w:rFonts w:eastAsia="DengXian"/>
              </w:rPr>
            </w:pPr>
            <w:r w:rsidRPr="00CC5B00">
              <w:rPr>
                <w:b/>
              </w:rPr>
              <w:t xml:space="preserve">Non </w:t>
            </w:r>
            <w:r w:rsidRPr="00CC5B00">
              <w:t>pulire o toccare il copriago in prossimità della punta della penna preriempita.</w:t>
            </w:r>
          </w:p>
          <w:p w14:paraId="537733E2" w14:textId="77777777" w:rsidR="001612E5" w:rsidRPr="00CC5B00" w:rsidRDefault="001612E5" w:rsidP="0024160D">
            <w:pPr>
              <w:pStyle w:val="Bullet"/>
              <w:numPr>
                <w:ilvl w:val="0"/>
                <w:numId w:val="0"/>
              </w:numPr>
              <w:ind w:left="567"/>
            </w:pPr>
          </w:p>
        </w:tc>
      </w:tr>
      <w:tr w:rsidR="00C71A43" w:rsidRPr="00CC5B00" w14:paraId="6E5BEE6B" w14:textId="77777777" w:rsidTr="0024160D">
        <w:trPr>
          <w:cantSplit/>
        </w:trPr>
        <w:tc>
          <w:tcPr>
            <w:tcW w:w="4079" w:type="dxa"/>
            <w:tcBorders>
              <w:right w:val="nil"/>
            </w:tcBorders>
            <w:vAlign w:val="center"/>
          </w:tcPr>
          <w:p w14:paraId="042F0B95" w14:textId="6B29BCD3" w:rsidR="001612E5" w:rsidRPr="00CC5B00" w:rsidRDefault="00E97B26" w:rsidP="0024160D">
            <w:pPr>
              <w:ind w:right="283"/>
              <w:jc w:val="right"/>
            </w:pPr>
            <w:r w:rsidRPr="00CC5B00">
              <w:rPr>
                <w:noProof/>
                <w:lang w:val="en-US" w:eastAsia="ko-KR"/>
              </w:rPr>
              <mc:AlternateContent>
                <mc:Choice Requires="wps">
                  <w:drawing>
                    <wp:anchor distT="0" distB="0" distL="114300" distR="114300" simplePos="0" relativeHeight="251675648" behindDoc="0" locked="0" layoutInCell="1" allowOverlap="1" wp14:anchorId="72C920CA" wp14:editId="5A4C64A5">
                      <wp:simplePos x="0" y="0"/>
                      <wp:positionH relativeFrom="column">
                        <wp:posOffset>279400</wp:posOffset>
                      </wp:positionH>
                      <wp:positionV relativeFrom="paragraph">
                        <wp:posOffset>1542415</wp:posOffset>
                      </wp:positionV>
                      <wp:extent cx="1860550" cy="421005"/>
                      <wp:effectExtent l="0" t="0" r="0" b="0"/>
                      <wp:wrapNone/>
                      <wp:docPr id="862822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421005"/>
                              </a:xfrm>
                              <a:prstGeom prst="rect">
                                <a:avLst/>
                              </a:prstGeom>
                              <a:noFill/>
                              <a:ln>
                                <a:noFill/>
                              </a:ln>
                            </wps:spPr>
                            <wps:txbx>
                              <w:txbxContent>
                                <w:p w14:paraId="6EEB2478" w14:textId="77777777" w:rsidR="00E97B26" w:rsidRPr="007A1D84" w:rsidRDefault="00E97B26" w:rsidP="00E97B26">
                                  <w:pPr>
                                    <w:jc w:val="center"/>
                                    <w:rPr>
                                      <w:color w:val="FFFFFF"/>
                                      <w:sz w:val="24"/>
                                      <w:szCs w:val="24"/>
                                    </w:rPr>
                                  </w:pPr>
                                  <w:r>
                                    <w:rPr>
                                      <w:rFonts w:ascii="Arial" w:hAnsi="Arial"/>
                                      <w:b/>
                                      <w:color w:val="FFFFFF"/>
                                      <w:sz w:val="28"/>
                                      <w:lang w:val="es-ES"/>
                                    </w:rPr>
                                    <w:t>OPPURE</w:t>
                                  </w:r>
                                </w:p>
                                <w:p w14:paraId="4DE30F32" w14:textId="77777777" w:rsidR="00E97B26" w:rsidRPr="007A1D84" w:rsidRDefault="00E97B26" w:rsidP="00E97B26">
                                  <w:pPr>
                                    <w:jc w:val="center"/>
                                    <w:rPr>
                                      <w:color w:val="FFFFFF"/>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920CA" id="_x0000_s1360" type="#_x0000_t202" style="position:absolute;left:0;text-align:left;margin-left:22pt;margin-top:121.45pt;width:146.5pt;height:3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" filled="f" stroked="f">
                      <v:textbox>
                        <w:txbxContent>
                          <w:p w14:paraId="6EEB2478" w14:textId="77777777" w:rsidR="00E97B26" w:rsidRPr="007A1D84" w:rsidRDefault="00E97B26" w:rsidP="00E97B26">
                            <w:pPr>
                              <w:jc w:val="center"/>
                              <w:rPr>
                                <w:color w:val="FFFFFF"/>
                                <w:sz w:val="24"/>
                                <w:szCs w:val="24"/>
                              </w:rPr>
                            </w:pPr>
                            <w:r>
                              <w:rPr>
                                <w:rFonts w:ascii="Arial" w:hAnsi="Arial"/>
                                <w:b/>
                                <w:color w:val="FFFFFF"/>
                                <w:sz w:val="28"/>
                                <w:lang w:val="es-ES"/>
                              </w:rPr>
                              <w:t>OPPURE</w:t>
                            </w:r>
                          </w:p>
                          <w:p w14:paraId="4DE30F32" w14:textId="77777777" w:rsidR="00E97B26" w:rsidRPr="007A1D84" w:rsidRDefault="00E97B26" w:rsidP="00E97B26">
                            <w:pPr>
                              <w:jc w:val="center"/>
                              <w:rPr>
                                <w:color w:val="FFFFFF"/>
                                <w:sz w:val="24"/>
                                <w:szCs w:val="24"/>
                              </w:rPr>
                            </w:pPr>
                          </w:p>
                        </w:txbxContent>
                      </v:textbox>
                    </v:shape>
                  </w:pict>
                </mc:Fallback>
              </mc:AlternateContent>
            </w:r>
            <w:r w:rsidRPr="00CC5B00">
              <w:rPr>
                <w:noProof/>
                <w:lang w:val="en-US" w:eastAsia="ko-KR"/>
              </w:rPr>
              <w:drawing>
                <wp:inline distT="0" distB="0" distL="0" distR="0" wp14:anchorId="2C6ADA8D" wp14:editId="76EE8F23">
                  <wp:extent cx="2114688" cy="3060160"/>
                  <wp:effectExtent l="0" t="0" r="0" b="6985"/>
                  <wp:docPr id="346353914" name="그림 14">
                    <a:extLst xmlns:a="http://schemas.openxmlformats.org/drawingml/2006/main">
                      <a:ext uri="{FF2B5EF4-FFF2-40B4-BE49-F238E27FC236}">
                        <a16:creationId xmlns:a16="http://schemas.microsoft.com/office/drawing/2014/main" id="{F0D48AC2-C855-E085-8659-EB0F36731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4">
                            <a:extLst>
                              <a:ext uri="{FF2B5EF4-FFF2-40B4-BE49-F238E27FC236}">
                                <a16:creationId xmlns:a16="http://schemas.microsoft.com/office/drawing/2014/main" id="{F0D48AC2-C855-E085-8659-EB0F367311E0}"/>
                              </a:ext>
                            </a:extLst>
                          </pic:cNvPr>
                          <pic:cNvPicPr>
                            <a:picLocks noChangeAspect="1"/>
                          </pic:cNvPicPr>
                        </pic:nvPicPr>
                        <pic:blipFill>
                          <a:blip r:embed="rId177"/>
                          <a:stretch>
                            <a:fillRect/>
                          </a:stretch>
                        </pic:blipFill>
                        <pic:spPr>
                          <a:xfrm>
                            <a:off x="0" y="0"/>
                            <a:ext cx="2116884" cy="3063338"/>
                          </a:xfrm>
                          <a:prstGeom prst="rect">
                            <a:avLst/>
                          </a:prstGeom>
                        </pic:spPr>
                      </pic:pic>
                    </a:graphicData>
                  </a:graphic>
                </wp:inline>
              </w:drawing>
            </w:r>
          </w:p>
          <w:p w14:paraId="1BDC15E4" w14:textId="77777777" w:rsidR="001612E5" w:rsidRPr="00CC5B00" w:rsidRDefault="001612E5" w:rsidP="0024160D">
            <w:pPr>
              <w:framePr w:hSpace="142" w:wrap="around" w:vAnchor="text" w:hAnchor="margin" w:y="67"/>
              <w:ind w:right="283" w:firstLine="2529"/>
              <w:jc w:val="right"/>
            </w:pPr>
            <w:r w:rsidRPr="00CC5B00">
              <w:rPr>
                <w:b/>
                <w:lang w:eastAsia="en-US"/>
              </w:rPr>
              <w:t>Figura L</w:t>
            </w:r>
          </w:p>
        </w:tc>
        <w:tc>
          <w:tcPr>
            <w:tcW w:w="4860" w:type="dxa"/>
            <w:tcBorders>
              <w:left w:val="nil"/>
            </w:tcBorders>
          </w:tcPr>
          <w:p w14:paraId="65409F99"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Posizione della penna preriempita.</w:t>
            </w:r>
          </w:p>
          <w:p w14:paraId="7B378D44" w14:textId="3041BE45" w:rsidR="001612E5" w:rsidRPr="00CC5B00" w:rsidRDefault="001612E5" w:rsidP="0024160D">
            <w:pPr>
              <w:widowControl w:val="0"/>
              <w:autoSpaceDE w:val="0"/>
              <w:autoSpaceDN w:val="0"/>
              <w:adjustRightInd w:val="0"/>
            </w:pPr>
            <w:r w:rsidRPr="00CC5B00">
              <w:t>10a. Tenere la penna preriempita comodamente con il copriago rivolto direttamente contro la pelle e posizionarla in modo da poter vedere la finestra di osservazione.</w:t>
            </w:r>
          </w:p>
          <w:p w14:paraId="1D335DFF" w14:textId="77777777" w:rsidR="001612E5" w:rsidRPr="00CC5B00" w:rsidRDefault="001612E5" w:rsidP="0024160D"/>
          <w:p w14:paraId="56A9AF84" w14:textId="652D2106" w:rsidR="001612E5" w:rsidRPr="00CC5B00" w:rsidRDefault="001612E5" w:rsidP="0024160D">
            <w:r w:rsidRPr="00CC5B00">
              <w:t xml:space="preserve">10b. Senza pizzicare o distendere la pelle, posizionare la penna preriempita contro la pelle formando un angolo di 90 gradi (vedere </w:t>
            </w:r>
            <w:r w:rsidRPr="00CC5B00">
              <w:rPr>
                <w:b/>
              </w:rPr>
              <w:t>Figura L</w:t>
            </w:r>
            <w:r w:rsidRPr="00CC5B00">
              <w:t>).</w:t>
            </w:r>
          </w:p>
          <w:p w14:paraId="46BF376A" w14:textId="274DB51C" w:rsidR="001612E5" w:rsidRPr="00CC5B00" w:rsidRDefault="001612E5" w:rsidP="0024160D">
            <w:pPr>
              <w:widowControl w:val="0"/>
              <w:autoSpaceDE w:val="0"/>
              <w:autoSpaceDN w:val="0"/>
              <w:adjustRightInd w:val="0"/>
            </w:pPr>
          </w:p>
        </w:tc>
      </w:tr>
      <w:tr w:rsidR="00C71A43" w:rsidRPr="00CC5B00" w14:paraId="11D70F28" w14:textId="77777777" w:rsidTr="0024160D">
        <w:trPr>
          <w:cantSplit/>
        </w:trPr>
        <w:tc>
          <w:tcPr>
            <w:tcW w:w="4079" w:type="dxa"/>
            <w:tcBorders>
              <w:right w:val="nil"/>
            </w:tcBorders>
            <w:vAlign w:val="center"/>
          </w:tcPr>
          <w:p w14:paraId="7A04596E" w14:textId="04E18543" w:rsidR="001612E5" w:rsidRPr="00CC5B00" w:rsidRDefault="00E97B26" w:rsidP="00E97B26">
            <w:pPr>
              <w:spacing w:line="192" w:lineRule="auto"/>
              <w:jc w:val="center"/>
            </w:pPr>
            <w:r w:rsidRPr="00870845">
              <w:rPr>
                <w:b/>
                <w:noProof/>
                <w:color w:val="FFFFFF"/>
                <w:vertAlign w:val="superscript"/>
                <w:lang w:val="en-US" w:eastAsia="ko-KR"/>
                <w:rPrChange w:id="7184" w:author="만든 이">
                  <w:rPr>
                    <w:rFonts w:ascii="Arial" w:hAnsi="Arial"/>
                    <w:b/>
                    <w:noProof/>
                    <w:color w:val="FFFFFF"/>
                    <w:sz w:val="27"/>
                    <w:vertAlign w:val="superscript"/>
                    <w:lang w:val="en-US" w:eastAsia="ko-KR"/>
                  </w:rPr>
                </w:rPrChange>
              </w:rPr>
              <mc:AlternateContent>
                <mc:Choice Requires="wps">
                  <w:drawing>
                    <wp:anchor distT="0" distB="0" distL="114300" distR="114300" simplePos="0" relativeHeight="251677696" behindDoc="0" locked="0" layoutInCell="1" allowOverlap="1" wp14:anchorId="2235C4F7" wp14:editId="06E05573">
                      <wp:simplePos x="0" y="0"/>
                      <wp:positionH relativeFrom="column">
                        <wp:posOffset>265430</wp:posOffset>
                      </wp:positionH>
                      <wp:positionV relativeFrom="paragraph">
                        <wp:posOffset>1200785</wp:posOffset>
                      </wp:positionV>
                      <wp:extent cx="995680" cy="492125"/>
                      <wp:effectExtent l="0" t="0" r="0" b="0"/>
                      <wp:wrapNone/>
                      <wp:docPr id="17048916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492125"/>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80DA57D" w14:textId="77777777" w:rsidR="00E97B26" w:rsidRPr="00964AC9" w:rsidRDefault="00E97B26" w:rsidP="00E97B26">
                                  <w:pPr>
                                    <w:kinsoku w:val="0"/>
                                    <w:overflowPunct w:val="0"/>
                                    <w:jc w:val="center"/>
                                    <w:textAlignment w:val="baseline"/>
                                    <w:rPr>
                                      <w:rFonts w:ascii="Arial" w:hAnsi="Arial" w:cs="Arial"/>
                                      <w:b/>
                                      <w:bCs/>
                                      <w:color w:val="FFFFFF" w:themeColor="background1"/>
                                      <w:kern w:val="24"/>
                                      <w:sz w:val="26"/>
                                      <w:szCs w:val="26"/>
                                    </w:rPr>
                                  </w:pPr>
                                  <w:r>
                                    <w:rPr>
                                      <w:rFonts w:ascii="Arial" w:hAnsi="Arial"/>
                                      <w:b/>
                                      <w:color w:val="FFFFFF" w:themeColor="background1"/>
                                      <w:sz w:val="26"/>
                                      <w:lang w:val="es-ES"/>
                                    </w:rPr>
                                    <w:t>1</w:t>
                                  </w:r>
                                  <w:r>
                                    <w:rPr>
                                      <w:rFonts w:ascii="Arial" w:hAnsi="DengXian"/>
                                      <w:b/>
                                      <w:color w:val="FFFFFF" w:themeColor="background1"/>
                                      <w:sz w:val="26"/>
                                      <w:vertAlign w:val="superscript"/>
                                      <w:lang w:val="es-ES"/>
                                    </w:rPr>
                                    <w:t>°</w:t>
                                  </w:r>
                                  <w:r>
                                    <w:rPr>
                                      <w:rFonts w:ascii="Arial" w:hAnsi="Arial"/>
                                      <w:b/>
                                      <w:color w:val="FFFFFF" w:themeColor="background1"/>
                                      <w:sz w:val="26"/>
                                      <w:lang w:val="es-ES"/>
                                    </w:rPr>
                                    <w:br/>
                                    <w:t>clic</w:t>
                                  </w: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235C4F7" id="Rectangle 1" o:spid="_x0000_s1361" style="position:absolute;left:0;text-align:left;margin-left:20.9pt;margin-top:94.55pt;width:78.4pt;height:3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" filled="f" fillcolor="#4472c4 [3204]" stroked="f">
                      <v:shadow color="#e7e6e6 [3214]"/>
                      <v:textbox style="mso-fit-shape-to-text:t">
                        <w:txbxContent>
                          <w:p w14:paraId="080DA57D" w14:textId="77777777" w:rsidR="00E97B26" w:rsidRPr="00964AC9" w:rsidRDefault="00E97B26" w:rsidP="00E97B26">
                            <w:pPr>
                              <w:kinsoku w:val="0"/>
                              <w:overflowPunct w:val="0"/>
                              <w:jc w:val="center"/>
                              <w:textAlignment w:val="baseline"/>
                              <w:rPr>
                                <w:rFonts w:ascii="Arial" w:hAnsi="Arial" w:cs="Arial"/>
                                <w:b/>
                                <w:bCs/>
                                <w:color w:val="FFFFFF" w:themeColor="background1"/>
                                <w:kern w:val="24"/>
                                <w:sz w:val="26"/>
                                <w:szCs w:val="26"/>
                              </w:rPr>
                            </w:pPr>
                            <w:r>
                              <w:rPr>
                                <w:rFonts w:ascii="Arial" w:hAnsi="Arial"/>
                                <w:b/>
                                <w:color w:val="FFFFFF" w:themeColor="background1"/>
                                <w:sz w:val="26"/>
                                <w:lang w:val="es-ES"/>
                              </w:rPr>
                              <w:t>1</w:t>
                            </w:r>
                            <w:r>
                              <w:rPr>
                                <w:rFonts w:ascii="Arial" w:hAnsi="DengXian"/>
                                <w:b/>
                                <w:color w:val="FFFFFF" w:themeColor="background1"/>
                                <w:sz w:val="26"/>
                                <w:vertAlign w:val="superscript"/>
                                <w:lang w:val="es-ES"/>
                              </w:rPr>
                              <w:t>°</w:t>
                            </w:r>
                            <w:r>
                              <w:rPr>
                                <w:rFonts w:ascii="Arial" w:hAnsi="Arial"/>
                                <w:b/>
                                <w:color w:val="FFFFFF" w:themeColor="background1"/>
                                <w:sz w:val="26"/>
                                <w:lang w:val="es-ES"/>
                              </w:rPr>
                              <w:br/>
                              <w:t>clic</w:t>
                            </w:r>
                          </w:p>
                        </w:txbxContent>
                      </v:textbox>
                    </v:rect>
                  </w:pict>
                </mc:Fallback>
              </mc:AlternateContent>
            </w:r>
            <w:r w:rsidRPr="00870845">
              <w:rPr>
                <w:b/>
                <w:color w:val="FFFFFF"/>
                <w:vertAlign w:val="superscript"/>
                <w:lang w:eastAsia="ko-KR"/>
                <w:rPrChange w:id="7185" w:author="만든 이">
                  <w:rPr>
                    <w:rFonts w:ascii="Arial" w:hAnsi="Arial"/>
                    <w:b/>
                    <w:color w:val="FFFFFF"/>
                    <w:sz w:val="27"/>
                    <w:vertAlign w:val="superscript"/>
                    <w:lang w:eastAsia="ko-KR"/>
                  </w:rPr>
                </w:rPrChange>
              </w:rPr>
              <w:t xml:space="preserve"> </w:t>
            </w:r>
            <w:r w:rsidRPr="00CC5B00">
              <w:rPr>
                <w:noProof/>
                <w:lang w:val="en-US" w:eastAsia="ko-KR"/>
              </w:rPr>
              <w:drawing>
                <wp:inline distT="0" distB="0" distL="0" distR="0" wp14:anchorId="5BD75164" wp14:editId="292C29BA">
                  <wp:extent cx="2077720" cy="2644670"/>
                  <wp:effectExtent l="0" t="0" r="0" b="3810"/>
                  <wp:docPr id="12" name="그림 11">
                    <a:extLst xmlns:a="http://schemas.openxmlformats.org/drawingml/2006/main">
                      <a:ext uri="{FF2B5EF4-FFF2-40B4-BE49-F238E27FC236}">
                        <a16:creationId xmlns:a16="http://schemas.microsoft.com/office/drawing/2014/main" id="{54D68A89-5C2F-347A-4C96-77277F1FF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54D68A89-5C2F-347A-4C96-77277F1FFE0A}"/>
                              </a:ext>
                            </a:extLst>
                          </pic:cNvPr>
                          <pic:cNvPicPr>
                            <a:picLocks noChangeAspect="1"/>
                          </pic:cNvPicPr>
                        </pic:nvPicPr>
                        <pic:blipFill>
                          <a:blip r:embed="rId178"/>
                          <a:stretch>
                            <a:fillRect/>
                          </a:stretch>
                        </pic:blipFill>
                        <pic:spPr>
                          <a:xfrm>
                            <a:off x="0" y="0"/>
                            <a:ext cx="2084798" cy="2653680"/>
                          </a:xfrm>
                          <a:prstGeom prst="rect">
                            <a:avLst/>
                          </a:prstGeom>
                        </pic:spPr>
                      </pic:pic>
                    </a:graphicData>
                  </a:graphic>
                </wp:inline>
              </w:drawing>
            </w:r>
          </w:p>
          <w:p w14:paraId="13E7D2AA" w14:textId="77777777" w:rsidR="001612E5" w:rsidRPr="00CC5B00" w:rsidRDefault="001612E5" w:rsidP="0024160D">
            <w:pPr>
              <w:ind w:right="283"/>
              <w:jc w:val="right"/>
            </w:pPr>
            <w:r w:rsidRPr="00CC5B00">
              <w:rPr>
                <w:b/>
              </w:rPr>
              <w:t>Figura M</w:t>
            </w:r>
          </w:p>
        </w:tc>
        <w:tc>
          <w:tcPr>
            <w:tcW w:w="4860" w:type="dxa"/>
            <w:tcBorders>
              <w:left w:val="nil"/>
            </w:tcBorders>
          </w:tcPr>
          <w:p w14:paraId="3F89876B"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pPr>
            <w:r w:rsidRPr="00CC5B00">
              <w:rPr>
                <w:b/>
              </w:rPr>
              <w:t>Eseguire l’iniezione.</w:t>
            </w:r>
          </w:p>
          <w:p w14:paraId="1A1CEE89" w14:textId="3632400E" w:rsidR="001612E5" w:rsidRPr="00CC5B00" w:rsidRDefault="001612E5" w:rsidP="0024160D">
            <w:pPr>
              <w:widowControl w:val="0"/>
              <w:autoSpaceDE w:val="0"/>
              <w:autoSpaceDN w:val="0"/>
              <w:adjustRightInd w:val="0"/>
            </w:pPr>
            <w:r w:rsidRPr="00CC5B00">
              <w:t xml:space="preserve">11a. Premere verso il basso e tenere la penna preriempita fermamente contro la pelle. Il 1° clic indica che l’iniezione è iniziata (vedere </w:t>
            </w:r>
            <w:r w:rsidRPr="00CC5B00">
              <w:rPr>
                <w:b/>
              </w:rPr>
              <w:t>Figura M</w:t>
            </w:r>
            <w:r w:rsidRPr="00CC5B00">
              <w:t>).</w:t>
            </w:r>
          </w:p>
          <w:p w14:paraId="62F7CF5D" w14:textId="77777777" w:rsidR="001612E5" w:rsidRPr="00CC5B00" w:rsidRDefault="001612E5" w:rsidP="0024160D">
            <w:pPr>
              <w:rPr>
                <w:b/>
                <w:bCs/>
              </w:rPr>
            </w:pPr>
          </w:p>
          <w:p w14:paraId="57DB1B92" w14:textId="77777777" w:rsidR="001612E5" w:rsidRPr="00CC5B00" w:rsidRDefault="001612E5" w:rsidP="0024160D">
            <w:pPr>
              <w:widowControl w:val="0"/>
              <w:autoSpaceDE w:val="0"/>
              <w:autoSpaceDN w:val="0"/>
              <w:adjustRightInd w:val="0"/>
            </w:pPr>
            <w:r w:rsidRPr="00CC5B00">
              <w:t>11b. Tenere la penna preriempita saldamente in posizione.</w:t>
            </w:r>
          </w:p>
          <w:p w14:paraId="0BBD8264" w14:textId="77777777" w:rsidR="001612E5" w:rsidRPr="00CC5B00" w:rsidRDefault="001612E5" w:rsidP="0024160D"/>
          <w:p w14:paraId="003FDB59" w14:textId="2D658EEB" w:rsidR="001612E5" w:rsidRPr="00CC5B00" w:rsidRDefault="001612E5" w:rsidP="0024160D">
            <w:pPr>
              <w:pStyle w:val="Bullet"/>
              <w:rPr>
                <w:rFonts w:eastAsia="DengXian"/>
              </w:rPr>
            </w:pPr>
            <w:r w:rsidRPr="00CC5B00">
              <w:rPr>
                <w:b/>
              </w:rPr>
              <w:t xml:space="preserve">Non </w:t>
            </w:r>
            <w:r w:rsidRPr="00CC5B00">
              <w:t>modificare l’angolo di iniezione o estrarre la penna preriempita fino a quando l’iniezione non sarà completata.</w:t>
            </w:r>
          </w:p>
          <w:p w14:paraId="2CCE8E78" w14:textId="77777777" w:rsidR="001612E5" w:rsidRPr="00CC5B00" w:rsidRDefault="001612E5" w:rsidP="00E97B26">
            <w:pPr>
              <w:spacing w:line="192" w:lineRule="auto"/>
              <w:jc w:val="center"/>
            </w:pPr>
          </w:p>
        </w:tc>
      </w:tr>
      <w:tr w:rsidR="00C71A43" w:rsidRPr="00CC5B00" w14:paraId="466A2B79" w14:textId="77777777" w:rsidTr="0024160D">
        <w:trPr>
          <w:cantSplit/>
        </w:trPr>
        <w:tc>
          <w:tcPr>
            <w:tcW w:w="4079" w:type="dxa"/>
            <w:tcBorders>
              <w:right w:val="nil"/>
            </w:tcBorders>
            <w:vAlign w:val="center"/>
          </w:tcPr>
          <w:p w14:paraId="265753E1" w14:textId="28E57422" w:rsidR="001612E5" w:rsidRPr="00CC5B00" w:rsidRDefault="002402DF" w:rsidP="0024160D">
            <w:pPr>
              <w:ind w:right="283"/>
              <w:jc w:val="right"/>
            </w:pPr>
            <w:r w:rsidRPr="00CC5B00">
              <w:rPr>
                <w:noProof/>
                <w:lang w:val="en-US" w:eastAsia="ko-KR"/>
              </w:rPr>
              <w:drawing>
                <wp:inline distT="0" distB="0" distL="0" distR="0" wp14:anchorId="75DDDF97" wp14:editId="32D17796">
                  <wp:extent cx="2047875" cy="2495550"/>
                  <wp:effectExtent l="0" t="0" r="0" b="0"/>
                  <wp:docPr id="116" name="Picture 4"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스케치, 클립아트, 라인 아트, 디자인이(가) 표시된 사진&#10;&#10;자동 생성된 설명"/>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7F399AD4" w14:textId="77777777" w:rsidR="001612E5" w:rsidRPr="00CC5B00" w:rsidRDefault="001612E5" w:rsidP="0024160D">
            <w:pPr>
              <w:ind w:right="283"/>
              <w:jc w:val="right"/>
              <w:rPr>
                <w:b/>
                <w:bCs/>
              </w:rPr>
            </w:pPr>
            <w:r w:rsidRPr="00CC5B00">
              <w:rPr>
                <w:b/>
              </w:rPr>
              <w:t>Figura N</w:t>
            </w:r>
          </w:p>
        </w:tc>
        <w:tc>
          <w:tcPr>
            <w:tcW w:w="4860" w:type="dxa"/>
            <w:tcBorders>
              <w:left w:val="nil"/>
            </w:tcBorders>
          </w:tcPr>
          <w:p w14:paraId="5FF5AAC7" w14:textId="411A9047"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Monitorare l’iniezione mediante l’indicatore blu.</w:t>
            </w:r>
          </w:p>
          <w:p w14:paraId="6EA5868E" w14:textId="188F5EE2" w:rsidR="001612E5" w:rsidRPr="00CC5B00" w:rsidRDefault="001612E5" w:rsidP="0024160D">
            <w:r w:rsidRPr="00CC5B00">
              <w:t xml:space="preserve">12a. Tenere la penna preriempita contro la pelle. L’indicatore blu si sposterà all’interno della finestra di osservazione (vedere </w:t>
            </w:r>
            <w:r w:rsidRPr="00CC5B00">
              <w:rPr>
                <w:b/>
              </w:rPr>
              <w:t>Figura N</w:t>
            </w:r>
            <w:r w:rsidRPr="00CC5B00">
              <w:t>).</w:t>
            </w:r>
          </w:p>
          <w:p w14:paraId="5F27F5DD" w14:textId="538FF2F4" w:rsidR="001612E5" w:rsidRPr="00CC5B00" w:rsidRDefault="001612E5" w:rsidP="0024160D">
            <w:pPr>
              <w:widowControl w:val="0"/>
              <w:autoSpaceDE w:val="0"/>
              <w:autoSpaceDN w:val="0"/>
              <w:adjustRightInd w:val="0"/>
            </w:pPr>
          </w:p>
        </w:tc>
      </w:tr>
      <w:tr w:rsidR="00C71A43" w:rsidRPr="00CC5B00" w14:paraId="37F5F901" w14:textId="77777777" w:rsidTr="0024160D">
        <w:trPr>
          <w:cantSplit/>
        </w:trPr>
        <w:tc>
          <w:tcPr>
            <w:tcW w:w="4079" w:type="dxa"/>
            <w:tcBorders>
              <w:right w:val="nil"/>
            </w:tcBorders>
            <w:vAlign w:val="center"/>
          </w:tcPr>
          <w:p w14:paraId="4EA7145E" w14:textId="128725A7" w:rsidR="001612E5" w:rsidRPr="00CC5B00" w:rsidRDefault="002402DF" w:rsidP="0024160D">
            <w:pPr>
              <w:ind w:right="283"/>
              <w:jc w:val="right"/>
            </w:pPr>
            <w:r w:rsidRPr="00CC5B00">
              <w:rPr>
                <w:noProof/>
                <w:lang w:val="en-US" w:eastAsia="ko-KR"/>
              </w:rPr>
              <mc:AlternateContent>
                <mc:Choice Requires="wpg">
                  <w:drawing>
                    <wp:inline distT="0" distB="0" distL="0" distR="0" wp14:anchorId="44507715" wp14:editId="0FBE4C70">
                      <wp:extent cx="2100580" cy="2555875"/>
                      <wp:effectExtent l="0" t="0" r="4445" b="635"/>
                      <wp:docPr id="37043818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580" cy="2555875"/>
                                <a:chOff x="64" y="0"/>
                                <a:chExt cx="21003" cy="25560"/>
                              </a:xfrm>
                            </wpg:grpSpPr>
                            <pic:pic xmlns:pic="http://schemas.openxmlformats.org/drawingml/2006/picture">
                              <pic:nvPicPr>
                                <pic:cNvPr id="1145800067" name="Picture 2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280929724" name="Text Box 2"/>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39F" w14:textId="77777777" w:rsidR="00E97B26" w:rsidRPr="007A1D84" w:rsidRDefault="00E97B26" w:rsidP="00E97B26">
                                    <w:pPr>
                                      <w:spacing w:line="192" w:lineRule="auto"/>
                                      <w:jc w:val="center"/>
                                      <w:rPr>
                                        <w:color w:val="FFFFFF"/>
                                        <w:sz w:val="27"/>
                                        <w:szCs w:val="27"/>
                                      </w:rPr>
                                    </w:pPr>
                                    <w:r>
                                      <w:rPr>
                                        <w:rFonts w:ascii="Arial" w:hAnsi="Arial"/>
                                        <w:b/>
                                        <w:color w:val="FFFFFF"/>
                                        <w:sz w:val="27"/>
                                        <w:lang w:val="es-ES"/>
                                      </w:rPr>
                                      <w:t>2</w:t>
                                    </w:r>
                                    <w:r>
                                      <w:rPr>
                                        <w:rFonts w:ascii="Arial" w:hAnsi="Arial"/>
                                        <w:b/>
                                        <w:color w:val="FFFFFF"/>
                                        <w:sz w:val="27"/>
                                        <w:vertAlign w:val="superscript"/>
                                        <w:lang w:val="es-ES"/>
                                      </w:rPr>
                                      <w:t>°</w:t>
                                    </w:r>
                                    <w:r>
                                      <w:rPr>
                                        <w:rFonts w:ascii="Arial" w:hAnsi="Arial"/>
                                        <w:b/>
                                        <w:color w:val="FFFFFF"/>
                                        <w:sz w:val="27"/>
                                        <w:lang w:val="es-ES"/>
                                      </w:rPr>
                                      <w:br/>
                                      <w:t>clic</w:t>
                                    </w:r>
                                  </w:p>
                                  <w:p w14:paraId="1E27812A" w14:textId="2F7C2F9D" w:rsidR="006C5F34" w:rsidRPr="007A1D84" w:rsidRDefault="006C5F34" w:rsidP="006C5F34">
                                    <w:pPr>
                                      <w:spacing w:line="192" w:lineRule="auto"/>
                                      <w:jc w:val="center"/>
                                      <w:rPr>
                                        <w:color w:val="FFFFFF"/>
                                        <w:sz w:val="27"/>
                                        <w:szCs w:val="27"/>
                                      </w:rPr>
                                    </w:pPr>
                                  </w:p>
                                </w:txbxContent>
                              </wps:txbx>
                              <wps:bodyPr rot="0" vert="horz" wrap="square" lIns="91440" tIns="45720" rIns="91440" bIns="45720" anchor="t" anchorCtr="0" upright="1">
                                <a:noAutofit/>
                              </wps:bodyPr>
                            </wps:wsp>
                            <wps:wsp>
                              <wps:cNvPr id="1350865923" name="Text Box 2"/>
                              <wps:cNvSpPr txBox="1">
                                <a:spLocks noChangeArrowheads="1"/>
                              </wps:cNvSpPr>
                              <wps:spPr bwMode="auto">
                                <a:xfrm>
                                  <a:off x="1749" y="19798"/>
                                  <a:ext cx="19319"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2EEB0" w14:textId="383F32C5" w:rsidR="006C5F34" w:rsidRPr="00B238BF" w:rsidRDefault="006C5F34" w:rsidP="006C5F34">
                                    <w:pPr>
                                      <w:jc w:val="center"/>
                                      <w:rPr>
                                        <w:color w:val="FFFFFF"/>
                                        <w:sz w:val="27"/>
                                        <w:szCs w:val="27"/>
                                      </w:rPr>
                                    </w:pPr>
                                    <w:r>
                                      <w:rPr>
                                        <w:rFonts w:ascii="Arial" w:hAnsi="Arial"/>
                                        <w:b/>
                                        <w:color w:val="FFFFFF"/>
                                        <w:sz w:val="27"/>
                                      </w:rPr>
                                      <w:t>Quindi, contare lentamente fino a 5</w:t>
                                    </w:r>
                                  </w:p>
                                </w:txbxContent>
                              </wps:txbx>
                              <wps:bodyPr rot="0" vert="horz" wrap="square" lIns="91440" tIns="45720" rIns="91440" bIns="45720" anchor="t" anchorCtr="0" upright="1">
                                <a:noAutofit/>
                              </wps:bodyPr>
                            </wps:wsp>
                          </wpg:wgp>
                        </a:graphicData>
                      </a:graphic>
                    </wp:inline>
                  </w:drawing>
                </mc:Choice>
                <mc:Fallback>
                  <w:pict>
                    <v:group w14:anchorId="44507715" id="Group 151" o:spid="_x0000_s1362" style="width:165.4pt;height:201.25pt;mso-position-horizontal-relative:char;mso-position-vertical-relative:line" coordorigin="64" coordsize="21003,2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">
                      <v:shape id="Picture 24" o:spid="_x0000_s1363"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">
                        <v:imagedata r:id="rId181" o:title=""/>
                      </v:shape>
                      <v:shape id="_x0000_s1364"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" filled="f" stroked="f">
                        <v:textbox>
                          <w:txbxContent>
                            <w:p w14:paraId="6CB3739F" w14:textId="77777777" w:rsidR="00E97B26" w:rsidRPr="007A1D84" w:rsidRDefault="00E97B26" w:rsidP="00E97B26">
                              <w:pPr>
                                <w:spacing w:line="192" w:lineRule="auto"/>
                                <w:jc w:val="center"/>
                                <w:rPr>
                                  <w:color w:val="FFFFFF"/>
                                  <w:sz w:val="27"/>
                                  <w:szCs w:val="27"/>
                                </w:rPr>
                              </w:pPr>
                              <w:r>
                                <w:rPr>
                                  <w:rFonts w:ascii="Arial" w:hAnsi="Arial"/>
                                  <w:b/>
                                  <w:color w:val="FFFFFF"/>
                                  <w:sz w:val="27"/>
                                  <w:lang w:val="es-ES"/>
                                </w:rPr>
                                <w:t>2</w:t>
                              </w:r>
                              <w:r>
                                <w:rPr>
                                  <w:rFonts w:ascii="Arial" w:hAnsi="Arial"/>
                                  <w:b/>
                                  <w:color w:val="FFFFFF"/>
                                  <w:sz w:val="27"/>
                                  <w:vertAlign w:val="superscript"/>
                                  <w:lang w:val="es-ES"/>
                                </w:rPr>
                                <w:t>°</w:t>
                              </w:r>
                              <w:r>
                                <w:rPr>
                                  <w:rFonts w:ascii="Arial" w:hAnsi="Arial"/>
                                  <w:b/>
                                  <w:color w:val="FFFFFF"/>
                                  <w:sz w:val="27"/>
                                  <w:lang w:val="es-ES"/>
                                </w:rPr>
                                <w:br/>
                                <w:t>clic</w:t>
                              </w:r>
                            </w:p>
                            <w:p w14:paraId="1E27812A" w14:textId="2F7C2F9D" w:rsidR="006C5F34" w:rsidRPr="007A1D84" w:rsidRDefault="006C5F34" w:rsidP="006C5F34">
                              <w:pPr>
                                <w:spacing w:line="192" w:lineRule="auto"/>
                                <w:jc w:val="center"/>
                                <w:rPr>
                                  <w:color w:val="FFFFFF"/>
                                  <w:sz w:val="27"/>
                                  <w:szCs w:val="27"/>
                                </w:rPr>
                              </w:pPr>
                            </w:p>
                          </w:txbxContent>
                        </v:textbox>
                      </v:shape>
                      <v:shape id="_x0000_s1365" type="#_x0000_t202" style="position:absolute;left:1749;top:19798;width:19319;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" filled="f" stroked="f">
                        <v:textbox>
                          <w:txbxContent>
                            <w:p w14:paraId="6C92EEB0" w14:textId="383F32C5" w:rsidR="006C5F34" w:rsidRPr="00B238BF" w:rsidRDefault="006C5F34" w:rsidP="006C5F34">
                              <w:pPr>
                                <w:jc w:val="center"/>
                                <w:rPr>
                                  <w:color w:val="FFFFFF"/>
                                  <w:sz w:val="27"/>
                                  <w:szCs w:val="27"/>
                                </w:rPr>
                              </w:pPr>
                              <w:r>
                                <w:rPr>
                                  <w:rFonts w:ascii="Arial" w:hAnsi="Arial"/>
                                  <w:b/>
                                  <w:color w:val="FFFFFF"/>
                                  <w:sz w:val="27"/>
                                </w:rPr>
                                <w:t>Quindi, contare lentamente fino a 5</w:t>
                              </w:r>
                            </w:p>
                          </w:txbxContent>
                        </v:textbox>
                      </v:shape>
                      <w10:anchorlock/>
                    </v:group>
                  </w:pict>
                </mc:Fallback>
              </mc:AlternateContent>
            </w:r>
          </w:p>
          <w:p w14:paraId="7AC528BF" w14:textId="77777777" w:rsidR="001612E5" w:rsidRPr="00CC5B00" w:rsidRDefault="001612E5" w:rsidP="0024160D">
            <w:pPr>
              <w:ind w:right="283"/>
              <w:jc w:val="right"/>
              <w:rPr>
                <w:b/>
                <w:bCs/>
              </w:rPr>
            </w:pPr>
            <w:r w:rsidRPr="00CC5B00">
              <w:rPr>
                <w:b/>
              </w:rPr>
              <w:t>Figura O</w:t>
            </w:r>
          </w:p>
        </w:tc>
        <w:tc>
          <w:tcPr>
            <w:tcW w:w="4860" w:type="dxa"/>
            <w:tcBorders>
              <w:left w:val="nil"/>
            </w:tcBorders>
          </w:tcPr>
          <w:p w14:paraId="78B915FA"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Completare l’iniezione.</w:t>
            </w:r>
          </w:p>
          <w:p w14:paraId="6F8D1BEB" w14:textId="037ACD81" w:rsidR="001612E5" w:rsidRPr="00CC5B00" w:rsidRDefault="001612E5" w:rsidP="0024160D">
            <w:pPr>
              <w:widowControl w:val="0"/>
              <w:autoSpaceDE w:val="0"/>
              <w:autoSpaceDN w:val="0"/>
              <w:adjustRightInd w:val="0"/>
            </w:pPr>
            <w:r w:rsidRPr="00CC5B00">
              <w:t xml:space="preserve">13a. Attendere il 2° clic. Ciò indica che l’iniezione è quasi completa (vedere </w:t>
            </w:r>
            <w:r w:rsidRPr="00CC5B00">
              <w:rPr>
                <w:b/>
              </w:rPr>
              <w:t>Figura O</w:t>
            </w:r>
            <w:r w:rsidRPr="00CC5B00">
              <w:t>).</w:t>
            </w:r>
          </w:p>
          <w:p w14:paraId="1374E934" w14:textId="77777777" w:rsidR="001612E5" w:rsidRPr="00CC5B00" w:rsidRDefault="001612E5" w:rsidP="0024160D"/>
          <w:p w14:paraId="072339D9" w14:textId="3A8FE101" w:rsidR="001612E5" w:rsidRPr="00CC5B00" w:rsidRDefault="001612E5" w:rsidP="0024160D">
            <w:pPr>
              <w:widowControl w:val="0"/>
              <w:autoSpaceDE w:val="0"/>
              <w:autoSpaceDN w:val="0"/>
              <w:adjustRightInd w:val="0"/>
            </w:pPr>
            <w:r w:rsidRPr="00CC5B00">
              <w:t xml:space="preserve">13b. Dopo avere udito il 2° clic, continuare a tenere la penna preriempita fermamente contro la pelle e </w:t>
            </w:r>
            <w:r w:rsidRPr="00CC5B00">
              <w:rPr>
                <w:b/>
              </w:rPr>
              <w:t xml:space="preserve">contare lentamente fino a 5 </w:t>
            </w:r>
            <w:r w:rsidRPr="00CC5B00">
              <w:t xml:space="preserve">per accertarsi di iniettare tutta la dose (vedere </w:t>
            </w:r>
            <w:r w:rsidRPr="00CC5B00">
              <w:rPr>
                <w:b/>
              </w:rPr>
              <w:t>Figura O</w:t>
            </w:r>
            <w:r w:rsidRPr="00CC5B00">
              <w:t>).</w:t>
            </w:r>
          </w:p>
          <w:p w14:paraId="6D6EF805" w14:textId="77777777" w:rsidR="001612E5" w:rsidRPr="00CC5B00" w:rsidRDefault="001612E5" w:rsidP="0024160D"/>
          <w:p w14:paraId="552DCEE0" w14:textId="0BF68000" w:rsidR="001612E5" w:rsidRPr="00CC5B00" w:rsidRDefault="001612E5" w:rsidP="0024160D">
            <w:r w:rsidRPr="00CC5B00">
              <w:t>13c. Tenere la penna preriempita saldamente in posizione fino al momento in cui l’indicatore blu smetterà di spostarsi e riempirà completamente la finestra di osservazione, per essere sicuri che l’iniezione sia stata completata.</w:t>
            </w:r>
          </w:p>
          <w:p w14:paraId="59665957" w14:textId="77777777" w:rsidR="001612E5" w:rsidRPr="00CC5B00" w:rsidRDefault="001612E5" w:rsidP="0024160D">
            <w:pPr>
              <w:widowControl w:val="0"/>
              <w:autoSpaceDE w:val="0"/>
              <w:autoSpaceDN w:val="0"/>
              <w:adjustRightInd w:val="0"/>
            </w:pPr>
          </w:p>
        </w:tc>
      </w:tr>
      <w:tr w:rsidR="00C71A43" w:rsidRPr="00CC5B00" w14:paraId="30B437BC" w14:textId="77777777" w:rsidTr="0024160D">
        <w:trPr>
          <w:cantSplit/>
        </w:trPr>
        <w:tc>
          <w:tcPr>
            <w:tcW w:w="4079" w:type="dxa"/>
            <w:tcBorders>
              <w:right w:val="nil"/>
            </w:tcBorders>
            <w:vAlign w:val="center"/>
          </w:tcPr>
          <w:p w14:paraId="74DD8CD9" w14:textId="6D098E49" w:rsidR="001612E5" w:rsidRPr="00CC5B00" w:rsidRDefault="002402DF" w:rsidP="0024160D">
            <w:pPr>
              <w:ind w:right="283"/>
              <w:jc w:val="right"/>
            </w:pPr>
            <w:r w:rsidRPr="00CC5B00">
              <w:rPr>
                <w:noProof/>
                <w:lang w:val="en-US" w:eastAsia="ko-KR"/>
              </w:rPr>
              <w:drawing>
                <wp:inline distT="0" distB="0" distL="0" distR="0" wp14:anchorId="07ACAA8C" wp14:editId="0A8D6287">
                  <wp:extent cx="2047875" cy="2486025"/>
                  <wp:effectExtent l="0" t="0" r="0" b="0"/>
                  <wp:docPr id="118"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스케치, 클립아트, 일러스트레이션, 디자인이(가) 표시된 사진&#10;&#10;자동 생성된 설명"/>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72715AF6" w14:textId="77777777" w:rsidR="001612E5" w:rsidRPr="00CC5B00" w:rsidRDefault="001612E5" w:rsidP="00677CAB">
            <w:pPr>
              <w:ind w:right="428"/>
              <w:jc w:val="right"/>
            </w:pPr>
            <w:r w:rsidRPr="00CC5B00">
              <w:rPr>
                <w:b/>
              </w:rPr>
              <w:t>Figura P</w:t>
            </w:r>
          </w:p>
        </w:tc>
        <w:tc>
          <w:tcPr>
            <w:tcW w:w="4860" w:type="dxa"/>
            <w:tcBorders>
              <w:left w:val="nil"/>
            </w:tcBorders>
          </w:tcPr>
          <w:p w14:paraId="01BB9292" w14:textId="3E70E388" w:rsidR="001612E5" w:rsidRPr="00CC5B00" w:rsidRDefault="000214FE">
            <w:pPr>
              <w:pStyle w:val="a0"/>
              <w:widowControl w:val="0"/>
              <w:numPr>
                <w:ilvl w:val="0"/>
                <w:numId w:val="8"/>
              </w:numPr>
              <w:suppressAutoHyphens/>
              <w:autoSpaceDE w:val="0"/>
              <w:autoSpaceDN w:val="0"/>
              <w:adjustRightInd w:val="0"/>
              <w:ind w:left="567" w:hanging="567"/>
              <w:contextualSpacing w:val="0"/>
              <w:rPr>
                <w:b/>
                <w:bCs/>
              </w:rPr>
            </w:pPr>
            <w:r w:rsidRPr="00CC5B00">
              <w:rPr>
                <w:b/>
              </w:rPr>
              <w:t>Estrarre la penna preriempita dalla pelle e ispezionare l’indicatore blu (vedere Figura P).</w:t>
            </w:r>
          </w:p>
          <w:p w14:paraId="13F2A09E" w14:textId="6B6B9BFD" w:rsidR="001612E5" w:rsidRPr="00CC5B00" w:rsidRDefault="001612E5" w:rsidP="0024160D">
            <w:pPr>
              <w:widowControl w:val="0"/>
              <w:autoSpaceDE w:val="0"/>
              <w:autoSpaceDN w:val="0"/>
              <w:adjustRightInd w:val="0"/>
            </w:pPr>
            <w:r w:rsidRPr="00CC5B00">
              <w:t>14a. Dopo che l’indicatore blu avrà smesso di spostarsi e avrà riempito completamente la finestra di osservazione, estrarre verticalmente la</w:t>
            </w:r>
            <w:r w:rsidRPr="00CC5B00">
              <w:rPr>
                <w:lang w:eastAsia="ko-KR"/>
              </w:rPr>
              <w:t xml:space="preserve"> </w:t>
            </w:r>
            <w:r w:rsidRPr="00CC5B00">
              <w:t>penna preriempita dalla pelle.</w:t>
            </w:r>
            <w:r w:rsidRPr="00CC5B00">
              <w:rPr>
                <w:lang w:eastAsia="ko-KR"/>
              </w:rPr>
              <w:t xml:space="preserve"> </w:t>
            </w:r>
            <w:r w:rsidRPr="00CC5B00">
              <w:t>Il copriago fuoriuscirà automaticamente e si bloccherà sopra l’ago.</w:t>
            </w:r>
          </w:p>
          <w:p w14:paraId="5E087C01" w14:textId="77777777" w:rsidR="001612E5" w:rsidRPr="00CC5B00" w:rsidRDefault="001612E5" w:rsidP="0024160D"/>
          <w:p w14:paraId="068A2276" w14:textId="6A76780C" w:rsidR="001612E5" w:rsidRPr="00CC5B00" w:rsidRDefault="001612E5" w:rsidP="0024160D">
            <w:pPr>
              <w:pStyle w:val="Bullet"/>
              <w:rPr>
                <w:rFonts w:eastAsia="DengXian"/>
              </w:rPr>
            </w:pPr>
            <w:r w:rsidRPr="00CC5B00">
              <w:t>Se l’indicatore blu non ha riempito completamente la finestra di osservazione, contattare il proprio operatore sanitario o il farmacista.</w:t>
            </w:r>
          </w:p>
          <w:p w14:paraId="7C58B226" w14:textId="77777777" w:rsidR="001612E5" w:rsidRPr="00CC5B00" w:rsidRDefault="001612E5" w:rsidP="0024160D">
            <w:pPr>
              <w:pStyle w:val="Bullet"/>
              <w:numPr>
                <w:ilvl w:val="0"/>
                <w:numId w:val="0"/>
              </w:numPr>
              <w:ind w:left="567"/>
            </w:pPr>
          </w:p>
        </w:tc>
      </w:tr>
      <w:tr w:rsidR="00C71A43" w:rsidRPr="00CC5B00" w14:paraId="5C0D22D5" w14:textId="77777777" w:rsidTr="0024160D">
        <w:trPr>
          <w:cantSplit/>
        </w:trPr>
        <w:tc>
          <w:tcPr>
            <w:tcW w:w="8939" w:type="dxa"/>
            <w:gridSpan w:val="2"/>
            <w:vAlign w:val="center"/>
          </w:tcPr>
          <w:p w14:paraId="22CD24FD"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pPr>
            <w:r w:rsidRPr="00CC5B00">
              <w:rPr>
                <w:b/>
              </w:rPr>
              <w:t>Cura del sito di iniezione.</w:t>
            </w:r>
          </w:p>
          <w:p w14:paraId="3310CD8F" w14:textId="47742EA7" w:rsidR="001612E5" w:rsidRPr="00CC5B00" w:rsidRDefault="001612E5" w:rsidP="0024160D">
            <w:r w:rsidRPr="00CC5B00">
              <w:t>15a. Se si verifica un sanguinamento o è presente una goccia di liquido sul sito di iniezione, trattare il sito di iniezione premendo delicatamente, senza strofinare, un batuffolo di cotone o una garza sul sito e, se necessario, applicare un cerotto.</w:t>
            </w:r>
          </w:p>
          <w:p w14:paraId="26AAC403" w14:textId="77777777" w:rsidR="001612E5" w:rsidRPr="00CC5B00" w:rsidRDefault="001612E5" w:rsidP="0024160D"/>
          <w:p w14:paraId="002E717F" w14:textId="77777777" w:rsidR="001612E5" w:rsidRPr="00CC5B00" w:rsidRDefault="001612E5" w:rsidP="0024160D">
            <w:pPr>
              <w:pStyle w:val="Bullet"/>
              <w:rPr>
                <w:b/>
                <w:bCs/>
              </w:rPr>
            </w:pPr>
            <w:r w:rsidRPr="00CC5B00">
              <w:rPr>
                <w:b/>
              </w:rPr>
              <w:t>Non strofinare il sito di iniezione.</w:t>
            </w:r>
          </w:p>
          <w:p w14:paraId="10C4D6C7" w14:textId="77777777" w:rsidR="001612E5" w:rsidRPr="00CC5B00" w:rsidRDefault="001612E5" w:rsidP="0024160D">
            <w:pPr>
              <w:rPr>
                <w:b/>
                <w:bCs/>
              </w:rPr>
            </w:pPr>
          </w:p>
          <w:p w14:paraId="6A704843" w14:textId="74A6D1D7" w:rsidR="001612E5" w:rsidRPr="00CC5B00" w:rsidRDefault="001612E5" w:rsidP="0024160D">
            <w:r w:rsidRPr="00CC5B00">
              <w:t>15b. In caso di contatto del medicinale con la pelle, lavare con acqua l’area entrata in contatto con il medicinale.</w:t>
            </w:r>
          </w:p>
          <w:p w14:paraId="709134D8" w14:textId="77777777" w:rsidR="001612E5" w:rsidRPr="00CC5B00" w:rsidRDefault="001612E5" w:rsidP="0024160D"/>
        </w:tc>
      </w:tr>
      <w:tr w:rsidR="00C71A43" w:rsidRPr="00CC5B00" w14:paraId="45B37C8A" w14:textId="77777777" w:rsidTr="0024160D">
        <w:trPr>
          <w:cantSplit/>
        </w:trPr>
        <w:tc>
          <w:tcPr>
            <w:tcW w:w="8939" w:type="dxa"/>
            <w:gridSpan w:val="2"/>
            <w:tcBorders>
              <w:bottom w:val="single" w:sz="4" w:space="0" w:color="auto"/>
            </w:tcBorders>
            <w:vAlign w:val="center"/>
          </w:tcPr>
          <w:p w14:paraId="15D0CB45" w14:textId="77777777"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Se la dose prescritta richiede più di 1 iniezione:</w:t>
            </w:r>
          </w:p>
          <w:p w14:paraId="0612CCC5" w14:textId="2998430B" w:rsidR="001612E5" w:rsidRPr="00CC5B00" w:rsidRDefault="001612E5" w:rsidP="0024160D">
            <w:r w:rsidRPr="00CC5B00">
              <w:t xml:space="preserve">16a. Smaltire la penna preriempita come descritto nel </w:t>
            </w:r>
            <w:r w:rsidRPr="00CC5B00">
              <w:rPr>
                <w:b/>
              </w:rPr>
              <w:t xml:space="preserve">passaggio 17 </w:t>
            </w:r>
            <w:r w:rsidRPr="00CC5B00">
              <w:t xml:space="preserve">e nella </w:t>
            </w:r>
            <w:r w:rsidRPr="00CC5B00">
              <w:rPr>
                <w:b/>
              </w:rPr>
              <w:t>Figura Q</w:t>
            </w:r>
            <w:r w:rsidRPr="00CC5B00">
              <w:t>.</w:t>
            </w:r>
          </w:p>
          <w:p w14:paraId="1A46459C" w14:textId="77777777" w:rsidR="001612E5" w:rsidRPr="00CC5B00" w:rsidRDefault="001612E5" w:rsidP="0024160D"/>
          <w:p w14:paraId="14E93350" w14:textId="4C05A990" w:rsidR="001612E5" w:rsidRPr="00CC5B00" w:rsidRDefault="001612E5" w:rsidP="0024160D">
            <w:r w:rsidRPr="00CC5B00">
              <w:t xml:space="preserve">16b. Ripetere i </w:t>
            </w:r>
            <w:r w:rsidRPr="00CC5B00">
              <w:rPr>
                <w:b/>
              </w:rPr>
              <w:t xml:space="preserve">passaggi da 2 a 15 </w:t>
            </w:r>
            <w:r w:rsidRPr="00CC5B00">
              <w:t>per la successiva iniezione usando una nuova penna preriempita.</w:t>
            </w:r>
          </w:p>
          <w:p w14:paraId="51623C08" w14:textId="77777777" w:rsidR="001612E5" w:rsidRPr="00CC5B00" w:rsidRDefault="001612E5" w:rsidP="0024160D"/>
          <w:p w14:paraId="40A5F30C" w14:textId="6D5E6A47" w:rsidR="001612E5" w:rsidRPr="00CC5B00" w:rsidRDefault="001612E5" w:rsidP="0024160D">
            <w:r w:rsidRPr="00CC5B00">
              <w:t xml:space="preserve">16c. Scegliere un sito di iniezione diverso per ogni nuova iniezione ad </w:t>
            </w:r>
            <w:r w:rsidRPr="00CC5B00">
              <w:rPr>
                <w:b/>
              </w:rPr>
              <w:t xml:space="preserve">almeno 2 cm </w:t>
            </w:r>
            <w:r w:rsidRPr="00CC5B00">
              <w:rPr>
                <w:b/>
                <w:lang w:eastAsia="ko-KR"/>
              </w:rPr>
              <w:t xml:space="preserve">di distanza </w:t>
            </w:r>
            <w:r w:rsidRPr="00CC5B00">
              <w:t>dagli altri siti di iniezione.</w:t>
            </w:r>
          </w:p>
          <w:p w14:paraId="3969DBAA" w14:textId="77777777" w:rsidR="001612E5" w:rsidRPr="00CC5B00" w:rsidRDefault="001612E5" w:rsidP="0024160D"/>
          <w:p w14:paraId="2D1CED77" w14:textId="3ECD2B27" w:rsidR="001612E5" w:rsidRPr="00CC5B00" w:rsidRDefault="001612E5" w:rsidP="0024160D">
            <w:r w:rsidRPr="00CC5B00">
              <w:t>16d. Completare tutte le iniezioni richieste per la dose prescritta, praticandole una subito dopo l’altra. Se ha dubbi, contatti l’operatore sanitario.</w:t>
            </w:r>
          </w:p>
          <w:p w14:paraId="49CEA680" w14:textId="77777777" w:rsidR="001612E5" w:rsidRPr="00CC5B00" w:rsidRDefault="001612E5" w:rsidP="0024160D"/>
        </w:tc>
      </w:tr>
      <w:tr w:rsidR="00C71A43" w:rsidRPr="00CC5B00" w14:paraId="32247AA5" w14:textId="77777777" w:rsidTr="0024160D">
        <w:trPr>
          <w:cantSplit/>
        </w:trPr>
        <w:tc>
          <w:tcPr>
            <w:tcW w:w="8939" w:type="dxa"/>
            <w:gridSpan w:val="2"/>
            <w:tcBorders>
              <w:bottom w:val="nil"/>
            </w:tcBorders>
            <w:vAlign w:val="center"/>
          </w:tcPr>
          <w:p w14:paraId="17199DFE" w14:textId="77777777" w:rsidR="001612E5" w:rsidRPr="00CC5B00" w:rsidRDefault="001612E5" w:rsidP="0024160D">
            <w:pPr>
              <w:keepNext/>
              <w:rPr>
                <w:b/>
                <w:bCs/>
              </w:rPr>
            </w:pPr>
            <w:r w:rsidRPr="00CC5B00">
              <w:rPr>
                <w:b/>
              </w:rPr>
              <w:t xml:space="preserve">Dopo l’iniezione </w:t>
            </w:r>
          </w:p>
        </w:tc>
      </w:tr>
      <w:tr w:rsidR="00C71A43" w:rsidRPr="00CC5B00" w14:paraId="3D13042D" w14:textId="77777777" w:rsidTr="0024160D">
        <w:trPr>
          <w:cantSplit/>
        </w:trPr>
        <w:tc>
          <w:tcPr>
            <w:tcW w:w="4079" w:type="dxa"/>
            <w:tcBorders>
              <w:top w:val="nil"/>
              <w:right w:val="nil"/>
            </w:tcBorders>
            <w:vAlign w:val="center"/>
          </w:tcPr>
          <w:p w14:paraId="366BFE15" w14:textId="7E3040EE" w:rsidR="001612E5" w:rsidRPr="00CC5B00" w:rsidRDefault="002402DF" w:rsidP="0024160D">
            <w:pPr>
              <w:ind w:right="283"/>
              <w:jc w:val="right"/>
              <w:rPr>
                <w:b/>
                <w:bCs/>
              </w:rPr>
            </w:pPr>
            <w:r w:rsidRPr="00CC5B00">
              <w:rPr>
                <w:b/>
                <w:noProof/>
                <w:lang w:val="en-US" w:eastAsia="ko-KR"/>
              </w:rPr>
              <w:drawing>
                <wp:inline distT="0" distB="0" distL="0" distR="0" wp14:anchorId="165186C5" wp14:editId="0D332572">
                  <wp:extent cx="2047875" cy="2438400"/>
                  <wp:effectExtent l="0" t="0" r="0" b="0"/>
                  <wp:docPr id="119"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스케치, 그림, 사무용품, 아동 미술이(가) 표시된 사진&#10;&#10;자동 생성된 설명"/>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047875" cy="2438400"/>
                          </a:xfrm>
                          <a:prstGeom prst="rect">
                            <a:avLst/>
                          </a:prstGeom>
                          <a:noFill/>
                          <a:ln>
                            <a:noFill/>
                          </a:ln>
                        </pic:spPr>
                      </pic:pic>
                    </a:graphicData>
                  </a:graphic>
                </wp:inline>
              </w:drawing>
            </w:r>
          </w:p>
          <w:p w14:paraId="67FF4F95" w14:textId="6CF7CC2E" w:rsidR="001612E5" w:rsidRPr="00CC5B00" w:rsidRDefault="001612E5" w:rsidP="00677CAB">
            <w:pPr>
              <w:ind w:right="428"/>
              <w:jc w:val="right"/>
              <w:rPr>
                <w:b/>
                <w:bCs/>
              </w:rPr>
            </w:pPr>
            <w:r w:rsidRPr="00CC5B00">
              <w:rPr>
                <w:b/>
              </w:rPr>
              <w:t>Figura Q</w:t>
            </w:r>
          </w:p>
        </w:tc>
        <w:tc>
          <w:tcPr>
            <w:tcW w:w="4860" w:type="dxa"/>
            <w:tcBorders>
              <w:top w:val="nil"/>
              <w:left w:val="nil"/>
            </w:tcBorders>
            <w:vAlign w:val="center"/>
          </w:tcPr>
          <w:p w14:paraId="489CECCE" w14:textId="6F41AA6A" w:rsidR="001612E5" w:rsidRPr="00CC5B00" w:rsidRDefault="001612E5">
            <w:pPr>
              <w:pStyle w:val="a0"/>
              <w:widowControl w:val="0"/>
              <w:numPr>
                <w:ilvl w:val="0"/>
                <w:numId w:val="8"/>
              </w:numPr>
              <w:suppressAutoHyphens/>
              <w:autoSpaceDE w:val="0"/>
              <w:autoSpaceDN w:val="0"/>
              <w:adjustRightInd w:val="0"/>
              <w:ind w:left="567" w:hanging="567"/>
              <w:contextualSpacing w:val="0"/>
              <w:rPr>
                <w:b/>
                <w:bCs/>
              </w:rPr>
            </w:pPr>
            <w:r w:rsidRPr="00CC5B00">
              <w:rPr>
                <w:b/>
              </w:rPr>
              <w:t>Gettare (smaltire) la penna preriempita</w:t>
            </w:r>
          </w:p>
          <w:p w14:paraId="47358755" w14:textId="77777777" w:rsidR="001612E5" w:rsidRPr="00CC5B00" w:rsidRDefault="001612E5" w:rsidP="0024160D">
            <w:r w:rsidRPr="00CC5B00">
              <w:t xml:space="preserve">17a. Smaltire la penna preriempita e gli altri materiali forniti in un contenitore per lo smaltimento di oggetti appuntiti immediatamente dopo l’uso (vedere </w:t>
            </w:r>
            <w:r w:rsidRPr="00CC5B00">
              <w:rPr>
                <w:b/>
              </w:rPr>
              <w:t>Figura Q</w:t>
            </w:r>
            <w:r w:rsidRPr="00CC5B00">
              <w:t>).</w:t>
            </w:r>
          </w:p>
          <w:p w14:paraId="6B95A251" w14:textId="77777777" w:rsidR="001612E5" w:rsidRPr="00CC5B00" w:rsidRDefault="001612E5" w:rsidP="0024160D"/>
          <w:p w14:paraId="6680E07B" w14:textId="77777777" w:rsidR="001612E5" w:rsidRPr="00CC5B00" w:rsidRDefault="001612E5" w:rsidP="0024160D">
            <w:pPr>
              <w:pStyle w:val="Bullet"/>
            </w:pPr>
            <w:r w:rsidRPr="00CC5B00">
              <w:rPr>
                <w:b/>
              </w:rPr>
              <w:t xml:space="preserve">Non </w:t>
            </w:r>
            <w:r w:rsidRPr="00CC5B00">
              <w:t>riutilizzare la penna preriempita.</w:t>
            </w:r>
          </w:p>
          <w:p w14:paraId="7930AD9D" w14:textId="57C170E4" w:rsidR="001612E5" w:rsidRPr="00CC5B00" w:rsidRDefault="001612E5" w:rsidP="0024160D">
            <w:pPr>
              <w:pStyle w:val="Bullet"/>
            </w:pPr>
            <w:r w:rsidRPr="00CC5B00">
              <w:rPr>
                <w:b/>
              </w:rPr>
              <w:t xml:space="preserve">Non </w:t>
            </w:r>
            <w:r w:rsidRPr="00CC5B00">
              <w:t>reinserire il cappuccio sella penna preriempita.</w:t>
            </w:r>
          </w:p>
          <w:p w14:paraId="5B81658E" w14:textId="3431BA0D" w:rsidR="001612E5" w:rsidRPr="00CC5B00" w:rsidRDefault="001612E5" w:rsidP="0024160D">
            <w:pPr>
              <w:pStyle w:val="Bullet"/>
            </w:pPr>
            <w:r w:rsidRPr="00CC5B00">
              <w:rPr>
                <w:b/>
              </w:rPr>
              <w:t xml:space="preserve">Non </w:t>
            </w:r>
            <w:r w:rsidRPr="00CC5B00">
              <w:t>smaltire il contenitore per lo smaltimento di oggetti appuntiti usato nei rifiuti domestici, a meno che le linee guida locali non lo consentano.</w:t>
            </w:r>
          </w:p>
          <w:p w14:paraId="0E21ECCE" w14:textId="77777777" w:rsidR="001612E5" w:rsidRPr="00CC5B00" w:rsidRDefault="001612E5" w:rsidP="0024160D">
            <w:pPr>
              <w:pStyle w:val="Bullet"/>
            </w:pPr>
            <w:r w:rsidRPr="00CC5B00">
              <w:rPr>
                <w:b/>
              </w:rPr>
              <w:t xml:space="preserve">Non </w:t>
            </w:r>
            <w:r w:rsidRPr="00CC5B00">
              <w:t>riciclare il contenitore per lo smaltimento di oggetti appuntiti usato.</w:t>
            </w:r>
          </w:p>
          <w:p w14:paraId="468643BF" w14:textId="77777777" w:rsidR="001612E5" w:rsidRPr="00CC5B00" w:rsidRDefault="001612E5" w:rsidP="0024160D"/>
          <w:p w14:paraId="27E1D6F9" w14:textId="77777777" w:rsidR="001612E5" w:rsidRPr="00CC5B00" w:rsidRDefault="001612E5" w:rsidP="0024160D">
            <w:r w:rsidRPr="00CC5B00">
              <w:t>Se non si dispone di un contenitore per lo smaltimento di oggetti appuntiti, si può utilizzare un contenitore domestico che sia:</w:t>
            </w:r>
          </w:p>
          <w:p w14:paraId="1E00C71B" w14:textId="77777777" w:rsidR="001612E5" w:rsidRPr="00CC5B00" w:rsidRDefault="001612E5" w:rsidP="00677CAB">
            <w:pPr>
              <w:pStyle w:val="Bullet"/>
              <w:tabs>
                <w:tab w:val="left" w:pos="855"/>
              </w:tabs>
              <w:ind w:left="850"/>
            </w:pPr>
            <w:r w:rsidRPr="00CC5B00">
              <w:t>realizzato in plastica dura resistente alla perforazione;</w:t>
            </w:r>
          </w:p>
          <w:p w14:paraId="1EE31693" w14:textId="4530B7D8" w:rsidR="001612E5" w:rsidRPr="00CC5B00" w:rsidRDefault="00CB16FA" w:rsidP="00677CAB">
            <w:pPr>
              <w:pStyle w:val="Bullet"/>
              <w:tabs>
                <w:tab w:val="left" w:pos="855"/>
              </w:tabs>
              <w:ind w:left="850"/>
            </w:pPr>
            <w:r w:rsidRPr="00CC5B00">
              <w:t>chiuso ermeticamente, dotato di un coperchio resistente alla perforazione e dal quale gli oggetti appuntiti non possano fuoriuscire;</w:t>
            </w:r>
          </w:p>
          <w:p w14:paraId="08E5CEFC" w14:textId="77777777" w:rsidR="001612E5" w:rsidRPr="00CC5B00" w:rsidRDefault="001612E5" w:rsidP="00677CAB">
            <w:pPr>
              <w:pStyle w:val="Bullet"/>
              <w:tabs>
                <w:tab w:val="left" w:pos="855"/>
              </w:tabs>
              <w:ind w:left="850"/>
            </w:pPr>
            <w:r w:rsidRPr="00CC5B00">
              <w:t>stabile in posizione verticale durante l’uso;</w:t>
            </w:r>
          </w:p>
          <w:p w14:paraId="73425B42" w14:textId="77777777" w:rsidR="001612E5" w:rsidRPr="00CC5B00" w:rsidRDefault="001612E5" w:rsidP="00677CAB">
            <w:pPr>
              <w:pStyle w:val="Bullet"/>
              <w:tabs>
                <w:tab w:val="left" w:pos="855"/>
              </w:tabs>
              <w:ind w:left="850"/>
            </w:pPr>
            <w:r w:rsidRPr="00CC5B00">
              <w:t>resistente alle perdite e</w:t>
            </w:r>
          </w:p>
          <w:p w14:paraId="53B3D847" w14:textId="77777777" w:rsidR="001612E5" w:rsidRPr="00CC5B00" w:rsidRDefault="001612E5" w:rsidP="00677CAB">
            <w:pPr>
              <w:pStyle w:val="Bullet"/>
              <w:tabs>
                <w:tab w:val="left" w:pos="855"/>
              </w:tabs>
              <w:ind w:left="850"/>
            </w:pPr>
            <w:r w:rsidRPr="00CC5B00">
              <w:t>adeguatamente etichettato con avvertenze relative ai rifiuti pericolosi presenti all’interno del contenitore.</w:t>
            </w:r>
          </w:p>
          <w:p w14:paraId="357D0BD0" w14:textId="77777777" w:rsidR="001612E5" w:rsidRPr="00CC5B00" w:rsidRDefault="001612E5" w:rsidP="0024160D"/>
          <w:p w14:paraId="193AF33F" w14:textId="7BFA74EE" w:rsidR="001612E5" w:rsidRPr="00CC5B00" w:rsidRDefault="000639CE" w:rsidP="0024160D">
            <w:r w:rsidRPr="00CC5B00">
              <w:t>Rivolgersi al medico o al farmacista per le modalità di smaltimento del contenitore per lo smaltimento di oggetti appuntiti. Potrebbero esservi normative locali in materia di smaltimento dei rifiuti.</w:t>
            </w:r>
          </w:p>
          <w:p w14:paraId="059272B6" w14:textId="77777777" w:rsidR="001612E5" w:rsidRPr="00CC5B00" w:rsidRDefault="001612E5" w:rsidP="0024160D"/>
        </w:tc>
      </w:tr>
    </w:tbl>
    <w:p w14:paraId="7BD0BAC3" w14:textId="133EE56F" w:rsidR="001612E5" w:rsidRPr="00CC5B00" w:rsidRDefault="001612E5" w:rsidP="00E825D7">
      <w:bookmarkStart w:id="7186" w:name="_PictureBullets"/>
      <w:bookmarkEnd w:id="7186"/>
    </w:p>
    <w:sectPr w:rsidR="001612E5" w:rsidRPr="00CC5B00" w:rsidSect="00226FD8">
      <w:footerReference w:type="default" r:id="rId184"/>
      <w:pgSz w:w="11906" w:h="16838" w:code="9"/>
      <w:pgMar w:top="993"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66FC" w14:textId="77777777" w:rsidR="006F3424" w:rsidRPr="00C320E6" w:rsidRDefault="006F3424" w:rsidP="003C7805">
      <w:r w:rsidRPr="00C320E6">
        <w:separator/>
      </w:r>
    </w:p>
  </w:endnote>
  <w:endnote w:type="continuationSeparator" w:id="0">
    <w:p w14:paraId="4F77A250" w14:textId="77777777" w:rsidR="006F3424" w:rsidRPr="00C320E6" w:rsidRDefault="006F3424" w:rsidP="003C7805">
      <w:r w:rsidRPr="00C3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8E00" w14:textId="1A578BB7" w:rsidR="00521BD7" w:rsidRPr="00C320E6" w:rsidRDefault="00521BD7" w:rsidP="003C7805">
    <w:pPr>
      <w:pStyle w:val="a6"/>
    </w:pPr>
    <w:r w:rsidRPr="00C320E6">
      <w:fldChar w:fldCharType="begin"/>
    </w:r>
    <w:r w:rsidRPr="00C320E6">
      <w:instrText xml:space="preserve"> PAGE   \* MERGEFORMAT </w:instrText>
    </w:r>
    <w:r w:rsidRPr="00C320E6">
      <w:fldChar w:fldCharType="separate"/>
    </w:r>
    <w:r w:rsidR="00762B3B">
      <w:t>1</w:t>
    </w:r>
    <w:r w:rsidRPr="00C320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89F8A" w14:textId="77777777" w:rsidR="006F3424" w:rsidRPr="00C320E6" w:rsidRDefault="006F3424" w:rsidP="003C7805">
      <w:r w:rsidRPr="00C320E6">
        <w:separator/>
      </w:r>
    </w:p>
  </w:footnote>
  <w:footnote w:type="continuationSeparator" w:id="0">
    <w:p w14:paraId="1DE64CFC" w14:textId="77777777" w:rsidR="006F3424" w:rsidRPr="00C320E6" w:rsidRDefault="006F3424" w:rsidP="003C7805">
      <w:r w:rsidRPr="00C320E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7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 w15:restartNumberingAfterBreak="0">
    <w:nsid w:val="00DE6E76"/>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4420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 w15:restartNumberingAfterBreak="0">
    <w:nsid w:val="09CC051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 w15:restartNumberingAfterBreak="0">
    <w:nsid w:val="0A2852A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E21C5"/>
    <w:multiLevelType w:val="hybridMultilevel"/>
    <w:tmpl w:val="008A2E5C"/>
    <w:lvl w:ilvl="0" w:tplc="0D2E0F12">
      <w:start w:val="10"/>
      <w:numFmt w:val="decimal"/>
      <w:lvlText w:val="%1."/>
      <w:lvlJc w:val="left"/>
      <w:pPr>
        <w:ind w:left="360" w:hanging="360"/>
      </w:pPr>
      <w:rPr>
        <w:rFonts w:eastAsia="맑은 고딕" w:hint="default"/>
        <w:b/>
        <w:bCs w:val="0"/>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DE54A9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 w15:restartNumberingAfterBreak="0">
    <w:nsid w:val="100F420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 w15:restartNumberingAfterBreak="0">
    <w:nsid w:val="116757A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 w15:restartNumberingAfterBreak="0">
    <w:nsid w:val="169C1D5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13" w15:restartNumberingAfterBreak="0">
    <w:nsid w:val="1AA27D0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15" w15:restartNumberingAfterBreak="0">
    <w:nsid w:val="1EC76BBD"/>
    <w:multiLevelType w:val="hybridMultilevel"/>
    <w:tmpl w:val="2242A9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8"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9"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0"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122900"/>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23" w15:restartNumberingAfterBreak="0">
    <w:nsid w:val="2F1F79D5"/>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4" w15:restartNumberingAfterBreak="0">
    <w:nsid w:val="2F435449"/>
    <w:multiLevelType w:val="hybridMultilevel"/>
    <w:tmpl w:val="ADB0DFD0"/>
    <w:lvl w:ilvl="0" w:tplc="D88C09E6">
      <w:start w:val="1"/>
      <w:numFmt w:val="bullet"/>
      <w:pStyle w:val="ListParagraph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7F3D9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6" w15:restartNumberingAfterBreak="0">
    <w:nsid w:val="33D52F73"/>
    <w:multiLevelType w:val="hybridMultilevel"/>
    <w:tmpl w:val="481849F0"/>
    <w:lvl w:ilvl="0" w:tplc="CB8EAA68">
      <w:start w:val="1"/>
      <w:numFmt w:val="bullet"/>
      <w:pStyle w:val="ListParagraphDash"/>
      <w:lvlText w:val="-"/>
      <w:lvlJc w:val="left"/>
      <w:pPr>
        <w:ind w:left="1080" w:hanging="720"/>
      </w:pPr>
      <w:rPr>
        <w:rFonts w:ascii="Times New Roman" w:eastAsia="DengXi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8746E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8"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9" w15:restartNumberingAfterBreak="0">
    <w:nsid w:val="3D4A6FD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0" w15:restartNumberingAfterBreak="0">
    <w:nsid w:val="3F4B64BA"/>
    <w:multiLevelType w:val="hybridMultilevel"/>
    <w:tmpl w:val="008A2E5C"/>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31" w15:restartNumberingAfterBreak="0">
    <w:nsid w:val="3FD7511E"/>
    <w:multiLevelType w:val="hybridMultilevel"/>
    <w:tmpl w:val="5142A26E"/>
    <w:lvl w:ilvl="0" w:tplc="FF74B2B8">
      <w:start w:val="1"/>
      <w:numFmt w:val="decimal"/>
      <w:pStyle w:val="ListparagraphNumbered"/>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053703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123171"/>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5" w15:restartNumberingAfterBreak="0">
    <w:nsid w:val="48622B9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6" w15:restartNumberingAfterBreak="0">
    <w:nsid w:val="4B4E2C3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7" w15:restartNumberingAfterBreak="0">
    <w:nsid w:val="4EA37E4B"/>
    <w:multiLevelType w:val="hybridMultilevel"/>
    <w:tmpl w:val="008A2E5C"/>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38" w15:restartNumberingAfterBreak="0">
    <w:nsid w:val="4FD029F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9" w15:restartNumberingAfterBreak="0">
    <w:nsid w:val="508009E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0" w15:restartNumberingAfterBreak="0">
    <w:nsid w:val="51B84D90"/>
    <w:multiLevelType w:val="hybridMultilevel"/>
    <w:tmpl w:val="ADE23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1D822D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2" w15:restartNumberingAfterBreak="0">
    <w:nsid w:val="529977C2"/>
    <w:multiLevelType w:val="multilevel"/>
    <w:tmpl w:val="71A662EA"/>
    <w:lvl w:ilvl="0">
      <w:start w:val="1"/>
      <w:numFmt w:val="decimal"/>
      <w:lvlText w:val="%1."/>
      <w:lvlJc w:val="left"/>
      <w:pPr>
        <w:ind w:left="3827"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43"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4" w15:restartNumberingAfterBreak="0">
    <w:nsid w:val="571E68A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5"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6" w15:restartNumberingAfterBreak="0">
    <w:nsid w:val="627C722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7"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8"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9" w15:restartNumberingAfterBreak="0">
    <w:nsid w:val="68FF571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0" w15:restartNumberingAfterBreak="0">
    <w:nsid w:val="6BA449B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1"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2"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3"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54" w15:restartNumberingAfterBreak="0">
    <w:nsid w:val="726B4CAC"/>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5" w15:restartNumberingAfterBreak="0">
    <w:nsid w:val="774B51D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6"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8" w15:restartNumberingAfterBreak="0">
    <w:nsid w:val="77DD35C0"/>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7967351C"/>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num w:numId="1" w16cid:durableId="2108118054">
    <w:abstractNumId w:val="31"/>
  </w:num>
  <w:num w:numId="2" w16cid:durableId="793988478">
    <w:abstractNumId w:val="26"/>
  </w:num>
  <w:num w:numId="3" w16cid:durableId="2020621882">
    <w:abstractNumId w:val="24"/>
  </w:num>
  <w:num w:numId="4" w16cid:durableId="950935578">
    <w:abstractNumId w:val="33"/>
  </w:num>
  <w:num w:numId="5" w16cid:durableId="1523548135">
    <w:abstractNumId w:val="21"/>
  </w:num>
  <w:num w:numId="6" w16cid:durableId="1008602028">
    <w:abstractNumId w:val="6"/>
  </w:num>
  <w:num w:numId="7" w16cid:durableId="1631978548">
    <w:abstractNumId w:val="42"/>
  </w:num>
  <w:num w:numId="8" w16cid:durableId="1225794253">
    <w:abstractNumId w:val="22"/>
  </w:num>
  <w:num w:numId="9" w16cid:durableId="942954797">
    <w:abstractNumId w:val="53"/>
  </w:num>
  <w:num w:numId="10" w16cid:durableId="1433669578">
    <w:abstractNumId w:val="2"/>
  </w:num>
  <w:num w:numId="11" w16cid:durableId="951864277">
    <w:abstractNumId w:val="20"/>
  </w:num>
  <w:num w:numId="12" w16cid:durableId="1416585270">
    <w:abstractNumId w:val="14"/>
  </w:num>
  <w:num w:numId="13" w16cid:durableId="1370178177">
    <w:abstractNumId w:val="12"/>
  </w:num>
  <w:num w:numId="14" w16cid:durableId="1270815402">
    <w:abstractNumId w:val="51"/>
  </w:num>
  <w:num w:numId="15" w16cid:durableId="1256472672">
    <w:abstractNumId w:val="47"/>
  </w:num>
  <w:num w:numId="16" w16cid:durableId="27072193">
    <w:abstractNumId w:val="19"/>
  </w:num>
  <w:num w:numId="17" w16cid:durableId="443112722">
    <w:abstractNumId w:val="52"/>
  </w:num>
  <w:num w:numId="18" w16cid:durableId="133643891">
    <w:abstractNumId w:val="7"/>
  </w:num>
  <w:num w:numId="19" w16cid:durableId="92827835">
    <w:abstractNumId w:val="43"/>
  </w:num>
  <w:num w:numId="20" w16cid:durableId="2029672002">
    <w:abstractNumId w:val="57"/>
  </w:num>
  <w:num w:numId="21" w16cid:durableId="631057560">
    <w:abstractNumId w:val="60"/>
  </w:num>
  <w:num w:numId="22" w16cid:durableId="866062985">
    <w:abstractNumId w:val="56"/>
  </w:num>
  <w:num w:numId="23" w16cid:durableId="2052993398">
    <w:abstractNumId w:val="17"/>
  </w:num>
  <w:num w:numId="24" w16cid:durableId="1523515813">
    <w:abstractNumId w:val="45"/>
  </w:num>
  <w:num w:numId="25" w16cid:durableId="1698853045">
    <w:abstractNumId w:val="28"/>
  </w:num>
  <w:num w:numId="26" w16cid:durableId="647171776">
    <w:abstractNumId w:val="16"/>
  </w:num>
  <w:num w:numId="27" w16cid:durableId="1884517259">
    <w:abstractNumId w:val="48"/>
  </w:num>
  <w:num w:numId="28" w16cid:durableId="1381369259">
    <w:abstractNumId w:val="18"/>
  </w:num>
  <w:num w:numId="29" w16cid:durableId="967128556">
    <w:abstractNumId w:val="54"/>
  </w:num>
  <w:num w:numId="30" w16cid:durableId="2036810411">
    <w:abstractNumId w:val="34"/>
  </w:num>
  <w:num w:numId="31" w16cid:durableId="716392683">
    <w:abstractNumId w:val="44"/>
  </w:num>
  <w:num w:numId="32" w16cid:durableId="1976451644">
    <w:abstractNumId w:val="39"/>
  </w:num>
  <w:num w:numId="33" w16cid:durableId="1052773996">
    <w:abstractNumId w:val="32"/>
  </w:num>
  <w:num w:numId="34" w16cid:durableId="215894030">
    <w:abstractNumId w:val="29"/>
  </w:num>
  <w:num w:numId="35" w16cid:durableId="1854689273">
    <w:abstractNumId w:val="0"/>
  </w:num>
  <w:num w:numId="36" w16cid:durableId="1850833092">
    <w:abstractNumId w:val="30"/>
  </w:num>
  <w:num w:numId="37" w16cid:durableId="538978179">
    <w:abstractNumId w:val="36"/>
  </w:num>
  <w:num w:numId="38" w16cid:durableId="34308075">
    <w:abstractNumId w:val="27"/>
  </w:num>
  <w:num w:numId="39" w16cid:durableId="1080054329">
    <w:abstractNumId w:val="11"/>
  </w:num>
  <w:num w:numId="40" w16cid:durableId="1996834096">
    <w:abstractNumId w:val="55"/>
  </w:num>
  <w:num w:numId="41" w16cid:durableId="1930380856">
    <w:abstractNumId w:val="25"/>
  </w:num>
  <w:num w:numId="42" w16cid:durableId="663896858">
    <w:abstractNumId w:val="59"/>
  </w:num>
  <w:num w:numId="43" w16cid:durableId="598026407">
    <w:abstractNumId w:val="8"/>
  </w:num>
  <w:num w:numId="44" w16cid:durableId="1056511074">
    <w:abstractNumId w:val="23"/>
  </w:num>
  <w:num w:numId="45" w16cid:durableId="1348675419">
    <w:abstractNumId w:val="58"/>
  </w:num>
  <w:num w:numId="46" w16cid:durableId="1045368339">
    <w:abstractNumId w:val="49"/>
  </w:num>
  <w:num w:numId="47" w16cid:durableId="1931699509">
    <w:abstractNumId w:val="13"/>
  </w:num>
  <w:num w:numId="48" w16cid:durableId="1880699324">
    <w:abstractNumId w:val="46"/>
  </w:num>
  <w:num w:numId="49" w16cid:durableId="96367916">
    <w:abstractNumId w:val="4"/>
  </w:num>
  <w:num w:numId="50" w16cid:durableId="163085603">
    <w:abstractNumId w:val="5"/>
  </w:num>
  <w:num w:numId="51" w16cid:durableId="1285579951">
    <w:abstractNumId w:val="37"/>
  </w:num>
  <w:num w:numId="52" w16cid:durableId="2000229013">
    <w:abstractNumId w:val="38"/>
  </w:num>
  <w:num w:numId="53" w16cid:durableId="702248814">
    <w:abstractNumId w:val="10"/>
  </w:num>
  <w:num w:numId="54" w16cid:durableId="2096630883">
    <w:abstractNumId w:val="50"/>
  </w:num>
  <w:num w:numId="55" w16cid:durableId="1890997186">
    <w:abstractNumId w:val="41"/>
  </w:num>
  <w:num w:numId="56" w16cid:durableId="1371876429">
    <w:abstractNumId w:val="35"/>
  </w:num>
  <w:num w:numId="57" w16cid:durableId="1705057452">
    <w:abstractNumId w:val="1"/>
  </w:num>
  <w:num w:numId="58" w16cid:durableId="339890884">
    <w:abstractNumId w:val="3"/>
  </w:num>
  <w:num w:numId="59" w16cid:durableId="23672697">
    <w:abstractNumId w:val="15"/>
  </w:num>
  <w:num w:numId="60" w16cid:durableId="508061058">
    <w:abstractNumId w:val="40"/>
  </w:num>
  <w:num w:numId="61" w16cid:durableId="719479243">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720"/>
  <w:hyphenationZone w:val="425"/>
  <w:characterSpacingControl w:val="doNotCompress"/>
  <w:hdrShapeDefaults>
    <o:shapedefaults v:ext="edit" spidmax="2050" fill="f" fillcolor="white" strokecolor="none [3213]">
      <v:fill color="white" on="f"/>
      <v:stroke color="none [3213]"/>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948"/>
    <w:rsid w:val="00000FEE"/>
    <w:rsid w:val="00001894"/>
    <w:rsid w:val="00002B0D"/>
    <w:rsid w:val="00003FA7"/>
    <w:rsid w:val="000072DB"/>
    <w:rsid w:val="00010015"/>
    <w:rsid w:val="0001066B"/>
    <w:rsid w:val="00010B59"/>
    <w:rsid w:val="00013090"/>
    <w:rsid w:val="000134F3"/>
    <w:rsid w:val="0001438C"/>
    <w:rsid w:val="00014CB4"/>
    <w:rsid w:val="00015E1B"/>
    <w:rsid w:val="00016006"/>
    <w:rsid w:val="00016A69"/>
    <w:rsid w:val="00017D60"/>
    <w:rsid w:val="00017F39"/>
    <w:rsid w:val="000201C4"/>
    <w:rsid w:val="00020487"/>
    <w:rsid w:val="00021005"/>
    <w:rsid w:val="000214FE"/>
    <w:rsid w:val="000215F9"/>
    <w:rsid w:val="00021865"/>
    <w:rsid w:val="0002532A"/>
    <w:rsid w:val="000255D1"/>
    <w:rsid w:val="00025C4A"/>
    <w:rsid w:val="00026FEA"/>
    <w:rsid w:val="00027C0E"/>
    <w:rsid w:val="00030A33"/>
    <w:rsid w:val="00030E45"/>
    <w:rsid w:val="000335CC"/>
    <w:rsid w:val="00033F89"/>
    <w:rsid w:val="00034815"/>
    <w:rsid w:val="00036F43"/>
    <w:rsid w:val="000370EE"/>
    <w:rsid w:val="000403FC"/>
    <w:rsid w:val="0004175B"/>
    <w:rsid w:val="000424AF"/>
    <w:rsid w:val="00043004"/>
    <w:rsid w:val="00043458"/>
    <w:rsid w:val="000452A0"/>
    <w:rsid w:val="000512AC"/>
    <w:rsid w:val="00055189"/>
    <w:rsid w:val="000554DF"/>
    <w:rsid w:val="0005598D"/>
    <w:rsid w:val="000562DF"/>
    <w:rsid w:val="000614BF"/>
    <w:rsid w:val="00061E6E"/>
    <w:rsid w:val="00062B34"/>
    <w:rsid w:val="000639CE"/>
    <w:rsid w:val="00063D01"/>
    <w:rsid w:val="00065C9D"/>
    <w:rsid w:val="00066F9D"/>
    <w:rsid w:val="00067F0E"/>
    <w:rsid w:val="000701E0"/>
    <w:rsid w:val="00073D0E"/>
    <w:rsid w:val="000751EF"/>
    <w:rsid w:val="0007593C"/>
    <w:rsid w:val="00075D07"/>
    <w:rsid w:val="000777FA"/>
    <w:rsid w:val="000809B3"/>
    <w:rsid w:val="000820A8"/>
    <w:rsid w:val="00085EB6"/>
    <w:rsid w:val="00086C33"/>
    <w:rsid w:val="000870EE"/>
    <w:rsid w:val="00091193"/>
    <w:rsid w:val="00091BF9"/>
    <w:rsid w:val="000953D4"/>
    <w:rsid w:val="0009567C"/>
    <w:rsid w:val="00096E2E"/>
    <w:rsid w:val="00097CA8"/>
    <w:rsid w:val="000A0028"/>
    <w:rsid w:val="000A0475"/>
    <w:rsid w:val="000A0672"/>
    <w:rsid w:val="000A306A"/>
    <w:rsid w:val="000A3152"/>
    <w:rsid w:val="000A35E8"/>
    <w:rsid w:val="000A3EB3"/>
    <w:rsid w:val="000A5AB9"/>
    <w:rsid w:val="000A6A0D"/>
    <w:rsid w:val="000A6E02"/>
    <w:rsid w:val="000A727F"/>
    <w:rsid w:val="000A7DED"/>
    <w:rsid w:val="000B0194"/>
    <w:rsid w:val="000B07F7"/>
    <w:rsid w:val="000B0A41"/>
    <w:rsid w:val="000B231B"/>
    <w:rsid w:val="000B2CFD"/>
    <w:rsid w:val="000B45B3"/>
    <w:rsid w:val="000B7309"/>
    <w:rsid w:val="000B7CCD"/>
    <w:rsid w:val="000C11C4"/>
    <w:rsid w:val="000C1C0F"/>
    <w:rsid w:val="000C2137"/>
    <w:rsid w:val="000C271D"/>
    <w:rsid w:val="000C4F71"/>
    <w:rsid w:val="000C606F"/>
    <w:rsid w:val="000D0174"/>
    <w:rsid w:val="000D177C"/>
    <w:rsid w:val="000D4AA2"/>
    <w:rsid w:val="000D64FE"/>
    <w:rsid w:val="000E1CE0"/>
    <w:rsid w:val="000E2009"/>
    <w:rsid w:val="000E27D3"/>
    <w:rsid w:val="000E45F8"/>
    <w:rsid w:val="000E5A6D"/>
    <w:rsid w:val="000E5BBE"/>
    <w:rsid w:val="000E7EFC"/>
    <w:rsid w:val="000E7FE0"/>
    <w:rsid w:val="000F0016"/>
    <w:rsid w:val="000F0852"/>
    <w:rsid w:val="000F0D66"/>
    <w:rsid w:val="000F16E5"/>
    <w:rsid w:val="000F1D52"/>
    <w:rsid w:val="000F24BD"/>
    <w:rsid w:val="000F27FA"/>
    <w:rsid w:val="000F38EE"/>
    <w:rsid w:val="000F4CA9"/>
    <w:rsid w:val="000F6E05"/>
    <w:rsid w:val="001007CC"/>
    <w:rsid w:val="00100D5C"/>
    <w:rsid w:val="00102FC0"/>
    <w:rsid w:val="00104C81"/>
    <w:rsid w:val="001050EB"/>
    <w:rsid w:val="00105F98"/>
    <w:rsid w:val="00110C90"/>
    <w:rsid w:val="0011151F"/>
    <w:rsid w:val="00111BE2"/>
    <w:rsid w:val="00111F0E"/>
    <w:rsid w:val="00111F30"/>
    <w:rsid w:val="001127C7"/>
    <w:rsid w:val="001138B8"/>
    <w:rsid w:val="00113F94"/>
    <w:rsid w:val="0011590F"/>
    <w:rsid w:val="00115D96"/>
    <w:rsid w:val="001172B7"/>
    <w:rsid w:val="00120779"/>
    <w:rsid w:val="001208B6"/>
    <w:rsid w:val="00121EC4"/>
    <w:rsid w:val="0012320B"/>
    <w:rsid w:val="0012367C"/>
    <w:rsid w:val="00123CFE"/>
    <w:rsid w:val="0012477B"/>
    <w:rsid w:val="0012627C"/>
    <w:rsid w:val="00126BD8"/>
    <w:rsid w:val="00126BF8"/>
    <w:rsid w:val="00127BCC"/>
    <w:rsid w:val="0013027B"/>
    <w:rsid w:val="00130BEF"/>
    <w:rsid w:val="001316E0"/>
    <w:rsid w:val="001342D3"/>
    <w:rsid w:val="00134BBD"/>
    <w:rsid w:val="0013615D"/>
    <w:rsid w:val="0013721C"/>
    <w:rsid w:val="001400CF"/>
    <w:rsid w:val="00140EB7"/>
    <w:rsid w:val="00141003"/>
    <w:rsid w:val="001421FB"/>
    <w:rsid w:val="0014379B"/>
    <w:rsid w:val="00143E1F"/>
    <w:rsid w:val="00146128"/>
    <w:rsid w:val="00146A10"/>
    <w:rsid w:val="001505D5"/>
    <w:rsid w:val="00150BA0"/>
    <w:rsid w:val="00150F6E"/>
    <w:rsid w:val="00152E7E"/>
    <w:rsid w:val="00152EED"/>
    <w:rsid w:val="00153109"/>
    <w:rsid w:val="00153DAF"/>
    <w:rsid w:val="0015475A"/>
    <w:rsid w:val="00156CE4"/>
    <w:rsid w:val="001612E5"/>
    <w:rsid w:val="0016199B"/>
    <w:rsid w:val="00162E40"/>
    <w:rsid w:val="00164BBC"/>
    <w:rsid w:val="00166134"/>
    <w:rsid w:val="00171105"/>
    <w:rsid w:val="001745A4"/>
    <w:rsid w:val="001762C6"/>
    <w:rsid w:val="00177868"/>
    <w:rsid w:val="00180B5A"/>
    <w:rsid w:val="00182B21"/>
    <w:rsid w:val="00182FC0"/>
    <w:rsid w:val="00183F40"/>
    <w:rsid w:val="001846BC"/>
    <w:rsid w:val="00190479"/>
    <w:rsid w:val="00190840"/>
    <w:rsid w:val="001913DF"/>
    <w:rsid w:val="00191704"/>
    <w:rsid w:val="00191FE5"/>
    <w:rsid w:val="00193E6F"/>
    <w:rsid w:val="00195C6A"/>
    <w:rsid w:val="00197181"/>
    <w:rsid w:val="001A0DE2"/>
    <w:rsid w:val="001A1415"/>
    <w:rsid w:val="001A35A5"/>
    <w:rsid w:val="001A62F6"/>
    <w:rsid w:val="001A66E4"/>
    <w:rsid w:val="001A6DA8"/>
    <w:rsid w:val="001B2312"/>
    <w:rsid w:val="001B2FAB"/>
    <w:rsid w:val="001B5C81"/>
    <w:rsid w:val="001B6030"/>
    <w:rsid w:val="001B6282"/>
    <w:rsid w:val="001C1335"/>
    <w:rsid w:val="001C36F4"/>
    <w:rsid w:val="001C3F67"/>
    <w:rsid w:val="001C4EA1"/>
    <w:rsid w:val="001C519B"/>
    <w:rsid w:val="001C55F1"/>
    <w:rsid w:val="001C668D"/>
    <w:rsid w:val="001C6A3A"/>
    <w:rsid w:val="001C7133"/>
    <w:rsid w:val="001C79D2"/>
    <w:rsid w:val="001D0791"/>
    <w:rsid w:val="001D22AE"/>
    <w:rsid w:val="001D2BFD"/>
    <w:rsid w:val="001D3957"/>
    <w:rsid w:val="001D478D"/>
    <w:rsid w:val="001D5CF0"/>
    <w:rsid w:val="001D6587"/>
    <w:rsid w:val="001D6B41"/>
    <w:rsid w:val="001D6D2C"/>
    <w:rsid w:val="001D706E"/>
    <w:rsid w:val="001E0A56"/>
    <w:rsid w:val="001E1AD9"/>
    <w:rsid w:val="001E1E8D"/>
    <w:rsid w:val="001E2E75"/>
    <w:rsid w:val="001E4DB9"/>
    <w:rsid w:val="001F0F19"/>
    <w:rsid w:val="001F39AB"/>
    <w:rsid w:val="001F4A8D"/>
    <w:rsid w:val="001F5006"/>
    <w:rsid w:val="001F5C39"/>
    <w:rsid w:val="001F6202"/>
    <w:rsid w:val="001F642C"/>
    <w:rsid w:val="001F73D9"/>
    <w:rsid w:val="0020021E"/>
    <w:rsid w:val="002019DA"/>
    <w:rsid w:val="0020293D"/>
    <w:rsid w:val="002033C3"/>
    <w:rsid w:val="0020358C"/>
    <w:rsid w:val="002075E0"/>
    <w:rsid w:val="00210BEF"/>
    <w:rsid w:val="00211183"/>
    <w:rsid w:val="00212575"/>
    <w:rsid w:val="002125C4"/>
    <w:rsid w:val="00213CA9"/>
    <w:rsid w:val="002143C1"/>
    <w:rsid w:val="002145E1"/>
    <w:rsid w:val="002149DC"/>
    <w:rsid w:val="00220B31"/>
    <w:rsid w:val="00221551"/>
    <w:rsid w:val="0022219D"/>
    <w:rsid w:val="00223B1C"/>
    <w:rsid w:val="00223ED5"/>
    <w:rsid w:val="00226225"/>
    <w:rsid w:val="00226FD8"/>
    <w:rsid w:val="00227B68"/>
    <w:rsid w:val="002300A3"/>
    <w:rsid w:val="0023185B"/>
    <w:rsid w:val="00231C9B"/>
    <w:rsid w:val="0023255A"/>
    <w:rsid w:val="002358E4"/>
    <w:rsid w:val="00236295"/>
    <w:rsid w:val="00236603"/>
    <w:rsid w:val="00236874"/>
    <w:rsid w:val="00237A07"/>
    <w:rsid w:val="002402DF"/>
    <w:rsid w:val="00241EB0"/>
    <w:rsid w:val="00242EB8"/>
    <w:rsid w:val="0024360F"/>
    <w:rsid w:val="0024534C"/>
    <w:rsid w:val="00246839"/>
    <w:rsid w:val="00247035"/>
    <w:rsid w:val="00247DC1"/>
    <w:rsid w:val="00250D31"/>
    <w:rsid w:val="00251695"/>
    <w:rsid w:val="00251FA4"/>
    <w:rsid w:val="0025208E"/>
    <w:rsid w:val="0025378A"/>
    <w:rsid w:val="00253C69"/>
    <w:rsid w:val="00253DF5"/>
    <w:rsid w:val="00254411"/>
    <w:rsid w:val="002547CA"/>
    <w:rsid w:val="00255172"/>
    <w:rsid w:val="0025753E"/>
    <w:rsid w:val="002575A1"/>
    <w:rsid w:val="00261CA7"/>
    <w:rsid w:val="00262596"/>
    <w:rsid w:val="002636EB"/>
    <w:rsid w:val="00263CD1"/>
    <w:rsid w:val="002640B0"/>
    <w:rsid w:val="0026609A"/>
    <w:rsid w:val="00266151"/>
    <w:rsid w:val="00266C3F"/>
    <w:rsid w:val="00270B41"/>
    <w:rsid w:val="00272A0B"/>
    <w:rsid w:val="002758CB"/>
    <w:rsid w:val="002758F5"/>
    <w:rsid w:val="00276166"/>
    <w:rsid w:val="00277CE3"/>
    <w:rsid w:val="00280351"/>
    <w:rsid w:val="00280E24"/>
    <w:rsid w:val="00281072"/>
    <w:rsid w:val="00283498"/>
    <w:rsid w:val="0028643A"/>
    <w:rsid w:val="00292C6E"/>
    <w:rsid w:val="00295471"/>
    <w:rsid w:val="00295EAB"/>
    <w:rsid w:val="002A06C9"/>
    <w:rsid w:val="002A10D4"/>
    <w:rsid w:val="002A26BB"/>
    <w:rsid w:val="002A2CA8"/>
    <w:rsid w:val="002A39D9"/>
    <w:rsid w:val="002B3B9D"/>
    <w:rsid w:val="002C01DE"/>
    <w:rsid w:val="002C109C"/>
    <w:rsid w:val="002C37E8"/>
    <w:rsid w:val="002C5FD1"/>
    <w:rsid w:val="002C69D1"/>
    <w:rsid w:val="002D2B1D"/>
    <w:rsid w:val="002D39A7"/>
    <w:rsid w:val="002D3B0F"/>
    <w:rsid w:val="002D5D66"/>
    <w:rsid w:val="002D5EE2"/>
    <w:rsid w:val="002D69CF"/>
    <w:rsid w:val="002D714E"/>
    <w:rsid w:val="002D76FC"/>
    <w:rsid w:val="002D7893"/>
    <w:rsid w:val="002E139B"/>
    <w:rsid w:val="002E23A3"/>
    <w:rsid w:val="002E4C12"/>
    <w:rsid w:val="002E54E0"/>
    <w:rsid w:val="002E63AD"/>
    <w:rsid w:val="002E7066"/>
    <w:rsid w:val="002F10D0"/>
    <w:rsid w:val="002F229A"/>
    <w:rsid w:val="002F25A9"/>
    <w:rsid w:val="002F2DBD"/>
    <w:rsid w:val="002F4DB5"/>
    <w:rsid w:val="002F6CB0"/>
    <w:rsid w:val="002F706C"/>
    <w:rsid w:val="00300E1A"/>
    <w:rsid w:val="00303A82"/>
    <w:rsid w:val="0030423A"/>
    <w:rsid w:val="00304E98"/>
    <w:rsid w:val="0030507D"/>
    <w:rsid w:val="003059F9"/>
    <w:rsid w:val="0031248C"/>
    <w:rsid w:val="00312C7E"/>
    <w:rsid w:val="00313A60"/>
    <w:rsid w:val="00315287"/>
    <w:rsid w:val="003152A5"/>
    <w:rsid w:val="003162FE"/>
    <w:rsid w:val="00317E98"/>
    <w:rsid w:val="00320E65"/>
    <w:rsid w:val="0032148D"/>
    <w:rsid w:val="003216A8"/>
    <w:rsid w:val="00321969"/>
    <w:rsid w:val="003224AD"/>
    <w:rsid w:val="00322E38"/>
    <w:rsid w:val="00324E21"/>
    <w:rsid w:val="003270C4"/>
    <w:rsid w:val="00327C50"/>
    <w:rsid w:val="00331877"/>
    <w:rsid w:val="003318DC"/>
    <w:rsid w:val="00331F61"/>
    <w:rsid w:val="003322C4"/>
    <w:rsid w:val="0033335F"/>
    <w:rsid w:val="0033393A"/>
    <w:rsid w:val="00333B91"/>
    <w:rsid w:val="00334250"/>
    <w:rsid w:val="00335DC0"/>
    <w:rsid w:val="0034424C"/>
    <w:rsid w:val="0034593C"/>
    <w:rsid w:val="00345D71"/>
    <w:rsid w:val="003462B1"/>
    <w:rsid w:val="003470F1"/>
    <w:rsid w:val="003473C8"/>
    <w:rsid w:val="00347FCE"/>
    <w:rsid w:val="0035254D"/>
    <w:rsid w:val="003539F5"/>
    <w:rsid w:val="0035429D"/>
    <w:rsid w:val="00354BB0"/>
    <w:rsid w:val="0035789C"/>
    <w:rsid w:val="00360979"/>
    <w:rsid w:val="00364A47"/>
    <w:rsid w:val="003654AB"/>
    <w:rsid w:val="00366D8A"/>
    <w:rsid w:val="00370F4E"/>
    <w:rsid w:val="00374554"/>
    <w:rsid w:val="00374C27"/>
    <w:rsid w:val="00375A78"/>
    <w:rsid w:val="00376606"/>
    <w:rsid w:val="00381E0F"/>
    <w:rsid w:val="00383269"/>
    <w:rsid w:val="0038432B"/>
    <w:rsid w:val="0038520E"/>
    <w:rsid w:val="00386907"/>
    <w:rsid w:val="00391027"/>
    <w:rsid w:val="003923E2"/>
    <w:rsid w:val="0039435F"/>
    <w:rsid w:val="0039523B"/>
    <w:rsid w:val="003A3748"/>
    <w:rsid w:val="003A5CA0"/>
    <w:rsid w:val="003A66FB"/>
    <w:rsid w:val="003A7093"/>
    <w:rsid w:val="003B12DF"/>
    <w:rsid w:val="003B1962"/>
    <w:rsid w:val="003B1DCE"/>
    <w:rsid w:val="003B4568"/>
    <w:rsid w:val="003B617F"/>
    <w:rsid w:val="003C09BA"/>
    <w:rsid w:val="003C28BA"/>
    <w:rsid w:val="003C58E5"/>
    <w:rsid w:val="003C6BAC"/>
    <w:rsid w:val="003C7805"/>
    <w:rsid w:val="003D01A0"/>
    <w:rsid w:val="003E17C9"/>
    <w:rsid w:val="003E1EE2"/>
    <w:rsid w:val="003E7636"/>
    <w:rsid w:val="003F0022"/>
    <w:rsid w:val="003F160A"/>
    <w:rsid w:val="003F19F5"/>
    <w:rsid w:val="003F4ECA"/>
    <w:rsid w:val="003F67A2"/>
    <w:rsid w:val="00400E15"/>
    <w:rsid w:val="00402A03"/>
    <w:rsid w:val="0040319F"/>
    <w:rsid w:val="00405E07"/>
    <w:rsid w:val="00407DC9"/>
    <w:rsid w:val="00410310"/>
    <w:rsid w:val="00411F07"/>
    <w:rsid w:val="00412CEF"/>
    <w:rsid w:val="004130E2"/>
    <w:rsid w:val="004140E1"/>
    <w:rsid w:val="00414CFA"/>
    <w:rsid w:val="0041510E"/>
    <w:rsid w:val="00416542"/>
    <w:rsid w:val="0041764A"/>
    <w:rsid w:val="004202B0"/>
    <w:rsid w:val="00422B3C"/>
    <w:rsid w:val="004247AE"/>
    <w:rsid w:val="00424EEF"/>
    <w:rsid w:val="0042558D"/>
    <w:rsid w:val="00433341"/>
    <w:rsid w:val="004334FB"/>
    <w:rsid w:val="00434260"/>
    <w:rsid w:val="004369F6"/>
    <w:rsid w:val="00437642"/>
    <w:rsid w:val="0044141F"/>
    <w:rsid w:val="00443B28"/>
    <w:rsid w:val="00451749"/>
    <w:rsid w:val="0045364C"/>
    <w:rsid w:val="00453E87"/>
    <w:rsid w:val="00456069"/>
    <w:rsid w:val="00456157"/>
    <w:rsid w:val="004568C4"/>
    <w:rsid w:val="004603D5"/>
    <w:rsid w:val="004607BE"/>
    <w:rsid w:val="0046202C"/>
    <w:rsid w:val="00462A76"/>
    <w:rsid w:val="00462BA4"/>
    <w:rsid w:val="00464826"/>
    <w:rsid w:val="00465E8E"/>
    <w:rsid w:val="004663C1"/>
    <w:rsid w:val="00467257"/>
    <w:rsid w:val="00467B5F"/>
    <w:rsid w:val="00470BE6"/>
    <w:rsid w:val="00472911"/>
    <w:rsid w:val="00473C7F"/>
    <w:rsid w:val="00475A85"/>
    <w:rsid w:val="00477AE6"/>
    <w:rsid w:val="00480060"/>
    <w:rsid w:val="00480327"/>
    <w:rsid w:val="0048099B"/>
    <w:rsid w:val="00481F73"/>
    <w:rsid w:val="00484B54"/>
    <w:rsid w:val="00486408"/>
    <w:rsid w:val="004938CF"/>
    <w:rsid w:val="00493B8A"/>
    <w:rsid w:val="00494AE9"/>
    <w:rsid w:val="00496683"/>
    <w:rsid w:val="00496F25"/>
    <w:rsid w:val="004A07EE"/>
    <w:rsid w:val="004A0D2B"/>
    <w:rsid w:val="004A2321"/>
    <w:rsid w:val="004A36F1"/>
    <w:rsid w:val="004A4C27"/>
    <w:rsid w:val="004A6A11"/>
    <w:rsid w:val="004B0869"/>
    <w:rsid w:val="004B0CA8"/>
    <w:rsid w:val="004B0F46"/>
    <w:rsid w:val="004B3938"/>
    <w:rsid w:val="004B417F"/>
    <w:rsid w:val="004B5184"/>
    <w:rsid w:val="004B67FE"/>
    <w:rsid w:val="004B7351"/>
    <w:rsid w:val="004B761C"/>
    <w:rsid w:val="004C0F78"/>
    <w:rsid w:val="004C505C"/>
    <w:rsid w:val="004C5BE2"/>
    <w:rsid w:val="004C66E7"/>
    <w:rsid w:val="004D31FF"/>
    <w:rsid w:val="004D3AC9"/>
    <w:rsid w:val="004D5D93"/>
    <w:rsid w:val="004D7EB4"/>
    <w:rsid w:val="004E04EF"/>
    <w:rsid w:val="004E1373"/>
    <w:rsid w:val="004E1BE5"/>
    <w:rsid w:val="004E29AA"/>
    <w:rsid w:val="004E38DC"/>
    <w:rsid w:val="004E4A9E"/>
    <w:rsid w:val="004E5B80"/>
    <w:rsid w:val="004E7F0B"/>
    <w:rsid w:val="004F0691"/>
    <w:rsid w:val="004F595D"/>
    <w:rsid w:val="004F5C89"/>
    <w:rsid w:val="004F5E80"/>
    <w:rsid w:val="004F6776"/>
    <w:rsid w:val="004F6D83"/>
    <w:rsid w:val="00500C56"/>
    <w:rsid w:val="00500D64"/>
    <w:rsid w:val="005018B2"/>
    <w:rsid w:val="005045DA"/>
    <w:rsid w:val="005049E1"/>
    <w:rsid w:val="00510374"/>
    <w:rsid w:val="00510D99"/>
    <w:rsid w:val="00510F4A"/>
    <w:rsid w:val="005111A8"/>
    <w:rsid w:val="00512C42"/>
    <w:rsid w:val="00513FE9"/>
    <w:rsid w:val="00520E58"/>
    <w:rsid w:val="00521BD7"/>
    <w:rsid w:val="00522FB5"/>
    <w:rsid w:val="00524713"/>
    <w:rsid w:val="00525296"/>
    <w:rsid w:val="00526FA9"/>
    <w:rsid w:val="005274F8"/>
    <w:rsid w:val="00532994"/>
    <w:rsid w:val="00532CB1"/>
    <w:rsid w:val="005340B8"/>
    <w:rsid w:val="0053549E"/>
    <w:rsid w:val="0053579B"/>
    <w:rsid w:val="005362C2"/>
    <w:rsid w:val="00537B4B"/>
    <w:rsid w:val="00537D03"/>
    <w:rsid w:val="00551A31"/>
    <w:rsid w:val="00553363"/>
    <w:rsid w:val="00554E40"/>
    <w:rsid w:val="0055575A"/>
    <w:rsid w:val="00555C4E"/>
    <w:rsid w:val="00555E16"/>
    <w:rsid w:val="0055606C"/>
    <w:rsid w:val="0055632D"/>
    <w:rsid w:val="005607E4"/>
    <w:rsid w:val="005607F0"/>
    <w:rsid w:val="00560F98"/>
    <w:rsid w:val="00561144"/>
    <w:rsid w:val="0056242D"/>
    <w:rsid w:val="0056471F"/>
    <w:rsid w:val="005653AE"/>
    <w:rsid w:val="00566782"/>
    <w:rsid w:val="0057029D"/>
    <w:rsid w:val="005702FD"/>
    <w:rsid w:val="0057033C"/>
    <w:rsid w:val="00573560"/>
    <w:rsid w:val="005737CD"/>
    <w:rsid w:val="00573B9B"/>
    <w:rsid w:val="00576D02"/>
    <w:rsid w:val="00581FBF"/>
    <w:rsid w:val="00584288"/>
    <w:rsid w:val="00584F85"/>
    <w:rsid w:val="0058641D"/>
    <w:rsid w:val="0058780E"/>
    <w:rsid w:val="0058799B"/>
    <w:rsid w:val="00587CD2"/>
    <w:rsid w:val="00587D6A"/>
    <w:rsid w:val="0059260A"/>
    <w:rsid w:val="00593369"/>
    <w:rsid w:val="00595CFD"/>
    <w:rsid w:val="005A0716"/>
    <w:rsid w:val="005A0D7E"/>
    <w:rsid w:val="005A1476"/>
    <w:rsid w:val="005A16C5"/>
    <w:rsid w:val="005A2149"/>
    <w:rsid w:val="005A42AE"/>
    <w:rsid w:val="005A592A"/>
    <w:rsid w:val="005A5A5B"/>
    <w:rsid w:val="005A7F72"/>
    <w:rsid w:val="005B76BD"/>
    <w:rsid w:val="005C101B"/>
    <w:rsid w:val="005C15FB"/>
    <w:rsid w:val="005C28AC"/>
    <w:rsid w:val="005C2F16"/>
    <w:rsid w:val="005C6603"/>
    <w:rsid w:val="005C6F6B"/>
    <w:rsid w:val="005D091E"/>
    <w:rsid w:val="005D124F"/>
    <w:rsid w:val="005D22B4"/>
    <w:rsid w:val="005D2F71"/>
    <w:rsid w:val="005D4F59"/>
    <w:rsid w:val="005D527A"/>
    <w:rsid w:val="005E0176"/>
    <w:rsid w:val="005E0B97"/>
    <w:rsid w:val="005E2C36"/>
    <w:rsid w:val="005E6596"/>
    <w:rsid w:val="005E71BE"/>
    <w:rsid w:val="005E74E2"/>
    <w:rsid w:val="005F4289"/>
    <w:rsid w:val="005F46BA"/>
    <w:rsid w:val="005F4D2F"/>
    <w:rsid w:val="005F53ED"/>
    <w:rsid w:val="005F55B3"/>
    <w:rsid w:val="005F58F6"/>
    <w:rsid w:val="005F5A0C"/>
    <w:rsid w:val="005F6239"/>
    <w:rsid w:val="00600A14"/>
    <w:rsid w:val="00601223"/>
    <w:rsid w:val="00602750"/>
    <w:rsid w:val="006028E7"/>
    <w:rsid w:val="00604268"/>
    <w:rsid w:val="00604D2B"/>
    <w:rsid w:val="006107AA"/>
    <w:rsid w:val="00610C37"/>
    <w:rsid w:val="00614513"/>
    <w:rsid w:val="00624908"/>
    <w:rsid w:val="00624B86"/>
    <w:rsid w:val="006256C9"/>
    <w:rsid w:val="0063144F"/>
    <w:rsid w:val="00631D6E"/>
    <w:rsid w:val="0063263A"/>
    <w:rsid w:val="006334CF"/>
    <w:rsid w:val="006339B0"/>
    <w:rsid w:val="00634BB5"/>
    <w:rsid w:val="00636CAC"/>
    <w:rsid w:val="006375A7"/>
    <w:rsid w:val="00641B18"/>
    <w:rsid w:val="00643A46"/>
    <w:rsid w:val="00644978"/>
    <w:rsid w:val="006452D6"/>
    <w:rsid w:val="00645716"/>
    <w:rsid w:val="006459EC"/>
    <w:rsid w:val="00646B2B"/>
    <w:rsid w:val="00647AAC"/>
    <w:rsid w:val="00647E58"/>
    <w:rsid w:val="006507B0"/>
    <w:rsid w:val="0065513E"/>
    <w:rsid w:val="006556EA"/>
    <w:rsid w:val="00655797"/>
    <w:rsid w:val="00661ABA"/>
    <w:rsid w:val="0066297F"/>
    <w:rsid w:val="00663110"/>
    <w:rsid w:val="00663159"/>
    <w:rsid w:val="006646DE"/>
    <w:rsid w:val="006713EA"/>
    <w:rsid w:val="00673948"/>
    <w:rsid w:val="00674DB8"/>
    <w:rsid w:val="00675C68"/>
    <w:rsid w:val="00676748"/>
    <w:rsid w:val="00676CCD"/>
    <w:rsid w:val="00677665"/>
    <w:rsid w:val="00677CAB"/>
    <w:rsid w:val="00680D51"/>
    <w:rsid w:val="00681042"/>
    <w:rsid w:val="006817C1"/>
    <w:rsid w:val="00682166"/>
    <w:rsid w:val="00683152"/>
    <w:rsid w:val="00683A8D"/>
    <w:rsid w:val="00690553"/>
    <w:rsid w:val="006913D8"/>
    <w:rsid w:val="00691D10"/>
    <w:rsid w:val="0069522A"/>
    <w:rsid w:val="00697DA8"/>
    <w:rsid w:val="006A0435"/>
    <w:rsid w:val="006A2078"/>
    <w:rsid w:val="006A29AA"/>
    <w:rsid w:val="006A4A2A"/>
    <w:rsid w:val="006A51AE"/>
    <w:rsid w:val="006A5B55"/>
    <w:rsid w:val="006A619F"/>
    <w:rsid w:val="006A6E07"/>
    <w:rsid w:val="006B0052"/>
    <w:rsid w:val="006B0705"/>
    <w:rsid w:val="006B0AC4"/>
    <w:rsid w:val="006B1810"/>
    <w:rsid w:val="006B1AF0"/>
    <w:rsid w:val="006B30EF"/>
    <w:rsid w:val="006B61CD"/>
    <w:rsid w:val="006C10E8"/>
    <w:rsid w:val="006C123B"/>
    <w:rsid w:val="006C36A4"/>
    <w:rsid w:val="006C37FA"/>
    <w:rsid w:val="006C457F"/>
    <w:rsid w:val="006C5F34"/>
    <w:rsid w:val="006C764E"/>
    <w:rsid w:val="006D1661"/>
    <w:rsid w:val="006D3503"/>
    <w:rsid w:val="006D395F"/>
    <w:rsid w:val="006D4CFA"/>
    <w:rsid w:val="006E02F3"/>
    <w:rsid w:val="006E22C7"/>
    <w:rsid w:val="006E4224"/>
    <w:rsid w:val="006E43FE"/>
    <w:rsid w:val="006E4A06"/>
    <w:rsid w:val="006E4C3E"/>
    <w:rsid w:val="006E79F5"/>
    <w:rsid w:val="006E7FEC"/>
    <w:rsid w:val="006F1FA6"/>
    <w:rsid w:val="006F3424"/>
    <w:rsid w:val="006F6369"/>
    <w:rsid w:val="006F63E6"/>
    <w:rsid w:val="006F7FD7"/>
    <w:rsid w:val="007009B1"/>
    <w:rsid w:val="00700AF7"/>
    <w:rsid w:val="0070364D"/>
    <w:rsid w:val="00703B37"/>
    <w:rsid w:val="007079EE"/>
    <w:rsid w:val="00707D5E"/>
    <w:rsid w:val="0071132B"/>
    <w:rsid w:val="00711F5C"/>
    <w:rsid w:val="0071214F"/>
    <w:rsid w:val="0071352B"/>
    <w:rsid w:val="0071592F"/>
    <w:rsid w:val="00715FEB"/>
    <w:rsid w:val="00720083"/>
    <w:rsid w:val="00720BDD"/>
    <w:rsid w:val="00721B37"/>
    <w:rsid w:val="00721CEF"/>
    <w:rsid w:val="00727864"/>
    <w:rsid w:val="007302E7"/>
    <w:rsid w:val="007304B4"/>
    <w:rsid w:val="0073160C"/>
    <w:rsid w:val="00734808"/>
    <w:rsid w:val="00735ED0"/>
    <w:rsid w:val="007365E8"/>
    <w:rsid w:val="007401C2"/>
    <w:rsid w:val="007401C9"/>
    <w:rsid w:val="00740BD2"/>
    <w:rsid w:val="00741E48"/>
    <w:rsid w:val="0074470C"/>
    <w:rsid w:val="0074645D"/>
    <w:rsid w:val="00746CFC"/>
    <w:rsid w:val="007471FC"/>
    <w:rsid w:val="00750E5A"/>
    <w:rsid w:val="00751F7D"/>
    <w:rsid w:val="00761193"/>
    <w:rsid w:val="0076223A"/>
    <w:rsid w:val="00762B3B"/>
    <w:rsid w:val="0076331B"/>
    <w:rsid w:val="007633E7"/>
    <w:rsid w:val="00763EAC"/>
    <w:rsid w:val="0076526E"/>
    <w:rsid w:val="00767157"/>
    <w:rsid w:val="007674D9"/>
    <w:rsid w:val="007675B7"/>
    <w:rsid w:val="00771C28"/>
    <w:rsid w:val="007738F2"/>
    <w:rsid w:val="00774F76"/>
    <w:rsid w:val="00783CEB"/>
    <w:rsid w:val="00784A48"/>
    <w:rsid w:val="0078595C"/>
    <w:rsid w:val="00785BF2"/>
    <w:rsid w:val="007865A4"/>
    <w:rsid w:val="007871FE"/>
    <w:rsid w:val="00787494"/>
    <w:rsid w:val="007903D2"/>
    <w:rsid w:val="0079089F"/>
    <w:rsid w:val="00790AF7"/>
    <w:rsid w:val="00790B81"/>
    <w:rsid w:val="00790BC3"/>
    <w:rsid w:val="007916F9"/>
    <w:rsid w:val="00797449"/>
    <w:rsid w:val="007A2750"/>
    <w:rsid w:val="007B512A"/>
    <w:rsid w:val="007C06AA"/>
    <w:rsid w:val="007C3001"/>
    <w:rsid w:val="007C5FDC"/>
    <w:rsid w:val="007C6F42"/>
    <w:rsid w:val="007D037B"/>
    <w:rsid w:val="007D5A5C"/>
    <w:rsid w:val="007D6100"/>
    <w:rsid w:val="007D77C8"/>
    <w:rsid w:val="007E0B4F"/>
    <w:rsid w:val="007E1A76"/>
    <w:rsid w:val="007E1AD6"/>
    <w:rsid w:val="007E2540"/>
    <w:rsid w:val="007E334A"/>
    <w:rsid w:val="007E35BB"/>
    <w:rsid w:val="007E3691"/>
    <w:rsid w:val="007E414F"/>
    <w:rsid w:val="007E53AA"/>
    <w:rsid w:val="007E57F9"/>
    <w:rsid w:val="007E645B"/>
    <w:rsid w:val="007F040B"/>
    <w:rsid w:val="007F0481"/>
    <w:rsid w:val="007F0772"/>
    <w:rsid w:val="007F0B26"/>
    <w:rsid w:val="007F207D"/>
    <w:rsid w:val="007F3028"/>
    <w:rsid w:val="007F34E3"/>
    <w:rsid w:val="007F3A04"/>
    <w:rsid w:val="007F3B93"/>
    <w:rsid w:val="007F4092"/>
    <w:rsid w:val="007F4BAC"/>
    <w:rsid w:val="007F5361"/>
    <w:rsid w:val="007F7BBC"/>
    <w:rsid w:val="008006EB"/>
    <w:rsid w:val="00800BC0"/>
    <w:rsid w:val="00802E8E"/>
    <w:rsid w:val="008108D5"/>
    <w:rsid w:val="00811256"/>
    <w:rsid w:val="008117A3"/>
    <w:rsid w:val="008134EA"/>
    <w:rsid w:val="008164DF"/>
    <w:rsid w:val="008178B0"/>
    <w:rsid w:val="00820683"/>
    <w:rsid w:val="0082183B"/>
    <w:rsid w:val="00822209"/>
    <w:rsid w:val="008227A4"/>
    <w:rsid w:val="008230F9"/>
    <w:rsid w:val="00824D20"/>
    <w:rsid w:val="00827B49"/>
    <w:rsid w:val="00827EC8"/>
    <w:rsid w:val="00830567"/>
    <w:rsid w:val="008309C6"/>
    <w:rsid w:val="00832474"/>
    <w:rsid w:val="00832DD7"/>
    <w:rsid w:val="0083366A"/>
    <w:rsid w:val="00836B01"/>
    <w:rsid w:val="00841510"/>
    <w:rsid w:val="008419C0"/>
    <w:rsid w:val="00843A14"/>
    <w:rsid w:val="00843F3F"/>
    <w:rsid w:val="00844D41"/>
    <w:rsid w:val="00845D87"/>
    <w:rsid w:val="00846D0E"/>
    <w:rsid w:val="00850CF9"/>
    <w:rsid w:val="00857C70"/>
    <w:rsid w:val="00862EFB"/>
    <w:rsid w:val="0086429E"/>
    <w:rsid w:val="00864CFF"/>
    <w:rsid w:val="00864E1B"/>
    <w:rsid w:val="00865192"/>
    <w:rsid w:val="00866ABB"/>
    <w:rsid w:val="00867508"/>
    <w:rsid w:val="00870845"/>
    <w:rsid w:val="00873D12"/>
    <w:rsid w:val="00874E9B"/>
    <w:rsid w:val="0087585E"/>
    <w:rsid w:val="008767F2"/>
    <w:rsid w:val="00876C5E"/>
    <w:rsid w:val="00877258"/>
    <w:rsid w:val="008817C9"/>
    <w:rsid w:val="008817E5"/>
    <w:rsid w:val="00882BB1"/>
    <w:rsid w:val="008840A1"/>
    <w:rsid w:val="00884112"/>
    <w:rsid w:val="008843D8"/>
    <w:rsid w:val="008845DB"/>
    <w:rsid w:val="00885DA8"/>
    <w:rsid w:val="00886ABE"/>
    <w:rsid w:val="0089008C"/>
    <w:rsid w:val="008905C2"/>
    <w:rsid w:val="00891B8B"/>
    <w:rsid w:val="00892EAE"/>
    <w:rsid w:val="00896E3E"/>
    <w:rsid w:val="008A19B1"/>
    <w:rsid w:val="008A2775"/>
    <w:rsid w:val="008A4D23"/>
    <w:rsid w:val="008A6602"/>
    <w:rsid w:val="008B03E2"/>
    <w:rsid w:val="008B1A3D"/>
    <w:rsid w:val="008B251D"/>
    <w:rsid w:val="008B3182"/>
    <w:rsid w:val="008B3CC6"/>
    <w:rsid w:val="008B6AE6"/>
    <w:rsid w:val="008C09E1"/>
    <w:rsid w:val="008C1D2D"/>
    <w:rsid w:val="008C32CB"/>
    <w:rsid w:val="008C3AC5"/>
    <w:rsid w:val="008C4C8D"/>
    <w:rsid w:val="008C50C0"/>
    <w:rsid w:val="008C6418"/>
    <w:rsid w:val="008C6B8C"/>
    <w:rsid w:val="008C77D0"/>
    <w:rsid w:val="008D117E"/>
    <w:rsid w:val="008D11F1"/>
    <w:rsid w:val="008D1306"/>
    <w:rsid w:val="008D2E08"/>
    <w:rsid w:val="008D361D"/>
    <w:rsid w:val="008D380C"/>
    <w:rsid w:val="008D7805"/>
    <w:rsid w:val="008E0945"/>
    <w:rsid w:val="008E1881"/>
    <w:rsid w:val="008E3974"/>
    <w:rsid w:val="008E428D"/>
    <w:rsid w:val="008E53F0"/>
    <w:rsid w:val="008E5AD7"/>
    <w:rsid w:val="008E6435"/>
    <w:rsid w:val="008E68BE"/>
    <w:rsid w:val="008F2D41"/>
    <w:rsid w:val="008F3C59"/>
    <w:rsid w:val="008F5DA4"/>
    <w:rsid w:val="008F6570"/>
    <w:rsid w:val="008F783C"/>
    <w:rsid w:val="008F7D32"/>
    <w:rsid w:val="00900C77"/>
    <w:rsid w:val="00901555"/>
    <w:rsid w:val="00901D9A"/>
    <w:rsid w:val="009023C8"/>
    <w:rsid w:val="00905835"/>
    <w:rsid w:val="0090753F"/>
    <w:rsid w:val="009079DF"/>
    <w:rsid w:val="00913048"/>
    <w:rsid w:val="009133A4"/>
    <w:rsid w:val="00915B29"/>
    <w:rsid w:val="00916006"/>
    <w:rsid w:val="009217D5"/>
    <w:rsid w:val="00922B67"/>
    <w:rsid w:val="00924153"/>
    <w:rsid w:val="009241B4"/>
    <w:rsid w:val="00927E7C"/>
    <w:rsid w:val="00932BDE"/>
    <w:rsid w:val="00933096"/>
    <w:rsid w:val="009375B2"/>
    <w:rsid w:val="00937BF7"/>
    <w:rsid w:val="0094198A"/>
    <w:rsid w:val="0094321E"/>
    <w:rsid w:val="00946BDC"/>
    <w:rsid w:val="00953EF7"/>
    <w:rsid w:val="009540EE"/>
    <w:rsid w:val="009546D9"/>
    <w:rsid w:val="009552F9"/>
    <w:rsid w:val="00955CA7"/>
    <w:rsid w:val="009560E9"/>
    <w:rsid w:val="00957396"/>
    <w:rsid w:val="00957BAD"/>
    <w:rsid w:val="009627AE"/>
    <w:rsid w:val="009636F6"/>
    <w:rsid w:val="00963D6D"/>
    <w:rsid w:val="00963E40"/>
    <w:rsid w:val="00964AC9"/>
    <w:rsid w:val="00965B37"/>
    <w:rsid w:val="009664D3"/>
    <w:rsid w:val="0096723B"/>
    <w:rsid w:val="0097062D"/>
    <w:rsid w:val="00973827"/>
    <w:rsid w:val="0097718A"/>
    <w:rsid w:val="00977AA1"/>
    <w:rsid w:val="00980BAC"/>
    <w:rsid w:val="00982460"/>
    <w:rsid w:val="009879C1"/>
    <w:rsid w:val="00990147"/>
    <w:rsid w:val="00991124"/>
    <w:rsid w:val="00991C7C"/>
    <w:rsid w:val="00992514"/>
    <w:rsid w:val="0099335A"/>
    <w:rsid w:val="009965F4"/>
    <w:rsid w:val="0099680C"/>
    <w:rsid w:val="009A0613"/>
    <w:rsid w:val="009A287D"/>
    <w:rsid w:val="009A2909"/>
    <w:rsid w:val="009A38E7"/>
    <w:rsid w:val="009A3BAD"/>
    <w:rsid w:val="009A59EE"/>
    <w:rsid w:val="009A777C"/>
    <w:rsid w:val="009B3006"/>
    <w:rsid w:val="009B38F4"/>
    <w:rsid w:val="009B52A4"/>
    <w:rsid w:val="009B5927"/>
    <w:rsid w:val="009B686F"/>
    <w:rsid w:val="009B72A8"/>
    <w:rsid w:val="009B741A"/>
    <w:rsid w:val="009C090B"/>
    <w:rsid w:val="009C11BC"/>
    <w:rsid w:val="009C15D2"/>
    <w:rsid w:val="009C2E36"/>
    <w:rsid w:val="009C3E66"/>
    <w:rsid w:val="009C4FF1"/>
    <w:rsid w:val="009C644F"/>
    <w:rsid w:val="009C693D"/>
    <w:rsid w:val="009C6C82"/>
    <w:rsid w:val="009D06A7"/>
    <w:rsid w:val="009D0BF9"/>
    <w:rsid w:val="009D0EA4"/>
    <w:rsid w:val="009D1C49"/>
    <w:rsid w:val="009D2C26"/>
    <w:rsid w:val="009D3458"/>
    <w:rsid w:val="009D3659"/>
    <w:rsid w:val="009D3B9E"/>
    <w:rsid w:val="009D57D5"/>
    <w:rsid w:val="009D5B32"/>
    <w:rsid w:val="009D6B04"/>
    <w:rsid w:val="009D72E8"/>
    <w:rsid w:val="009E263A"/>
    <w:rsid w:val="009E2FD0"/>
    <w:rsid w:val="009E5650"/>
    <w:rsid w:val="009E69A0"/>
    <w:rsid w:val="009F03F0"/>
    <w:rsid w:val="009F359A"/>
    <w:rsid w:val="009F40D8"/>
    <w:rsid w:val="009F49E9"/>
    <w:rsid w:val="009F5913"/>
    <w:rsid w:val="009F74FD"/>
    <w:rsid w:val="009F7E59"/>
    <w:rsid w:val="00A00DC4"/>
    <w:rsid w:val="00A017C7"/>
    <w:rsid w:val="00A01A1D"/>
    <w:rsid w:val="00A02912"/>
    <w:rsid w:val="00A03B3F"/>
    <w:rsid w:val="00A04CA0"/>
    <w:rsid w:val="00A07614"/>
    <w:rsid w:val="00A10D2B"/>
    <w:rsid w:val="00A1102E"/>
    <w:rsid w:val="00A12AC4"/>
    <w:rsid w:val="00A1340B"/>
    <w:rsid w:val="00A15DBD"/>
    <w:rsid w:val="00A16408"/>
    <w:rsid w:val="00A16EDF"/>
    <w:rsid w:val="00A17942"/>
    <w:rsid w:val="00A23A03"/>
    <w:rsid w:val="00A26EB9"/>
    <w:rsid w:val="00A2730E"/>
    <w:rsid w:val="00A304EA"/>
    <w:rsid w:val="00A30E62"/>
    <w:rsid w:val="00A315A6"/>
    <w:rsid w:val="00A35F02"/>
    <w:rsid w:val="00A40AC8"/>
    <w:rsid w:val="00A40E59"/>
    <w:rsid w:val="00A40F21"/>
    <w:rsid w:val="00A42521"/>
    <w:rsid w:val="00A43EAA"/>
    <w:rsid w:val="00A45378"/>
    <w:rsid w:val="00A45F80"/>
    <w:rsid w:val="00A4728C"/>
    <w:rsid w:val="00A47DF7"/>
    <w:rsid w:val="00A51CCE"/>
    <w:rsid w:val="00A5301C"/>
    <w:rsid w:val="00A5621E"/>
    <w:rsid w:val="00A57022"/>
    <w:rsid w:val="00A57951"/>
    <w:rsid w:val="00A61648"/>
    <w:rsid w:val="00A61675"/>
    <w:rsid w:val="00A63635"/>
    <w:rsid w:val="00A65A71"/>
    <w:rsid w:val="00A65FF1"/>
    <w:rsid w:val="00A66122"/>
    <w:rsid w:val="00A662B4"/>
    <w:rsid w:val="00A66588"/>
    <w:rsid w:val="00A672E1"/>
    <w:rsid w:val="00A72098"/>
    <w:rsid w:val="00A73327"/>
    <w:rsid w:val="00A73BFB"/>
    <w:rsid w:val="00A75FEE"/>
    <w:rsid w:val="00A7665B"/>
    <w:rsid w:val="00A779F8"/>
    <w:rsid w:val="00A80752"/>
    <w:rsid w:val="00A8381F"/>
    <w:rsid w:val="00A85150"/>
    <w:rsid w:val="00A85EA9"/>
    <w:rsid w:val="00A86AF9"/>
    <w:rsid w:val="00A90757"/>
    <w:rsid w:val="00A91B54"/>
    <w:rsid w:val="00A93C53"/>
    <w:rsid w:val="00A94D1A"/>
    <w:rsid w:val="00AA0055"/>
    <w:rsid w:val="00AA113A"/>
    <w:rsid w:val="00AA41B5"/>
    <w:rsid w:val="00AA4D79"/>
    <w:rsid w:val="00AA6283"/>
    <w:rsid w:val="00AB2BAB"/>
    <w:rsid w:val="00AB35AE"/>
    <w:rsid w:val="00AB3A9E"/>
    <w:rsid w:val="00AB4BB8"/>
    <w:rsid w:val="00AB54D4"/>
    <w:rsid w:val="00AB626A"/>
    <w:rsid w:val="00AC28B4"/>
    <w:rsid w:val="00AC2929"/>
    <w:rsid w:val="00AC36F2"/>
    <w:rsid w:val="00AC3DCC"/>
    <w:rsid w:val="00AC404F"/>
    <w:rsid w:val="00AC4DEB"/>
    <w:rsid w:val="00AC5BC3"/>
    <w:rsid w:val="00AC64CB"/>
    <w:rsid w:val="00AC75C8"/>
    <w:rsid w:val="00AC7885"/>
    <w:rsid w:val="00AD0355"/>
    <w:rsid w:val="00AD1F31"/>
    <w:rsid w:val="00AD53A9"/>
    <w:rsid w:val="00AD631A"/>
    <w:rsid w:val="00AD66C0"/>
    <w:rsid w:val="00AD68A1"/>
    <w:rsid w:val="00AD69F8"/>
    <w:rsid w:val="00AD7A8A"/>
    <w:rsid w:val="00AE01B5"/>
    <w:rsid w:val="00AE0788"/>
    <w:rsid w:val="00AE0A55"/>
    <w:rsid w:val="00AE0BF5"/>
    <w:rsid w:val="00AE1F31"/>
    <w:rsid w:val="00AE2CAC"/>
    <w:rsid w:val="00AE403D"/>
    <w:rsid w:val="00AE6998"/>
    <w:rsid w:val="00AE7BA9"/>
    <w:rsid w:val="00AE7E85"/>
    <w:rsid w:val="00AF23C0"/>
    <w:rsid w:val="00AF277F"/>
    <w:rsid w:val="00AF2B33"/>
    <w:rsid w:val="00AF361A"/>
    <w:rsid w:val="00AF506F"/>
    <w:rsid w:val="00AF556E"/>
    <w:rsid w:val="00AF7C53"/>
    <w:rsid w:val="00B0171E"/>
    <w:rsid w:val="00B01BC3"/>
    <w:rsid w:val="00B01FD3"/>
    <w:rsid w:val="00B02FA5"/>
    <w:rsid w:val="00B06FD3"/>
    <w:rsid w:val="00B07BDF"/>
    <w:rsid w:val="00B07BE0"/>
    <w:rsid w:val="00B1031E"/>
    <w:rsid w:val="00B113B5"/>
    <w:rsid w:val="00B122FA"/>
    <w:rsid w:val="00B14101"/>
    <w:rsid w:val="00B1468B"/>
    <w:rsid w:val="00B1535E"/>
    <w:rsid w:val="00B21329"/>
    <w:rsid w:val="00B22092"/>
    <w:rsid w:val="00B238BF"/>
    <w:rsid w:val="00B23FA8"/>
    <w:rsid w:val="00B2431C"/>
    <w:rsid w:val="00B24681"/>
    <w:rsid w:val="00B30651"/>
    <w:rsid w:val="00B31A6D"/>
    <w:rsid w:val="00B32683"/>
    <w:rsid w:val="00B32F2E"/>
    <w:rsid w:val="00B33907"/>
    <w:rsid w:val="00B34331"/>
    <w:rsid w:val="00B348AE"/>
    <w:rsid w:val="00B35C5B"/>
    <w:rsid w:val="00B3712D"/>
    <w:rsid w:val="00B41D71"/>
    <w:rsid w:val="00B421D5"/>
    <w:rsid w:val="00B422C1"/>
    <w:rsid w:val="00B42726"/>
    <w:rsid w:val="00B43579"/>
    <w:rsid w:val="00B45974"/>
    <w:rsid w:val="00B47DA9"/>
    <w:rsid w:val="00B501C1"/>
    <w:rsid w:val="00B50783"/>
    <w:rsid w:val="00B50B92"/>
    <w:rsid w:val="00B519FC"/>
    <w:rsid w:val="00B5287B"/>
    <w:rsid w:val="00B52A31"/>
    <w:rsid w:val="00B5344E"/>
    <w:rsid w:val="00B53650"/>
    <w:rsid w:val="00B54B1D"/>
    <w:rsid w:val="00B5775C"/>
    <w:rsid w:val="00B6239F"/>
    <w:rsid w:val="00B628AC"/>
    <w:rsid w:val="00B636F7"/>
    <w:rsid w:val="00B63AA1"/>
    <w:rsid w:val="00B649BB"/>
    <w:rsid w:val="00B6587A"/>
    <w:rsid w:val="00B65AB2"/>
    <w:rsid w:val="00B6633E"/>
    <w:rsid w:val="00B668EA"/>
    <w:rsid w:val="00B723E4"/>
    <w:rsid w:val="00B73ABE"/>
    <w:rsid w:val="00B751EF"/>
    <w:rsid w:val="00B800B2"/>
    <w:rsid w:val="00B81080"/>
    <w:rsid w:val="00B81346"/>
    <w:rsid w:val="00B82331"/>
    <w:rsid w:val="00B83F73"/>
    <w:rsid w:val="00B84263"/>
    <w:rsid w:val="00B85F7B"/>
    <w:rsid w:val="00B869D2"/>
    <w:rsid w:val="00B9014C"/>
    <w:rsid w:val="00B9072E"/>
    <w:rsid w:val="00B907F4"/>
    <w:rsid w:val="00B926A4"/>
    <w:rsid w:val="00B935DE"/>
    <w:rsid w:val="00B94E7A"/>
    <w:rsid w:val="00B965D1"/>
    <w:rsid w:val="00BA0D37"/>
    <w:rsid w:val="00BA0D5E"/>
    <w:rsid w:val="00BA0E72"/>
    <w:rsid w:val="00BA2933"/>
    <w:rsid w:val="00BA4190"/>
    <w:rsid w:val="00BA4198"/>
    <w:rsid w:val="00BA497D"/>
    <w:rsid w:val="00BA4BB7"/>
    <w:rsid w:val="00BA5077"/>
    <w:rsid w:val="00BA73BB"/>
    <w:rsid w:val="00BA7565"/>
    <w:rsid w:val="00BA77DC"/>
    <w:rsid w:val="00BB0B61"/>
    <w:rsid w:val="00BB1796"/>
    <w:rsid w:val="00BB4F05"/>
    <w:rsid w:val="00BB5458"/>
    <w:rsid w:val="00BB689A"/>
    <w:rsid w:val="00BB7638"/>
    <w:rsid w:val="00BC204B"/>
    <w:rsid w:val="00BC2481"/>
    <w:rsid w:val="00BC503C"/>
    <w:rsid w:val="00BC78F2"/>
    <w:rsid w:val="00BC7F46"/>
    <w:rsid w:val="00BC7F9B"/>
    <w:rsid w:val="00BD0AA7"/>
    <w:rsid w:val="00BD2B44"/>
    <w:rsid w:val="00BD3AA2"/>
    <w:rsid w:val="00BD3F45"/>
    <w:rsid w:val="00BD57D7"/>
    <w:rsid w:val="00BD5EDE"/>
    <w:rsid w:val="00BE34AE"/>
    <w:rsid w:val="00BE5896"/>
    <w:rsid w:val="00BE5F6B"/>
    <w:rsid w:val="00BE700F"/>
    <w:rsid w:val="00BF1DF8"/>
    <w:rsid w:val="00BF2F18"/>
    <w:rsid w:val="00BF33AC"/>
    <w:rsid w:val="00BF3AE1"/>
    <w:rsid w:val="00BF6301"/>
    <w:rsid w:val="00C00989"/>
    <w:rsid w:val="00C01926"/>
    <w:rsid w:val="00C02006"/>
    <w:rsid w:val="00C0500A"/>
    <w:rsid w:val="00C059CF"/>
    <w:rsid w:val="00C06A12"/>
    <w:rsid w:val="00C075A9"/>
    <w:rsid w:val="00C10A89"/>
    <w:rsid w:val="00C11C06"/>
    <w:rsid w:val="00C167AF"/>
    <w:rsid w:val="00C175D6"/>
    <w:rsid w:val="00C17D3A"/>
    <w:rsid w:val="00C201E5"/>
    <w:rsid w:val="00C2070D"/>
    <w:rsid w:val="00C20CA1"/>
    <w:rsid w:val="00C210A0"/>
    <w:rsid w:val="00C2179C"/>
    <w:rsid w:val="00C222D6"/>
    <w:rsid w:val="00C25A22"/>
    <w:rsid w:val="00C26CE7"/>
    <w:rsid w:val="00C26FAB"/>
    <w:rsid w:val="00C271DB"/>
    <w:rsid w:val="00C320E6"/>
    <w:rsid w:val="00C32C39"/>
    <w:rsid w:val="00C332F7"/>
    <w:rsid w:val="00C3383E"/>
    <w:rsid w:val="00C37593"/>
    <w:rsid w:val="00C4335E"/>
    <w:rsid w:val="00C45E15"/>
    <w:rsid w:val="00C46F9E"/>
    <w:rsid w:val="00C510C6"/>
    <w:rsid w:val="00C531B4"/>
    <w:rsid w:val="00C536CC"/>
    <w:rsid w:val="00C53CC6"/>
    <w:rsid w:val="00C56576"/>
    <w:rsid w:val="00C6218B"/>
    <w:rsid w:val="00C63F23"/>
    <w:rsid w:val="00C64BEE"/>
    <w:rsid w:val="00C654B1"/>
    <w:rsid w:val="00C6757A"/>
    <w:rsid w:val="00C70A79"/>
    <w:rsid w:val="00C71A43"/>
    <w:rsid w:val="00C72375"/>
    <w:rsid w:val="00C72DBC"/>
    <w:rsid w:val="00C73034"/>
    <w:rsid w:val="00C732B5"/>
    <w:rsid w:val="00C76420"/>
    <w:rsid w:val="00C776D6"/>
    <w:rsid w:val="00C77BA0"/>
    <w:rsid w:val="00C77ECF"/>
    <w:rsid w:val="00C802D1"/>
    <w:rsid w:val="00C820C8"/>
    <w:rsid w:val="00C84959"/>
    <w:rsid w:val="00C8783A"/>
    <w:rsid w:val="00C87B87"/>
    <w:rsid w:val="00C9064E"/>
    <w:rsid w:val="00C91783"/>
    <w:rsid w:val="00C937EF"/>
    <w:rsid w:val="00C944B7"/>
    <w:rsid w:val="00CA0396"/>
    <w:rsid w:val="00CA0C14"/>
    <w:rsid w:val="00CA0D5B"/>
    <w:rsid w:val="00CA2A62"/>
    <w:rsid w:val="00CA4414"/>
    <w:rsid w:val="00CA53BB"/>
    <w:rsid w:val="00CA6CEB"/>
    <w:rsid w:val="00CB0920"/>
    <w:rsid w:val="00CB16FA"/>
    <w:rsid w:val="00CB1E42"/>
    <w:rsid w:val="00CB21CF"/>
    <w:rsid w:val="00CB255F"/>
    <w:rsid w:val="00CB2FD6"/>
    <w:rsid w:val="00CB364D"/>
    <w:rsid w:val="00CB36BF"/>
    <w:rsid w:val="00CB41D1"/>
    <w:rsid w:val="00CB4972"/>
    <w:rsid w:val="00CB4E40"/>
    <w:rsid w:val="00CB5B74"/>
    <w:rsid w:val="00CB6975"/>
    <w:rsid w:val="00CB7956"/>
    <w:rsid w:val="00CB7F0B"/>
    <w:rsid w:val="00CC09E9"/>
    <w:rsid w:val="00CC2D82"/>
    <w:rsid w:val="00CC411C"/>
    <w:rsid w:val="00CC5B00"/>
    <w:rsid w:val="00CD1EF0"/>
    <w:rsid w:val="00CD23A5"/>
    <w:rsid w:val="00CD31F9"/>
    <w:rsid w:val="00CD379F"/>
    <w:rsid w:val="00CD3E67"/>
    <w:rsid w:val="00CD7D0C"/>
    <w:rsid w:val="00CE05A9"/>
    <w:rsid w:val="00CE1A2A"/>
    <w:rsid w:val="00CE257F"/>
    <w:rsid w:val="00CE2660"/>
    <w:rsid w:val="00CE4362"/>
    <w:rsid w:val="00CE7563"/>
    <w:rsid w:val="00CE7AB9"/>
    <w:rsid w:val="00CF0187"/>
    <w:rsid w:val="00CF08EE"/>
    <w:rsid w:val="00CF1C8A"/>
    <w:rsid w:val="00CF22CD"/>
    <w:rsid w:val="00CF4105"/>
    <w:rsid w:val="00CF515F"/>
    <w:rsid w:val="00CF51DA"/>
    <w:rsid w:val="00CF631B"/>
    <w:rsid w:val="00CF7FB7"/>
    <w:rsid w:val="00D04A42"/>
    <w:rsid w:val="00D04F62"/>
    <w:rsid w:val="00D05743"/>
    <w:rsid w:val="00D062EF"/>
    <w:rsid w:val="00D076D9"/>
    <w:rsid w:val="00D0781C"/>
    <w:rsid w:val="00D10202"/>
    <w:rsid w:val="00D13E81"/>
    <w:rsid w:val="00D1453F"/>
    <w:rsid w:val="00D14541"/>
    <w:rsid w:val="00D14D8B"/>
    <w:rsid w:val="00D15FC6"/>
    <w:rsid w:val="00D168B8"/>
    <w:rsid w:val="00D17276"/>
    <w:rsid w:val="00D17427"/>
    <w:rsid w:val="00D212BF"/>
    <w:rsid w:val="00D250E4"/>
    <w:rsid w:val="00D2545C"/>
    <w:rsid w:val="00D308C6"/>
    <w:rsid w:val="00D321B3"/>
    <w:rsid w:val="00D3579A"/>
    <w:rsid w:val="00D40534"/>
    <w:rsid w:val="00D437CF"/>
    <w:rsid w:val="00D44205"/>
    <w:rsid w:val="00D44243"/>
    <w:rsid w:val="00D44C28"/>
    <w:rsid w:val="00D45FA7"/>
    <w:rsid w:val="00D47BE3"/>
    <w:rsid w:val="00D52D69"/>
    <w:rsid w:val="00D55277"/>
    <w:rsid w:val="00D5683C"/>
    <w:rsid w:val="00D570CE"/>
    <w:rsid w:val="00D601FF"/>
    <w:rsid w:val="00D611E6"/>
    <w:rsid w:val="00D614EE"/>
    <w:rsid w:val="00D63F7B"/>
    <w:rsid w:val="00D64313"/>
    <w:rsid w:val="00D6449A"/>
    <w:rsid w:val="00D7033F"/>
    <w:rsid w:val="00D70D99"/>
    <w:rsid w:val="00D712DF"/>
    <w:rsid w:val="00D736C2"/>
    <w:rsid w:val="00D73DAA"/>
    <w:rsid w:val="00D755FF"/>
    <w:rsid w:val="00D81686"/>
    <w:rsid w:val="00D8342D"/>
    <w:rsid w:val="00D85D34"/>
    <w:rsid w:val="00D86897"/>
    <w:rsid w:val="00D87D9F"/>
    <w:rsid w:val="00D901CB"/>
    <w:rsid w:val="00D9285C"/>
    <w:rsid w:val="00D972B7"/>
    <w:rsid w:val="00D975B6"/>
    <w:rsid w:val="00DA09DD"/>
    <w:rsid w:val="00DA0FE7"/>
    <w:rsid w:val="00DA3833"/>
    <w:rsid w:val="00DA3D55"/>
    <w:rsid w:val="00DA4F8F"/>
    <w:rsid w:val="00DA73C2"/>
    <w:rsid w:val="00DB0AEA"/>
    <w:rsid w:val="00DB13BC"/>
    <w:rsid w:val="00DB2261"/>
    <w:rsid w:val="00DB4BF0"/>
    <w:rsid w:val="00DB708F"/>
    <w:rsid w:val="00DC1E9D"/>
    <w:rsid w:val="00DC3B57"/>
    <w:rsid w:val="00DC5268"/>
    <w:rsid w:val="00DC5AFD"/>
    <w:rsid w:val="00DC5E91"/>
    <w:rsid w:val="00DD26B2"/>
    <w:rsid w:val="00DD3546"/>
    <w:rsid w:val="00DD47A8"/>
    <w:rsid w:val="00DD59C8"/>
    <w:rsid w:val="00DD6A60"/>
    <w:rsid w:val="00DE19D9"/>
    <w:rsid w:val="00DE19E1"/>
    <w:rsid w:val="00DF01CE"/>
    <w:rsid w:val="00DF24E0"/>
    <w:rsid w:val="00DF40CD"/>
    <w:rsid w:val="00DF4BE9"/>
    <w:rsid w:val="00DF68A0"/>
    <w:rsid w:val="00DF736C"/>
    <w:rsid w:val="00E03553"/>
    <w:rsid w:val="00E039BE"/>
    <w:rsid w:val="00E12ADB"/>
    <w:rsid w:val="00E13A66"/>
    <w:rsid w:val="00E15544"/>
    <w:rsid w:val="00E207FE"/>
    <w:rsid w:val="00E22CC0"/>
    <w:rsid w:val="00E304E5"/>
    <w:rsid w:val="00E3079A"/>
    <w:rsid w:val="00E309A4"/>
    <w:rsid w:val="00E30EFC"/>
    <w:rsid w:val="00E31A76"/>
    <w:rsid w:val="00E31D00"/>
    <w:rsid w:val="00E32743"/>
    <w:rsid w:val="00E37649"/>
    <w:rsid w:val="00E37ECC"/>
    <w:rsid w:val="00E40D89"/>
    <w:rsid w:val="00E41C09"/>
    <w:rsid w:val="00E42B07"/>
    <w:rsid w:val="00E43B61"/>
    <w:rsid w:val="00E43C92"/>
    <w:rsid w:val="00E44530"/>
    <w:rsid w:val="00E45006"/>
    <w:rsid w:val="00E51142"/>
    <w:rsid w:val="00E56C04"/>
    <w:rsid w:val="00E57362"/>
    <w:rsid w:val="00E57B16"/>
    <w:rsid w:val="00E60630"/>
    <w:rsid w:val="00E60816"/>
    <w:rsid w:val="00E60B1C"/>
    <w:rsid w:val="00E60DB9"/>
    <w:rsid w:val="00E62B8E"/>
    <w:rsid w:val="00E62C9F"/>
    <w:rsid w:val="00E62EDB"/>
    <w:rsid w:val="00E6322E"/>
    <w:rsid w:val="00E65C91"/>
    <w:rsid w:val="00E66B38"/>
    <w:rsid w:val="00E70169"/>
    <w:rsid w:val="00E70B70"/>
    <w:rsid w:val="00E715C4"/>
    <w:rsid w:val="00E72B2E"/>
    <w:rsid w:val="00E72CE4"/>
    <w:rsid w:val="00E74010"/>
    <w:rsid w:val="00E7420F"/>
    <w:rsid w:val="00E74F20"/>
    <w:rsid w:val="00E80367"/>
    <w:rsid w:val="00E825D7"/>
    <w:rsid w:val="00E8328C"/>
    <w:rsid w:val="00E84331"/>
    <w:rsid w:val="00E857A4"/>
    <w:rsid w:val="00E90419"/>
    <w:rsid w:val="00E92232"/>
    <w:rsid w:val="00E9316E"/>
    <w:rsid w:val="00E93E3C"/>
    <w:rsid w:val="00E93F9A"/>
    <w:rsid w:val="00E956D9"/>
    <w:rsid w:val="00E97B26"/>
    <w:rsid w:val="00E97C7B"/>
    <w:rsid w:val="00EA16AF"/>
    <w:rsid w:val="00EA414A"/>
    <w:rsid w:val="00EA6661"/>
    <w:rsid w:val="00EA68CF"/>
    <w:rsid w:val="00EA7325"/>
    <w:rsid w:val="00EB4DFB"/>
    <w:rsid w:val="00EB55D3"/>
    <w:rsid w:val="00EB567A"/>
    <w:rsid w:val="00EB6186"/>
    <w:rsid w:val="00EB6917"/>
    <w:rsid w:val="00EB7858"/>
    <w:rsid w:val="00EC00E9"/>
    <w:rsid w:val="00EC10B9"/>
    <w:rsid w:val="00EC1EFD"/>
    <w:rsid w:val="00EC328D"/>
    <w:rsid w:val="00EC43C9"/>
    <w:rsid w:val="00EC4E98"/>
    <w:rsid w:val="00EC78CE"/>
    <w:rsid w:val="00EC79A1"/>
    <w:rsid w:val="00EC7D0D"/>
    <w:rsid w:val="00ED1A4A"/>
    <w:rsid w:val="00ED22FD"/>
    <w:rsid w:val="00ED3BB9"/>
    <w:rsid w:val="00ED49D6"/>
    <w:rsid w:val="00ED57EB"/>
    <w:rsid w:val="00ED6247"/>
    <w:rsid w:val="00ED6DDA"/>
    <w:rsid w:val="00ED76E7"/>
    <w:rsid w:val="00ED7E5D"/>
    <w:rsid w:val="00EE1522"/>
    <w:rsid w:val="00EE2217"/>
    <w:rsid w:val="00EE438D"/>
    <w:rsid w:val="00EE44B0"/>
    <w:rsid w:val="00EE4A17"/>
    <w:rsid w:val="00EE4FBD"/>
    <w:rsid w:val="00EE579C"/>
    <w:rsid w:val="00EE6B94"/>
    <w:rsid w:val="00EF189F"/>
    <w:rsid w:val="00EF3C4D"/>
    <w:rsid w:val="00EF4DE2"/>
    <w:rsid w:val="00EF61C1"/>
    <w:rsid w:val="00EF68A2"/>
    <w:rsid w:val="00F03CC8"/>
    <w:rsid w:val="00F06CBB"/>
    <w:rsid w:val="00F07207"/>
    <w:rsid w:val="00F1329C"/>
    <w:rsid w:val="00F14B1A"/>
    <w:rsid w:val="00F14BDD"/>
    <w:rsid w:val="00F16452"/>
    <w:rsid w:val="00F1686A"/>
    <w:rsid w:val="00F216FD"/>
    <w:rsid w:val="00F220B7"/>
    <w:rsid w:val="00F22C43"/>
    <w:rsid w:val="00F22D86"/>
    <w:rsid w:val="00F237A6"/>
    <w:rsid w:val="00F25C49"/>
    <w:rsid w:val="00F26FC0"/>
    <w:rsid w:val="00F274F3"/>
    <w:rsid w:val="00F27EF3"/>
    <w:rsid w:val="00F33A66"/>
    <w:rsid w:val="00F35008"/>
    <w:rsid w:val="00F35701"/>
    <w:rsid w:val="00F43B8D"/>
    <w:rsid w:val="00F45705"/>
    <w:rsid w:val="00F45E7A"/>
    <w:rsid w:val="00F47513"/>
    <w:rsid w:val="00F47623"/>
    <w:rsid w:val="00F506BA"/>
    <w:rsid w:val="00F51AA8"/>
    <w:rsid w:val="00F53341"/>
    <w:rsid w:val="00F547D3"/>
    <w:rsid w:val="00F55B0B"/>
    <w:rsid w:val="00F57539"/>
    <w:rsid w:val="00F5774E"/>
    <w:rsid w:val="00F57F45"/>
    <w:rsid w:val="00F6166F"/>
    <w:rsid w:val="00F6261A"/>
    <w:rsid w:val="00F65AD2"/>
    <w:rsid w:val="00F667AC"/>
    <w:rsid w:val="00F6767C"/>
    <w:rsid w:val="00F7092F"/>
    <w:rsid w:val="00F71447"/>
    <w:rsid w:val="00F725D0"/>
    <w:rsid w:val="00F7416E"/>
    <w:rsid w:val="00F75BE9"/>
    <w:rsid w:val="00F80097"/>
    <w:rsid w:val="00F816E4"/>
    <w:rsid w:val="00F843AA"/>
    <w:rsid w:val="00F85209"/>
    <w:rsid w:val="00F85340"/>
    <w:rsid w:val="00F87208"/>
    <w:rsid w:val="00F928DA"/>
    <w:rsid w:val="00F93833"/>
    <w:rsid w:val="00F9391B"/>
    <w:rsid w:val="00F956E1"/>
    <w:rsid w:val="00F96C1A"/>
    <w:rsid w:val="00F97322"/>
    <w:rsid w:val="00F977ED"/>
    <w:rsid w:val="00FA0126"/>
    <w:rsid w:val="00FA1C3C"/>
    <w:rsid w:val="00FA261C"/>
    <w:rsid w:val="00FA4FBB"/>
    <w:rsid w:val="00FA6775"/>
    <w:rsid w:val="00FA6D95"/>
    <w:rsid w:val="00FB10AE"/>
    <w:rsid w:val="00FB229D"/>
    <w:rsid w:val="00FB2F86"/>
    <w:rsid w:val="00FC1818"/>
    <w:rsid w:val="00FC24A4"/>
    <w:rsid w:val="00FC2644"/>
    <w:rsid w:val="00FC30B6"/>
    <w:rsid w:val="00FC30FE"/>
    <w:rsid w:val="00FC4A2D"/>
    <w:rsid w:val="00FC53C0"/>
    <w:rsid w:val="00FC6AD0"/>
    <w:rsid w:val="00FC7112"/>
    <w:rsid w:val="00FD3328"/>
    <w:rsid w:val="00FE0C1B"/>
    <w:rsid w:val="00FE28B7"/>
    <w:rsid w:val="00FE7F33"/>
    <w:rsid w:val="00FF0CEF"/>
    <w:rsid w:val="00FF37CE"/>
    <w:rsid w:val="00FF649D"/>
    <w:rsid w:val="00FF7FE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color="none [3213]">
      <v:fill color="white" on="f"/>
      <v:stroke color="none [3213]"/>
    </o:shapedefaults>
    <o:shapelayout v:ext="edit">
      <o:idmap v:ext="edit" data="2"/>
    </o:shapelayout>
  </w:shapeDefaults>
  <w:decimalSymbol w:val="."/>
  <w:listSeparator w:val=","/>
  <w14:docId w14:val="55A633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Cordia New"/>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79A"/>
    <w:rPr>
      <w:rFonts w:ascii="Times New Roman" w:hAnsi="Times New Roman" w:cs="Times New Roman"/>
      <w:sz w:val="22"/>
      <w:szCs w:val="22"/>
    </w:rPr>
  </w:style>
  <w:style w:type="paragraph" w:styleId="1">
    <w:name w:val="heading 1"/>
    <w:basedOn w:val="a0"/>
    <w:next w:val="a"/>
    <w:link w:val="1Char"/>
    <w:uiPriority w:val="9"/>
    <w:qFormat/>
    <w:rsid w:val="00663110"/>
    <w:pPr>
      <w:keepNext/>
      <w:outlineLvl w:val="0"/>
    </w:pPr>
    <w:rPr>
      <w:b/>
    </w:rPr>
  </w:style>
  <w:style w:type="paragraph" w:styleId="2">
    <w:name w:val="heading 2"/>
    <w:basedOn w:val="1"/>
    <w:next w:val="a"/>
    <w:link w:val="2Char"/>
    <w:uiPriority w:val="9"/>
    <w:unhideWhenUsed/>
    <w:qFormat/>
    <w:rsid w:val="00A65FF1"/>
    <w:pPr>
      <w:numPr>
        <w:ilvl w:val="1"/>
      </w:numPr>
      <w:ind w:left="567" w:hanging="567"/>
      <w:outlineLvl w:val="1"/>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link w:val="1"/>
    <w:uiPriority w:val="9"/>
    <w:rsid w:val="00663110"/>
    <w:rPr>
      <w:rFonts w:ascii="Times New Roman" w:hAnsi="Times New Roman" w:cs="Times New Roman"/>
      <w:b/>
    </w:rPr>
  </w:style>
  <w:style w:type="paragraph" w:customStyle="1" w:styleId="NormalKeep">
    <w:name w:val="Normal Keep"/>
    <w:basedOn w:val="a"/>
    <w:next w:val="a"/>
    <w:link w:val="NormalKeepChar"/>
    <w:qFormat/>
    <w:rsid w:val="00663110"/>
    <w:pPr>
      <w:keepNext/>
    </w:pPr>
  </w:style>
  <w:style w:type="paragraph" w:styleId="a0">
    <w:name w:val="List Paragraph"/>
    <w:basedOn w:val="a"/>
    <w:uiPriority w:val="34"/>
    <w:qFormat/>
    <w:rsid w:val="000953D4"/>
    <w:pPr>
      <w:ind w:left="567" w:hanging="567"/>
      <w:contextualSpacing/>
    </w:pPr>
  </w:style>
  <w:style w:type="character" w:customStyle="1" w:styleId="2Char">
    <w:name w:val="제목 2 Char"/>
    <w:link w:val="2"/>
    <w:uiPriority w:val="9"/>
    <w:rsid w:val="00A65FF1"/>
    <w:rPr>
      <w:rFonts w:ascii="Times New Roman" w:hAnsi="Times New Roman"/>
      <w:b/>
    </w:rPr>
  </w:style>
  <w:style w:type="paragraph" w:customStyle="1" w:styleId="SubheadingBold">
    <w:name w:val="Subheading Bold"/>
    <w:basedOn w:val="NormalKeep"/>
    <w:next w:val="NormalKeep"/>
    <w:qFormat/>
    <w:rsid w:val="00BC2481"/>
    <w:rPr>
      <w:b/>
    </w:rPr>
  </w:style>
  <w:style w:type="paragraph" w:customStyle="1" w:styleId="SubheadingItalic">
    <w:name w:val="Subheading Italic"/>
    <w:basedOn w:val="NormalKeep"/>
    <w:next w:val="NormalKeep"/>
    <w:qFormat/>
    <w:rsid w:val="00BC2481"/>
    <w:rPr>
      <w:i/>
    </w:rPr>
  </w:style>
  <w:style w:type="paragraph" w:customStyle="1" w:styleId="SubheadingUnderline">
    <w:name w:val="Subheading Underline"/>
    <w:basedOn w:val="NormalKeep"/>
    <w:next w:val="NormalKeep"/>
    <w:qFormat/>
    <w:rsid w:val="00BC2481"/>
    <w:rPr>
      <w:u w:val="single"/>
    </w:rPr>
  </w:style>
  <w:style w:type="paragraph" w:customStyle="1" w:styleId="SubheadingItalicUnderline">
    <w:name w:val="Subheading Italic Underline"/>
    <w:basedOn w:val="NormalKeep"/>
    <w:next w:val="NormalKeep"/>
    <w:qFormat/>
    <w:rsid w:val="00F87208"/>
    <w:rPr>
      <w:i/>
      <w:u w:val="single"/>
    </w:rPr>
  </w:style>
  <w:style w:type="paragraph" w:styleId="a4">
    <w:name w:val="Title"/>
    <w:aliases w:val="Bullets"/>
    <w:basedOn w:val="a"/>
    <w:next w:val="a"/>
    <w:link w:val="Char"/>
    <w:uiPriority w:val="10"/>
    <w:qFormat/>
    <w:rsid w:val="00F87208"/>
    <w:pPr>
      <w:keepNext/>
      <w:keepLines/>
      <w:contextualSpacing/>
      <w:jc w:val="center"/>
    </w:pPr>
    <w:rPr>
      <w:rFonts w:eastAsia="DengXian Light" w:cs="Angsana New"/>
      <w:b/>
      <w:spacing w:val="-10"/>
      <w:kern w:val="28"/>
      <w:szCs w:val="56"/>
    </w:rPr>
  </w:style>
  <w:style w:type="character" w:customStyle="1" w:styleId="Char">
    <w:name w:val="제목 Char"/>
    <w:aliases w:val="Bullets Char"/>
    <w:link w:val="a4"/>
    <w:uiPriority w:val="10"/>
    <w:rsid w:val="00F87208"/>
    <w:rPr>
      <w:rFonts w:ascii="Times New Roman" w:eastAsia="DengXian Light" w:hAnsi="Times New Roman" w:cs="Angsana New"/>
      <w:b/>
      <w:spacing w:val="-10"/>
      <w:kern w:val="28"/>
      <w:szCs w:val="56"/>
    </w:rPr>
  </w:style>
  <w:style w:type="paragraph" w:customStyle="1" w:styleId="BoxedHeading">
    <w:name w:val="Boxed Heading"/>
    <w:next w:val="a"/>
    <w:qFormat/>
    <w:rsid w:val="00663110"/>
    <w:pPr>
      <w:keepNext/>
      <w:pBdr>
        <w:top w:val="single" w:sz="4" w:space="1" w:color="auto"/>
        <w:left w:val="single" w:sz="4" w:space="4" w:color="auto"/>
        <w:bottom w:val="single" w:sz="4" w:space="1" w:color="auto"/>
        <w:right w:val="single" w:sz="4" w:space="4" w:color="auto"/>
      </w:pBdr>
      <w:ind w:left="567" w:hanging="567"/>
    </w:pPr>
    <w:rPr>
      <w:rFonts w:ascii="Times New Roman Bold" w:hAnsi="Times New Roman Bold" w:cs="Times New Roman Bold"/>
      <w:b/>
      <w:bCs/>
      <w:sz w:val="22"/>
      <w:szCs w:val="22"/>
    </w:rPr>
  </w:style>
  <w:style w:type="paragraph" w:customStyle="1" w:styleId="NumberedHeading">
    <w:name w:val="Numbered Heading"/>
    <w:qFormat/>
    <w:rsid w:val="00F14BDD"/>
    <w:pPr>
      <w:keepNext/>
      <w:spacing w:line="259" w:lineRule="auto"/>
      <w:ind w:left="567" w:hanging="567"/>
    </w:pPr>
    <w:rPr>
      <w:rFonts w:ascii="Times New Roman" w:hAnsi="Times New Roman" w:cs="Times New Roman"/>
      <w:b/>
      <w:sz w:val="22"/>
      <w:szCs w:val="22"/>
    </w:rPr>
  </w:style>
  <w:style w:type="paragraph" w:customStyle="1" w:styleId="TitleA">
    <w:name w:val="Title A"/>
    <w:basedOn w:val="a4"/>
    <w:qFormat/>
    <w:rsid w:val="00F14BDD"/>
    <w:pPr>
      <w:outlineLvl w:val="0"/>
    </w:pPr>
  </w:style>
  <w:style w:type="paragraph" w:styleId="a5">
    <w:name w:val="header"/>
    <w:basedOn w:val="a"/>
    <w:link w:val="Char0"/>
    <w:uiPriority w:val="99"/>
    <w:unhideWhenUsed/>
    <w:rsid w:val="003C7805"/>
    <w:pPr>
      <w:tabs>
        <w:tab w:val="center" w:pos="4680"/>
        <w:tab w:val="right" w:pos="9360"/>
      </w:tabs>
    </w:pPr>
  </w:style>
  <w:style w:type="character" w:customStyle="1" w:styleId="Char0">
    <w:name w:val="머리글 Char"/>
    <w:link w:val="a5"/>
    <w:uiPriority w:val="99"/>
    <w:rsid w:val="003C7805"/>
    <w:rPr>
      <w:rFonts w:ascii="Times New Roman" w:hAnsi="Times New Roman"/>
    </w:rPr>
  </w:style>
  <w:style w:type="paragraph" w:styleId="a6">
    <w:name w:val="footer"/>
    <w:basedOn w:val="a"/>
    <w:link w:val="Char1"/>
    <w:uiPriority w:val="99"/>
    <w:unhideWhenUsed/>
    <w:rsid w:val="00673948"/>
    <w:pPr>
      <w:tabs>
        <w:tab w:val="center" w:pos="4680"/>
        <w:tab w:val="right" w:pos="9360"/>
      </w:tabs>
      <w:jc w:val="center"/>
    </w:pPr>
    <w:rPr>
      <w:rFonts w:ascii="Arial" w:hAnsi="Arial" w:cs="Arial"/>
      <w:sz w:val="16"/>
    </w:rPr>
  </w:style>
  <w:style w:type="character" w:customStyle="1" w:styleId="Char1">
    <w:name w:val="바닥글 Char"/>
    <w:link w:val="a6"/>
    <w:uiPriority w:val="99"/>
    <w:rsid w:val="00673948"/>
    <w:rPr>
      <w:rFonts w:ascii="Arial" w:hAnsi="Arial" w:cs="Arial"/>
      <w:sz w:val="16"/>
    </w:rPr>
  </w:style>
  <w:style w:type="paragraph" w:customStyle="1" w:styleId="TitleB">
    <w:name w:val="Title B"/>
    <w:basedOn w:val="NumberedHeading"/>
    <w:qFormat/>
    <w:rsid w:val="00F14BDD"/>
    <w:pPr>
      <w:outlineLvl w:val="0"/>
    </w:pPr>
  </w:style>
  <w:style w:type="character" w:styleId="a7">
    <w:name w:val="Hyperlink"/>
    <w:uiPriority w:val="99"/>
    <w:unhideWhenUsed/>
    <w:rsid w:val="000953D4"/>
    <w:rPr>
      <w:color w:val="0000FF"/>
      <w:u w:val="single"/>
    </w:rPr>
  </w:style>
  <w:style w:type="character" w:customStyle="1" w:styleId="10">
    <w:name w:val="확인되지 않은 멘션1"/>
    <w:uiPriority w:val="99"/>
    <w:semiHidden/>
    <w:unhideWhenUsed/>
    <w:rsid w:val="000953D4"/>
    <w:rPr>
      <w:color w:val="605E5C"/>
      <w:shd w:val="clear" w:color="auto" w:fill="E1DFDD"/>
    </w:rPr>
  </w:style>
  <w:style w:type="paragraph" w:customStyle="1" w:styleId="ListparagraphNumbered">
    <w:name w:val="List paragraph Numbered"/>
    <w:basedOn w:val="a0"/>
    <w:qFormat/>
    <w:rsid w:val="000953D4"/>
    <w:pPr>
      <w:numPr>
        <w:numId w:val="1"/>
      </w:numPr>
      <w:ind w:left="567" w:hanging="567"/>
    </w:pPr>
  </w:style>
  <w:style w:type="paragraph" w:customStyle="1" w:styleId="ListParagraphDash">
    <w:name w:val="List Paragraph Dash"/>
    <w:basedOn w:val="a0"/>
    <w:qFormat/>
    <w:rsid w:val="000953D4"/>
    <w:pPr>
      <w:numPr>
        <w:numId w:val="2"/>
      </w:numPr>
      <w:ind w:left="567" w:hanging="567"/>
    </w:pPr>
  </w:style>
  <w:style w:type="paragraph" w:customStyle="1" w:styleId="ListParagraphBullet">
    <w:name w:val="List Paragraph Bullet"/>
    <w:basedOn w:val="ListParagraphDash"/>
    <w:qFormat/>
    <w:rsid w:val="000953D4"/>
    <w:pPr>
      <w:numPr>
        <w:numId w:val="3"/>
      </w:numPr>
      <w:ind w:left="567" w:hanging="567"/>
    </w:pPr>
  </w:style>
  <w:style w:type="character" w:customStyle="1" w:styleId="NormalKeepChar">
    <w:name w:val="Normal Keep Char"/>
    <w:link w:val="NormalKeep"/>
    <w:locked/>
    <w:rsid w:val="00CB2FD6"/>
    <w:rPr>
      <w:rFonts w:ascii="Times New Roman" w:hAnsi="Times New Roman" w:cs="Times New Roman"/>
      <w:sz w:val="22"/>
      <w:szCs w:val="22"/>
      <w:lang w:val="it-IT"/>
    </w:rPr>
  </w:style>
  <w:style w:type="paragraph" w:customStyle="1" w:styleId="NormalCentred">
    <w:name w:val="Normal Centred"/>
    <w:basedOn w:val="a"/>
    <w:qFormat/>
    <w:rsid w:val="00CB2FD6"/>
    <w:pPr>
      <w:suppressAutoHyphens/>
      <w:jc w:val="center"/>
    </w:pPr>
    <w:rPr>
      <w:rFonts w:eastAsia="Times New Roman"/>
    </w:rPr>
  </w:style>
  <w:style w:type="table" w:customStyle="1" w:styleId="Standard">
    <w:name w:val="Standard"/>
    <w:basedOn w:val="a2"/>
    <w:uiPriority w:val="99"/>
    <w:rsid w:val="00CB2FD6"/>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style>
  <w:style w:type="character" w:customStyle="1" w:styleId="HeadingStrongChar">
    <w:name w:val="Heading Strong Char"/>
    <w:link w:val="HeadingStrong"/>
    <w:locked/>
    <w:rsid w:val="00CB2FD6"/>
    <w:rPr>
      <w:rFonts w:ascii="Times New Roman" w:hAnsi="Times New Roman" w:cs="Times New Roman"/>
      <w:b/>
      <w:bCs/>
      <w:sz w:val="22"/>
      <w:szCs w:val="22"/>
      <w:lang w:val="it-IT"/>
    </w:rPr>
  </w:style>
  <w:style w:type="paragraph" w:customStyle="1" w:styleId="HeadingStrong">
    <w:name w:val="Heading Strong"/>
    <w:basedOn w:val="NormalKeep"/>
    <w:next w:val="NormalKeep"/>
    <w:link w:val="HeadingStrongChar"/>
    <w:qFormat/>
    <w:rsid w:val="00CB2FD6"/>
    <w:pPr>
      <w:keepLines/>
      <w:suppressAutoHyphens/>
    </w:pPr>
    <w:rPr>
      <w:b/>
      <w:bCs/>
    </w:rPr>
  </w:style>
  <w:style w:type="character" w:customStyle="1" w:styleId="Superscript">
    <w:name w:val="Superscript"/>
    <w:uiPriority w:val="1"/>
    <w:qFormat/>
    <w:rsid w:val="00E62B8E"/>
    <w:rPr>
      <w:vertAlign w:val="superscript"/>
    </w:rPr>
  </w:style>
  <w:style w:type="paragraph" w:customStyle="1" w:styleId="TableL">
    <w:name w:val="Table L"/>
    <w:basedOn w:val="a"/>
    <w:qFormat/>
    <w:rsid w:val="00B32683"/>
    <w:pPr>
      <w:keepNext/>
      <w:suppressAutoHyphens/>
    </w:pPr>
    <w:rPr>
      <w:rFonts w:eastAsia="Times New Roman"/>
      <w:sz w:val="20"/>
      <w:szCs w:val="20"/>
    </w:rPr>
  </w:style>
  <w:style w:type="paragraph" w:customStyle="1" w:styleId="TableC">
    <w:name w:val="Table C"/>
    <w:basedOn w:val="TableL"/>
    <w:qFormat/>
    <w:rsid w:val="00B32683"/>
    <w:pPr>
      <w:keepNext w:val="0"/>
      <w:jc w:val="center"/>
    </w:pPr>
  </w:style>
  <w:style w:type="paragraph" w:styleId="a8">
    <w:name w:val="Normal (Web)"/>
    <w:basedOn w:val="a"/>
    <w:uiPriority w:val="99"/>
    <w:semiHidden/>
    <w:unhideWhenUsed/>
    <w:rsid w:val="009F359A"/>
    <w:pPr>
      <w:suppressAutoHyphens/>
    </w:pPr>
    <w:rPr>
      <w:rFonts w:eastAsia="Times New Roman"/>
      <w:sz w:val="24"/>
      <w:szCs w:val="24"/>
    </w:rPr>
  </w:style>
  <w:style w:type="paragraph" w:customStyle="1" w:styleId="COL">
    <w:name w:val="C/O L"/>
    <w:basedOn w:val="a"/>
    <w:uiPriority w:val="99"/>
    <w:semiHidden/>
    <w:qFormat/>
    <w:rsid w:val="009F359A"/>
    <w:pPr>
      <w:keepNext/>
      <w:suppressAutoHyphens/>
    </w:pPr>
    <w:rPr>
      <w:rFonts w:eastAsia="Times New Roman"/>
      <w:sz w:val="12"/>
      <w:szCs w:val="14"/>
    </w:rPr>
  </w:style>
  <w:style w:type="paragraph" w:customStyle="1" w:styleId="COC">
    <w:name w:val="C/O C+"/>
    <w:basedOn w:val="COL"/>
    <w:uiPriority w:val="99"/>
    <w:semiHidden/>
    <w:qFormat/>
    <w:rsid w:val="009F359A"/>
    <w:pPr>
      <w:jc w:val="center"/>
    </w:pPr>
    <w:rPr>
      <w:sz w:val="14"/>
    </w:rPr>
  </w:style>
  <w:style w:type="paragraph" w:customStyle="1" w:styleId="COR">
    <w:name w:val="C/O R"/>
    <w:basedOn w:val="COL"/>
    <w:uiPriority w:val="99"/>
    <w:semiHidden/>
    <w:qFormat/>
    <w:rsid w:val="009F359A"/>
    <w:pPr>
      <w:jc w:val="right"/>
    </w:pPr>
  </w:style>
  <w:style w:type="table" w:customStyle="1" w:styleId="Blank">
    <w:name w:val="Blank"/>
    <w:basedOn w:val="a2"/>
    <w:uiPriority w:val="99"/>
    <w:rsid w:val="009F359A"/>
    <w:rPr>
      <w:rFonts w:ascii="Times New Roman" w:eastAsia="Times New Roman" w:hAnsi="Times New Roman" w:cs="Times New Roman"/>
    </w:rPr>
    <w:tblPr>
      <w:tblInd w:w="0" w:type="nil"/>
      <w:tblCellMar>
        <w:left w:w="0" w:type="dxa"/>
        <w:right w:w="0" w:type="dxa"/>
      </w:tblCellMar>
    </w:tblPr>
  </w:style>
  <w:style w:type="paragraph" w:styleId="a9">
    <w:name w:val="Normal Indent"/>
    <w:basedOn w:val="a"/>
    <w:uiPriority w:val="99"/>
    <w:unhideWhenUsed/>
    <w:rsid w:val="009F74FD"/>
    <w:pPr>
      <w:keepNext/>
      <w:suppressAutoHyphens/>
      <w:ind w:left="562"/>
    </w:pPr>
    <w:rPr>
      <w:rFonts w:eastAsia="Times New Roman"/>
    </w:rPr>
  </w:style>
  <w:style w:type="paragraph" w:customStyle="1" w:styleId="NormalRight">
    <w:name w:val="Normal Right"/>
    <w:basedOn w:val="a"/>
    <w:qFormat/>
    <w:rsid w:val="00025C4A"/>
    <w:pPr>
      <w:suppressAutoHyphens/>
      <w:jc w:val="right"/>
    </w:pPr>
    <w:rPr>
      <w:rFonts w:eastAsia="Times New Roman"/>
    </w:rPr>
  </w:style>
  <w:style w:type="character" w:customStyle="1" w:styleId="Highlight">
    <w:name w:val="Highlight"/>
    <w:uiPriority w:val="1"/>
    <w:qFormat/>
    <w:rsid w:val="00AC2929"/>
    <w:rPr>
      <w:shd w:val="pct15" w:color="auto" w:fill="FFFFFF"/>
    </w:rPr>
  </w:style>
  <w:style w:type="character" w:styleId="aa">
    <w:name w:val="Strong"/>
    <w:uiPriority w:val="22"/>
    <w:qFormat/>
    <w:rsid w:val="00CE05A9"/>
    <w:rPr>
      <w:b/>
      <w:bCs/>
    </w:rPr>
  </w:style>
  <w:style w:type="paragraph" w:styleId="ab">
    <w:name w:val="Revision"/>
    <w:hidden/>
    <w:uiPriority w:val="99"/>
    <w:semiHidden/>
    <w:rsid w:val="00AE7BA9"/>
    <w:rPr>
      <w:rFonts w:ascii="Times New Roman" w:hAnsi="Times New Roman" w:cs="Times New Roman"/>
      <w:sz w:val="22"/>
      <w:szCs w:val="22"/>
    </w:rPr>
  </w:style>
  <w:style w:type="character" w:styleId="ac">
    <w:name w:val="annotation reference"/>
    <w:uiPriority w:val="99"/>
    <w:unhideWhenUsed/>
    <w:rsid w:val="000B231B"/>
    <w:rPr>
      <w:sz w:val="16"/>
      <w:szCs w:val="16"/>
    </w:rPr>
  </w:style>
  <w:style w:type="paragraph" w:styleId="ad">
    <w:name w:val="annotation text"/>
    <w:aliases w:val="Car17,Car17 Car,Char Char Char,Annotationtext,Char,Char Char1,Comment Text Char Char,Comment Text Char Char Char Char,Comment Text Char Char1,Comment Text Char1 Char,Comment Text Char1 Char Char"/>
    <w:basedOn w:val="a"/>
    <w:link w:val="Char2"/>
    <w:uiPriority w:val="99"/>
    <w:unhideWhenUsed/>
    <w:qFormat/>
    <w:rsid w:val="000B231B"/>
    <w:rPr>
      <w:sz w:val="20"/>
      <w:szCs w:val="20"/>
    </w:rPr>
  </w:style>
  <w:style w:type="character" w:customStyle="1" w:styleId="Char2">
    <w:name w:val="메모 텍스트 Char"/>
    <w:aliases w:val="Car17 Char,Car17 Car Char,Char Char Char Char,Annotationtext Char,Char Char,Char Char1 Char,Comment Text Char Char Char,Comment Text Char Char Char Char Char,Comment Text Char Char1 Char,Comment Text Char1 Char Char1"/>
    <w:link w:val="ad"/>
    <w:uiPriority w:val="99"/>
    <w:qFormat/>
    <w:rsid w:val="000B231B"/>
    <w:rPr>
      <w:rFonts w:ascii="Times New Roman" w:hAnsi="Times New Roman" w:cs="Times New Roman"/>
      <w:lang w:val="it-IT"/>
    </w:rPr>
  </w:style>
  <w:style w:type="paragraph" w:styleId="ae">
    <w:name w:val="annotation subject"/>
    <w:basedOn w:val="ad"/>
    <w:next w:val="ad"/>
    <w:link w:val="Char3"/>
    <w:uiPriority w:val="99"/>
    <w:semiHidden/>
    <w:unhideWhenUsed/>
    <w:rsid w:val="000B231B"/>
    <w:rPr>
      <w:b/>
      <w:bCs/>
    </w:rPr>
  </w:style>
  <w:style w:type="character" w:customStyle="1" w:styleId="Char3">
    <w:name w:val="메모 주제 Char"/>
    <w:link w:val="ae"/>
    <w:uiPriority w:val="99"/>
    <w:semiHidden/>
    <w:rsid w:val="000B231B"/>
    <w:rPr>
      <w:rFonts w:ascii="Times New Roman" w:hAnsi="Times New Roman" w:cs="Times New Roman"/>
      <w:b/>
      <w:bCs/>
      <w:lang w:val="it-IT"/>
    </w:rPr>
  </w:style>
  <w:style w:type="paragraph" w:styleId="af">
    <w:name w:val="Body Text"/>
    <w:basedOn w:val="a"/>
    <w:link w:val="Char4"/>
    <w:uiPriority w:val="99"/>
    <w:unhideWhenUsed/>
    <w:rsid w:val="006D395F"/>
    <w:pPr>
      <w:suppressAutoHyphens/>
      <w:spacing w:after="120"/>
    </w:pPr>
    <w:rPr>
      <w:rFonts w:eastAsia="Times New Roman"/>
    </w:rPr>
  </w:style>
  <w:style w:type="character" w:customStyle="1" w:styleId="Char4">
    <w:name w:val="본문 Char"/>
    <w:link w:val="af"/>
    <w:uiPriority w:val="99"/>
    <w:rsid w:val="006D395F"/>
    <w:rPr>
      <w:rFonts w:ascii="Times New Roman" w:eastAsia="Times New Roman" w:hAnsi="Times New Roman" w:cs="Times New Roman"/>
      <w:sz w:val="22"/>
      <w:szCs w:val="22"/>
      <w:lang w:val="it-IT"/>
    </w:rPr>
  </w:style>
  <w:style w:type="paragraph" w:customStyle="1" w:styleId="Bullet">
    <w:name w:val="Bullet •"/>
    <w:basedOn w:val="a"/>
    <w:qFormat/>
    <w:rsid w:val="00B9014C"/>
    <w:pPr>
      <w:numPr>
        <w:numId w:val="4"/>
      </w:numPr>
      <w:suppressAutoHyphens/>
    </w:pPr>
    <w:rPr>
      <w:rFonts w:eastAsia="Times New Roman"/>
    </w:rPr>
  </w:style>
  <w:style w:type="paragraph" w:customStyle="1" w:styleId="Bullet2">
    <w:name w:val="Bullet • 2"/>
    <w:basedOn w:val="a"/>
    <w:qFormat/>
    <w:rsid w:val="00B9014C"/>
    <w:pPr>
      <w:numPr>
        <w:numId w:val="5"/>
      </w:numPr>
      <w:suppressAutoHyphens/>
    </w:pPr>
    <w:rPr>
      <w:rFonts w:eastAsia="Times New Roman"/>
    </w:rPr>
  </w:style>
  <w:style w:type="paragraph" w:customStyle="1" w:styleId="Bullet-2">
    <w:name w:val="Bullet - 2"/>
    <w:basedOn w:val="a"/>
    <w:qFormat/>
    <w:rsid w:val="00B9014C"/>
    <w:pPr>
      <w:numPr>
        <w:numId w:val="6"/>
      </w:numPr>
      <w:suppressAutoHyphens/>
    </w:pPr>
    <w:rPr>
      <w:rFonts w:eastAsia="Times New Roman"/>
    </w:rPr>
  </w:style>
  <w:style w:type="character" w:styleId="af0">
    <w:name w:val="Emphasis"/>
    <w:uiPriority w:val="20"/>
    <w:qFormat/>
    <w:rsid w:val="00B9014C"/>
    <w:rPr>
      <w:i/>
      <w:iCs/>
    </w:rPr>
  </w:style>
  <w:style w:type="paragraph" w:customStyle="1" w:styleId="NormalHanging">
    <w:name w:val="Normal Hanging"/>
    <w:basedOn w:val="a"/>
    <w:qFormat/>
    <w:rsid w:val="00B9014C"/>
    <w:pPr>
      <w:suppressAutoHyphens/>
      <w:ind w:left="567" w:hanging="567"/>
    </w:pPr>
    <w:rPr>
      <w:rFonts w:eastAsia="Times New Roman"/>
    </w:rPr>
  </w:style>
  <w:style w:type="character" w:customStyle="1" w:styleId="EmphasisStrong">
    <w:name w:val="Emphasis Strong"/>
    <w:uiPriority w:val="1"/>
    <w:qFormat/>
    <w:rsid w:val="00B9014C"/>
    <w:rPr>
      <w:b/>
      <w:bCs/>
      <w:i/>
      <w:iCs/>
      <w:u w:val="none"/>
    </w:rPr>
  </w:style>
  <w:style w:type="paragraph" w:customStyle="1" w:styleId="Arial13">
    <w:name w:val="Arial 13"/>
    <w:basedOn w:val="a"/>
    <w:qFormat/>
    <w:rsid w:val="00B9014C"/>
    <w:pPr>
      <w:suppressAutoHyphens/>
    </w:pPr>
    <w:rPr>
      <w:rFonts w:ascii="Arial" w:eastAsia="SimHei" w:hAnsi="Arial" w:cs="Arial"/>
      <w:sz w:val="26"/>
      <w:szCs w:val="26"/>
    </w:rPr>
  </w:style>
  <w:style w:type="paragraph" w:customStyle="1" w:styleId="Arial11">
    <w:name w:val="Arial 11"/>
    <w:basedOn w:val="Arial13"/>
    <w:qFormat/>
    <w:rsid w:val="00B9014C"/>
    <w:rPr>
      <w:sz w:val="22"/>
      <w:szCs w:val="22"/>
    </w:rPr>
  </w:style>
  <w:style w:type="paragraph" w:customStyle="1" w:styleId="Arial13C">
    <w:name w:val="Arial 13 C"/>
    <w:basedOn w:val="Arial13"/>
    <w:qFormat/>
    <w:rsid w:val="00B9014C"/>
    <w:pPr>
      <w:jc w:val="center"/>
    </w:pPr>
  </w:style>
  <w:style w:type="paragraph" w:customStyle="1" w:styleId="Arial11C">
    <w:name w:val="Arial 11C"/>
    <w:basedOn w:val="Arial11"/>
    <w:qFormat/>
    <w:rsid w:val="00B9014C"/>
    <w:pPr>
      <w:jc w:val="center"/>
    </w:pPr>
  </w:style>
  <w:style w:type="paragraph" w:customStyle="1" w:styleId="Arial10C">
    <w:name w:val="Arial 10C"/>
    <w:basedOn w:val="Arial11C"/>
    <w:qFormat/>
    <w:rsid w:val="00B9014C"/>
    <w:rPr>
      <w:sz w:val="20"/>
      <w:szCs w:val="20"/>
    </w:rPr>
  </w:style>
  <w:style w:type="paragraph" w:customStyle="1" w:styleId="Arial10">
    <w:name w:val="Arial 10"/>
    <w:basedOn w:val="Arial10C"/>
    <w:qFormat/>
    <w:rsid w:val="00B9014C"/>
    <w:pPr>
      <w:jc w:val="left"/>
    </w:pPr>
    <w:rPr>
      <w:noProof/>
    </w:rPr>
  </w:style>
  <w:style w:type="paragraph" w:customStyle="1" w:styleId="Arial6C">
    <w:name w:val="Arial 6C"/>
    <w:basedOn w:val="Arial10"/>
    <w:qFormat/>
    <w:rsid w:val="00B9014C"/>
    <w:pPr>
      <w:jc w:val="center"/>
    </w:pPr>
    <w:rPr>
      <w:sz w:val="12"/>
      <w:szCs w:val="12"/>
    </w:rPr>
  </w:style>
  <w:style w:type="character" w:customStyle="1" w:styleId="StrongWhite">
    <w:name w:val="Strong White"/>
    <w:uiPriority w:val="1"/>
    <w:qFormat/>
    <w:rsid w:val="00B9014C"/>
    <w:rPr>
      <w:b/>
      <w:bCs/>
      <w:color w:val="FFFFFF"/>
    </w:rPr>
  </w:style>
  <w:style w:type="table" w:styleId="af1">
    <w:name w:val="Table Grid"/>
    <w:basedOn w:val="a2"/>
    <w:rsid w:val="00D21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CC2D82"/>
    <w:rPr>
      <w:color w:val="954F72"/>
      <w:u w:val="single"/>
    </w:rPr>
  </w:style>
  <w:style w:type="character" w:customStyle="1" w:styleId="UnresolvedMention1">
    <w:name w:val="Unresolved Mention1"/>
    <w:uiPriority w:val="99"/>
    <w:semiHidden/>
    <w:unhideWhenUsed/>
    <w:rsid w:val="0030423A"/>
    <w:rPr>
      <w:color w:val="605E5C"/>
      <w:shd w:val="clear" w:color="auto" w:fill="E1DFDD"/>
    </w:rPr>
  </w:style>
  <w:style w:type="paragraph" w:customStyle="1" w:styleId="EMEAEnBodyText">
    <w:name w:val="EMEA En Body Text"/>
    <w:basedOn w:val="a"/>
    <w:rsid w:val="00A66588"/>
    <w:pPr>
      <w:spacing w:before="120" w:after="120"/>
      <w:jc w:val="both"/>
    </w:pPr>
    <w:rPr>
      <w:rFonts w:eastAsia="Times New Roman"/>
      <w:szCs w:val="20"/>
      <w:lang w:eastAsia="it-IT" w:bidi="it-IT"/>
    </w:rPr>
  </w:style>
  <w:style w:type="table" w:customStyle="1" w:styleId="11">
    <w:name w:val="网格型1"/>
    <w:basedOn w:val="a2"/>
    <w:next w:val="af1"/>
    <w:uiPriority w:val="59"/>
    <w:rsid w:val="00A02912"/>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2"/>
    <w:uiPriority w:val="99"/>
    <w:rsid w:val="00A02912"/>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0589">
      <w:bodyDiv w:val="1"/>
      <w:marLeft w:val="0"/>
      <w:marRight w:val="0"/>
      <w:marTop w:val="0"/>
      <w:marBottom w:val="0"/>
      <w:divBdr>
        <w:top w:val="none" w:sz="0" w:space="0" w:color="auto"/>
        <w:left w:val="none" w:sz="0" w:space="0" w:color="auto"/>
        <w:bottom w:val="none" w:sz="0" w:space="0" w:color="auto"/>
        <w:right w:val="none" w:sz="0" w:space="0" w:color="auto"/>
      </w:divBdr>
    </w:div>
    <w:div w:id="62800057">
      <w:bodyDiv w:val="1"/>
      <w:marLeft w:val="0"/>
      <w:marRight w:val="0"/>
      <w:marTop w:val="0"/>
      <w:marBottom w:val="0"/>
      <w:divBdr>
        <w:top w:val="none" w:sz="0" w:space="0" w:color="auto"/>
        <w:left w:val="none" w:sz="0" w:space="0" w:color="auto"/>
        <w:bottom w:val="none" w:sz="0" w:space="0" w:color="auto"/>
        <w:right w:val="none" w:sz="0" w:space="0" w:color="auto"/>
      </w:divBdr>
      <w:divsChild>
        <w:div w:id="1356737976">
          <w:marLeft w:val="0"/>
          <w:marRight w:val="0"/>
          <w:marTop w:val="0"/>
          <w:marBottom w:val="0"/>
          <w:divBdr>
            <w:top w:val="none" w:sz="0" w:space="0" w:color="auto"/>
            <w:left w:val="none" w:sz="0" w:space="0" w:color="auto"/>
            <w:bottom w:val="none" w:sz="0" w:space="0" w:color="auto"/>
            <w:right w:val="none" w:sz="0" w:space="0" w:color="auto"/>
          </w:divBdr>
          <w:divsChild>
            <w:div w:id="502403879">
              <w:marLeft w:val="0"/>
              <w:marRight w:val="0"/>
              <w:marTop w:val="0"/>
              <w:marBottom w:val="0"/>
              <w:divBdr>
                <w:top w:val="none" w:sz="0" w:space="0" w:color="auto"/>
                <w:left w:val="none" w:sz="0" w:space="0" w:color="auto"/>
                <w:bottom w:val="none" w:sz="0" w:space="0" w:color="auto"/>
                <w:right w:val="none" w:sz="0" w:space="0" w:color="auto"/>
              </w:divBdr>
              <w:divsChild>
                <w:div w:id="17507314">
                  <w:marLeft w:val="0"/>
                  <w:marRight w:val="0"/>
                  <w:marTop w:val="0"/>
                  <w:marBottom w:val="0"/>
                  <w:divBdr>
                    <w:top w:val="none" w:sz="0" w:space="0" w:color="auto"/>
                    <w:left w:val="none" w:sz="0" w:space="0" w:color="auto"/>
                    <w:bottom w:val="none" w:sz="0" w:space="0" w:color="auto"/>
                    <w:right w:val="none" w:sz="0" w:space="0" w:color="auto"/>
                  </w:divBdr>
                  <w:divsChild>
                    <w:div w:id="4495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3656">
      <w:bodyDiv w:val="1"/>
      <w:marLeft w:val="0"/>
      <w:marRight w:val="0"/>
      <w:marTop w:val="0"/>
      <w:marBottom w:val="0"/>
      <w:divBdr>
        <w:top w:val="none" w:sz="0" w:space="0" w:color="auto"/>
        <w:left w:val="none" w:sz="0" w:space="0" w:color="auto"/>
        <w:bottom w:val="none" w:sz="0" w:space="0" w:color="auto"/>
        <w:right w:val="none" w:sz="0" w:space="0" w:color="auto"/>
      </w:divBdr>
    </w:div>
    <w:div w:id="94371883">
      <w:bodyDiv w:val="1"/>
      <w:marLeft w:val="0"/>
      <w:marRight w:val="0"/>
      <w:marTop w:val="0"/>
      <w:marBottom w:val="0"/>
      <w:divBdr>
        <w:top w:val="none" w:sz="0" w:space="0" w:color="auto"/>
        <w:left w:val="none" w:sz="0" w:space="0" w:color="auto"/>
        <w:bottom w:val="none" w:sz="0" w:space="0" w:color="auto"/>
        <w:right w:val="none" w:sz="0" w:space="0" w:color="auto"/>
      </w:divBdr>
    </w:div>
    <w:div w:id="212741762">
      <w:bodyDiv w:val="1"/>
      <w:marLeft w:val="0"/>
      <w:marRight w:val="0"/>
      <w:marTop w:val="0"/>
      <w:marBottom w:val="0"/>
      <w:divBdr>
        <w:top w:val="none" w:sz="0" w:space="0" w:color="auto"/>
        <w:left w:val="none" w:sz="0" w:space="0" w:color="auto"/>
        <w:bottom w:val="none" w:sz="0" w:space="0" w:color="auto"/>
        <w:right w:val="none" w:sz="0" w:space="0" w:color="auto"/>
      </w:divBdr>
    </w:div>
    <w:div w:id="212885050">
      <w:bodyDiv w:val="1"/>
      <w:marLeft w:val="0"/>
      <w:marRight w:val="0"/>
      <w:marTop w:val="0"/>
      <w:marBottom w:val="0"/>
      <w:divBdr>
        <w:top w:val="none" w:sz="0" w:space="0" w:color="auto"/>
        <w:left w:val="none" w:sz="0" w:space="0" w:color="auto"/>
        <w:bottom w:val="none" w:sz="0" w:space="0" w:color="auto"/>
        <w:right w:val="none" w:sz="0" w:space="0" w:color="auto"/>
      </w:divBdr>
      <w:divsChild>
        <w:div w:id="569120236">
          <w:marLeft w:val="0"/>
          <w:marRight w:val="0"/>
          <w:marTop w:val="0"/>
          <w:marBottom w:val="0"/>
          <w:divBdr>
            <w:top w:val="none" w:sz="0" w:space="0" w:color="auto"/>
            <w:left w:val="none" w:sz="0" w:space="0" w:color="auto"/>
            <w:bottom w:val="none" w:sz="0" w:space="0" w:color="auto"/>
            <w:right w:val="none" w:sz="0" w:space="0" w:color="auto"/>
          </w:divBdr>
          <w:divsChild>
            <w:div w:id="776678237">
              <w:marLeft w:val="0"/>
              <w:marRight w:val="0"/>
              <w:marTop w:val="0"/>
              <w:marBottom w:val="0"/>
              <w:divBdr>
                <w:top w:val="none" w:sz="0" w:space="0" w:color="auto"/>
                <w:left w:val="none" w:sz="0" w:space="0" w:color="auto"/>
                <w:bottom w:val="none" w:sz="0" w:space="0" w:color="auto"/>
                <w:right w:val="none" w:sz="0" w:space="0" w:color="auto"/>
              </w:divBdr>
              <w:divsChild>
                <w:div w:id="153110281">
                  <w:marLeft w:val="0"/>
                  <w:marRight w:val="0"/>
                  <w:marTop w:val="0"/>
                  <w:marBottom w:val="0"/>
                  <w:divBdr>
                    <w:top w:val="none" w:sz="0" w:space="0" w:color="auto"/>
                    <w:left w:val="none" w:sz="0" w:space="0" w:color="auto"/>
                    <w:bottom w:val="none" w:sz="0" w:space="0" w:color="auto"/>
                    <w:right w:val="none" w:sz="0" w:space="0" w:color="auto"/>
                  </w:divBdr>
                  <w:divsChild>
                    <w:div w:id="14859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30421">
      <w:bodyDiv w:val="1"/>
      <w:marLeft w:val="0"/>
      <w:marRight w:val="0"/>
      <w:marTop w:val="0"/>
      <w:marBottom w:val="0"/>
      <w:divBdr>
        <w:top w:val="none" w:sz="0" w:space="0" w:color="auto"/>
        <w:left w:val="none" w:sz="0" w:space="0" w:color="auto"/>
        <w:bottom w:val="none" w:sz="0" w:space="0" w:color="auto"/>
        <w:right w:val="none" w:sz="0" w:space="0" w:color="auto"/>
      </w:divBdr>
    </w:div>
    <w:div w:id="297348076">
      <w:bodyDiv w:val="1"/>
      <w:marLeft w:val="0"/>
      <w:marRight w:val="0"/>
      <w:marTop w:val="0"/>
      <w:marBottom w:val="0"/>
      <w:divBdr>
        <w:top w:val="none" w:sz="0" w:space="0" w:color="auto"/>
        <w:left w:val="none" w:sz="0" w:space="0" w:color="auto"/>
        <w:bottom w:val="none" w:sz="0" w:space="0" w:color="auto"/>
        <w:right w:val="none" w:sz="0" w:space="0" w:color="auto"/>
      </w:divBdr>
    </w:div>
    <w:div w:id="426728748">
      <w:bodyDiv w:val="1"/>
      <w:marLeft w:val="0"/>
      <w:marRight w:val="0"/>
      <w:marTop w:val="0"/>
      <w:marBottom w:val="0"/>
      <w:divBdr>
        <w:top w:val="none" w:sz="0" w:space="0" w:color="auto"/>
        <w:left w:val="none" w:sz="0" w:space="0" w:color="auto"/>
        <w:bottom w:val="none" w:sz="0" w:space="0" w:color="auto"/>
        <w:right w:val="none" w:sz="0" w:space="0" w:color="auto"/>
      </w:divBdr>
    </w:div>
    <w:div w:id="442000835">
      <w:bodyDiv w:val="1"/>
      <w:marLeft w:val="0"/>
      <w:marRight w:val="0"/>
      <w:marTop w:val="0"/>
      <w:marBottom w:val="0"/>
      <w:divBdr>
        <w:top w:val="none" w:sz="0" w:space="0" w:color="auto"/>
        <w:left w:val="none" w:sz="0" w:space="0" w:color="auto"/>
        <w:bottom w:val="none" w:sz="0" w:space="0" w:color="auto"/>
        <w:right w:val="none" w:sz="0" w:space="0" w:color="auto"/>
      </w:divBdr>
    </w:div>
    <w:div w:id="499739099">
      <w:bodyDiv w:val="1"/>
      <w:marLeft w:val="0"/>
      <w:marRight w:val="0"/>
      <w:marTop w:val="0"/>
      <w:marBottom w:val="0"/>
      <w:divBdr>
        <w:top w:val="none" w:sz="0" w:space="0" w:color="auto"/>
        <w:left w:val="none" w:sz="0" w:space="0" w:color="auto"/>
        <w:bottom w:val="none" w:sz="0" w:space="0" w:color="auto"/>
        <w:right w:val="none" w:sz="0" w:space="0" w:color="auto"/>
      </w:divBdr>
    </w:div>
    <w:div w:id="508981154">
      <w:bodyDiv w:val="1"/>
      <w:marLeft w:val="0"/>
      <w:marRight w:val="0"/>
      <w:marTop w:val="0"/>
      <w:marBottom w:val="0"/>
      <w:divBdr>
        <w:top w:val="none" w:sz="0" w:space="0" w:color="auto"/>
        <w:left w:val="none" w:sz="0" w:space="0" w:color="auto"/>
        <w:bottom w:val="none" w:sz="0" w:space="0" w:color="auto"/>
        <w:right w:val="none" w:sz="0" w:space="0" w:color="auto"/>
      </w:divBdr>
    </w:div>
    <w:div w:id="534926550">
      <w:bodyDiv w:val="1"/>
      <w:marLeft w:val="0"/>
      <w:marRight w:val="0"/>
      <w:marTop w:val="0"/>
      <w:marBottom w:val="0"/>
      <w:divBdr>
        <w:top w:val="none" w:sz="0" w:space="0" w:color="auto"/>
        <w:left w:val="none" w:sz="0" w:space="0" w:color="auto"/>
        <w:bottom w:val="none" w:sz="0" w:space="0" w:color="auto"/>
        <w:right w:val="none" w:sz="0" w:space="0" w:color="auto"/>
      </w:divBdr>
    </w:div>
    <w:div w:id="546913592">
      <w:bodyDiv w:val="1"/>
      <w:marLeft w:val="0"/>
      <w:marRight w:val="0"/>
      <w:marTop w:val="0"/>
      <w:marBottom w:val="0"/>
      <w:divBdr>
        <w:top w:val="none" w:sz="0" w:space="0" w:color="auto"/>
        <w:left w:val="none" w:sz="0" w:space="0" w:color="auto"/>
        <w:bottom w:val="none" w:sz="0" w:space="0" w:color="auto"/>
        <w:right w:val="none" w:sz="0" w:space="0" w:color="auto"/>
      </w:divBdr>
    </w:div>
    <w:div w:id="560822839">
      <w:bodyDiv w:val="1"/>
      <w:marLeft w:val="0"/>
      <w:marRight w:val="0"/>
      <w:marTop w:val="0"/>
      <w:marBottom w:val="0"/>
      <w:divBdr>
        <w:top w:val="none" w:sz="0" w:space="0" w:color="auto"/>
        <w:left w:val="none" w:sz="0" w:space="0" w:color="auto"/>
        <w:bottom w:val="none" w:sz="0" w:space="0" w:color="auto"/>
        <w:right w:val="none" w:sz="0" w:space="0" w:color="auto"/>
      </w:divBdr>
    </w:div>
    <w:div w:id="794636145">
      <w:bodyDiv w:val="1"/>
      <w:marLeft w:val="0"/>
      <w:marRight w:val="0"/>
      <w:marTop w:val="0"/>
      <w:marBottom w:val="0"/>
      <w:divBdr>
        <w:top w:val="none" w:sz="0" w:space="0" w:color="auto"/>
        <w:left w:val="none" w:sz="0" w:space="0" w:color="auto"/>
        <w:bottom w:val="none" w:sz="0" w:space="0" w:color="auto"/>
        <w:right w:val="none" w:sz="0" w:space="0" w:color="auto"/>
      </w:divBdr>
    </w:div>
    <w:div w:id="887496181">
      <w:bodyDiv w:val="1"/>
      <w:marLeft w:val="0"/>
      <w:marRight w:val="0"/>
      <w:marTop w:val="0"/>
      <w:marBottom w:val="0"/>
      <w:divBdr>
        <w:top w:val="none" w:sz="0" w:space="0" w:color="auto"/>
        <w:left w:val="none" w:sz="0" w:space="0" w:color="auto"/>
        <w:bottom w:val="none" w:sz="0" w:space="0" w:color="auto"/>
        <w:right w:val="none" w:sz="0" w:space="0" w:color="auto"/>
      </w:divBdr>
    </w:div>
    <w:div w:id="892040219">
      <w:bodyDiv w:val="1"/>
      <w:marLeft w:val="0"/>
      <w:marRight w:val="0"/>
      <w:marTop w:val="0"/>
      <w:marBottom w:val="0"/>
      <w:divBdr>
        <w:top w:val="none" w:sz="0" w:space="0" w:color="auto"/>
        <w:left w:val="none" w:sz="0" w:space="0" w:color="auto"/>
        <w:bottom w:val="none" w:sz="0" w:space="0" w:color="auto"/>
        <w:right w:val="none" w:sz="0" w:space="0" w:color="auto"/>
      </w:divBdr>
      <w:divsChild>
        <w:div w:id="1750733580">
          <w:marLeft w:val="0"/>
          <w:marRight w:val="0"/>
          <w:marTop w:val="0"/>
          <w:marBottom w:val="0"/>
          <w:divBdr>
            <w:top w:val="none" w:sz="0" w:space="0" w:color="auto"/>
            <w:left w:val="none" w:sz="0" w:space="0" w:color="auto"/>
            <w:bottom w:val="none" w:sz="0" w:space="0" w:color="auto"/>
            <w:right w:val="none" w:sz="0" w:space="0" w:color="auto"/>
          </w:divBdr>
          <w:divsChild>
            <w:div w:id="388503446">
              <w:marLeft w:val="0"/>
              <w:marRight w:val="0"/>
              <w:marTop w:val="0"/>
              <w:marBottom w:val="0"/>
              <w:divBdr>
                <w:top w:val="none" w:sz="0" w:space="0" w:color="auto"/>
                <w:left w:val="none" w:sz="0" w:space="0" w:color="auto"/>
                <w:bottom w:val="none" w:sz="0" w:space="0" w:color="auto"/>
                <w:right w:val="none" w:sz="0" w:space="0" w:color="auto"/>
              </w:divBdr>
              <w:divsChild>
                <w:div w:id="1446466643">
                  <w:marLeft w:val="0"/>
                  <w:marRight w:val="0"/>
                  <w:marTop w:val="0"/>
                  <w:marBottom w:val="0"/>
                  <w:divBdr>
                    <w:top w:val="none" w:sz="0" w:space="0" w:color="auto"/>
                    <w:left w:val="none" w:sz="0" w:space="0" w:color="auto"/>
                    <w:bottom w:val="none" w:sz="0" w:space="0" w:color="auto"/>
                    <w:right w:val="none" w:sz="0" w:space="0" w:color="auto"/>
                  </w:divBdr>
                  <w:divsChild>
                    <w:div w:id="11839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66092">
      <w:bodyDiv w:val="1"/>
      <w:marLeft w:val="0"/>
      <w:marRight w:val="0"/>
      <w:marTop w:val="0"/>
      <w:marBottom w:val="0"/>
      <w:divBdr>
        <w:top w:val="none" w:sz="0" w:space="0" w:color="auto"/>
        <w:left w:val="none" w:sz="0" w:space="0" w:color="auto"/>
        <w:bottom w:val="none" w:sz="0" w:space="0" w:color="auto"/>
        <w:right w:val="none" w:sz="0" w:space="0" w:color="auto"/>
      </w:divBdr>
    </w:div>
    <w:div w:id="1151799086">
      <w:bodyDiv w:val="1"/>
      <w:marLeft w:val="0"/>
      <w:marRight w:val="0"/>
      <w:marTop w:val="0"/>
      <w:marBottom w:val="0"/>
      <w:divBdr>
        <w:top w:val="none" w:sz="0" w:space="0" w:color="auto"/>
        <w:left w:val="none" w:sz="0" w:space="0" w:color="auto"/>
        <w:bottom w:val="none" w:sz="0" w:space="0" w:color="auto"/>
        <w:right w:val="none" w:sz="0" w:space="0" w:color="auto"/>
      </w:divBdr>
      <w:divsChild>
        <w:div w:id="1080827621">
          <w:marLeft w:val="0"/>
          <w:marRight w:val="0"/>
          <w:marTop w:val="0"/>
          <w:marBottom w:val="0"/>
          <w:divBdr>
            <w:top w:val="none" w:sz="0" w:space="0" w:color="auto"/>
            <w:left w:val="none" w:sz="0" w:space="0" w:color="auto"/>
            <w:bottom w:val="none" w:sz="0" w:space="0" w:color="auto"/>
            <w:right w:val="none" w:sz="0" w:space="0" w:color="auto"/>
          </w:divBdr>
          <w:divsChild>
            <w:div w:id="1952516081">
              <w:marLeft w:val="0"/>
              <w:marRight w:val="0"/>
              <w:marTop w:val="0"/>
              <w:marBottom w:val="0"/>
              <w:divBdr>
                <w:top w:val="none" w:sz="0" w:space="0" w:color="auto"/>
                <w:left w:val="none" w:sz="0" w:space="0" w:color="auto"/>
                <w:bottom w:val="none" w:sz="0" w:space="0" w:color="auto"/>
                <w:right w:val="none" w:sz="0" w:space="0" w:color="auto"/>
              </w:divBdr>
              <w:divsChild>
                <w:div w:id="2106337112">
                  <w:marLeft w:val="0"/>
                  <w:marRight w:val="0"/>
                  <w:marTop w:val="0"/>
                  <w:marBottom w:val="0"/>
                  <w:divBdr>
                    <w:top w:val="none" w:sz="0" w:space="0" w:color="auto"/>
                    <w:left w:val="none" w:sz="0" w:space="0" w:color="auto"/>
                    <w:bottom w:val="none" w:sz="0" w:space="0" w:color="auto"/>
                    <w:right w:val="none" w:sz="0" w:space="0" w:color="auto"/>
                  </w:divBdr>
                  <w:divsChild>
                    <w:div w:id="10269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965791">
      <w:bodyDiv w:val="1"/>
      <w:marLeft w:val="0"/>
      <w:marRight w:val="0"/>
      <w:marTop w:val="0"/>
      <w:marBottom w:val="0"/>
      <w:divBdr>
        <w:top w:val="none" w:sz="0" w:space="0" w:color="auto"/>
        <w:left w:val="none" w:sz="0" w:space="0" w:color="auto"/>
        <w:bottom w:val="none" w:sz="0" w:space="0" w:color="auto"/>
        <w:right w:val="none" w:sz="0" w:space="0" w:color="auto"/>
      </w:divBdr>
    </w:div>
    <w:div w:id="1169103725">
      <w:bodyDiv w:val="1"/>
      <w:marLeft w:val="0"/>
      <w:marRight w:val="0"/>
      <w:marTop w:val="0"/>
      <w:marBottom w:val="0"/>
      <w:divBdr>
        <w:top w:val="none" w:sz="0" w:space="0" w:color="auto"/>
        <w:left w:val="none" w:sz="0" w:space="0" w:color="auto"/>
        <w:bottom w:val="none" w:sz="0" w:space="0" w:color="auto"/>
        <w:right w:val="none" w:sz="0" w:space="0" w:color="auto"/>
      </w:divBdr>
      <w:divsChild>
        <w:div w:id="27144821">
          <w:marLeft w:val="0"/>
          <w:marRight w:val="0"/>
          <w:marTop w:val="0"/>
          <w:marBottom w:val="0"/>
          <w:divBdr>
            <w:top w:val="none" w:sz="0" w:space="0" w:color="auto"/>
            <w:left w:val="none" w:sz="0" w:space="0" w:color="auto"/>
            <w:bottom w:val="none" w:sz="0" w:space="0" w:color="auto"/>
            <w:right w:val="none" w:sz="0" w:space="0" w:color="auto"/>
          </w:divBdr>
          <w:divsChild>
            <w:div w:id="553322163">
              <w:marLeft w:val="0"/>
              <w:marRight w:val="0"/>
              <w:marTop w:val="0"/>
              <w:marBottom w:val="0"/>
              <w:divBdr>
                <w:top w:val="none" w:sz="0" w:space="0" w:color="auto"/>
                <w:left w:val="none" w:sz="0" w:space="0" w:color="auto"/>
                <w:bottom w:val="none" w:sz="0" w:space="0" w:color="auto"/>
                <w:right w:val="none" w:sz="0" w:space="0" w:color="auto"/>
              </w:divBdr>
              <w:divsChild>
                <w:div w:id="113712561">
                  <w:marLeft w:val="0"/>
                  <w:marRight w:val="0"/>
                  <w:marTop w:val="0"/>
                  <w:marBottom w:val="0"/>
                  <w:divBdr>
                    <w:top w:val="none" w:sz="0" w:space="0" w:color="auto"/>
                    <w:left w:val="none" w:sz="0" w:space="0" w:color="auto"/>
                    <w:bottom w:val="none" w:sz="0" w:space="0" w:color="auto"/>
                    <w:right w:val="none" w:sz="0" w:space="0" w:color="auto"/>
                  </w:divBdr>
                  <w:divsChild>
                    <w:div w:id="12673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882320">
      <w:bodyDiv w:val="1"/>
      <w:marLeft w:val="0"/>
      <w:marRight w:val="0"/>
      <w:marTop w:val="0"/>
      <w:marBottom w:val="0"/>
      <w:divBdr>
        <w:top w:val="none" w:sz="0" w:space="0" w:color="auto"/>
        <w:left w:val="none" w:sz="0" w:space="0" w:color="auto"/>
        <w:bottom w:val="none" w:sz="0" w:space="0" w:color="auto"/>
        <w:right w:val="none" w:sz="0" w:space="0" w:color="auto"/>
      </w:divBdr>
    </w:div>
    <w:div w:id="1263995459">
      <w:bodyDiv w:val="1"/>
      <w:marLeft w:val="0"/>
      <w:marRight w:val="0"/>
      <w:marTop w:val="0"/>
      <w:marBottom w:val="0"/>
      <w:divBdr>
        <w:top w:val="none" w:sz="0" w:space="0" w:color="auto"/>
        <w:left w:val="none" w:sz="0" w:space="0" w:color="auto"/>
        <w:bottom w:val="none" w:sz="0" w:space="0" w:color="auto"/>
        <w:right w:val="none" w:sz="0" w:space="0" w:color="auto"/>
      </w:divBdr>
    </w:div>
    <w:div w:id="1265728699">
      <w:bodyDiv w:val="1"/>
      <w:marLeft w:val="0"/>
      <w:marRight w:val="0"/>
      <w:marTop w:val="0"/>
      <w:marBottom w:val="0"/>
      <w:divBdr>
        <w:top w:val="none" w:sz="0" w:space="0" w:color="auto"/>
        <w:left w:val="none" w:sz="0" w:space="0" w:color="auto"/>
        <w:bottom w:val="none" w:sz="0" w:space="0" w:color="auto"/>
        <w:right w:val="none" w:sz="0" w:space="0" w:color="auto"/>
      </w:divBdr>
    </w:div>
    <w:div w:id="1396735358">
      <w:bodyDiv w:val="1"/>
      <w:marLeft w:val="0"/>
      <w:marRight w:val="0"/>
      <w:marTop w:val="0"/>
      <w:marBottom w:val="0"/>
      <w:divBdr>
        <w:top w:val="none" w:sz="0" w:space="0" w:color="auto"/>
        <w:left w:val="none" w:sz="0" w:space="0" w:color="auto"/>
        <w:bottom w:val="none" w:sz="0" w:space="0" w:color="auto"/>
        <w:right w:val="none" w:sz="0" w:space="0" w:color="auto"/>
      </w:divBdr>
      <w:divsChild>
        <w:div w:id="767506491">
          <w:marLeft w:val="0"/>
          <w:marRight w:val="0"/>
          <w:marTop w:val="0"/>
          <w:marBottom w:val="0"/>
          <w:divBdr>
            <w:top w:val="none" w:sz="0" w:space="0" w:color="auto"/>
            <w:left w:val="none" w:sz="0" w:space="0" w:color="auto"/>
            <w:bottom w:val="none" w:sz="0" w:space="0" w:color="auto"/>
            <w:right w:val="none" w:sz="0" w:space="0" w:color="auto"/>
          </w:divBdr>
          <w:divsChild>
            <w:div w:id="1596132858">
              <w:marLeft w:val="0"/>
              <w:marRight w:val="0"/>
              <w:marTop w:val="0"/>
              <w:marBottom w:val="0"/>
              <w:divBdr>
                <w:top w:val="none" w:sz="0" w:space="0" w:color="auto"/>
                <w:left w:val="none" w:sz="0" w:space="0" w:color="auto"/>
                <w:bottom w:val="none" w:sz="0" w:space="0" w:color="auto"/>
                <w:right w:val="none" w:sz="0" w:space="0" w:color="auto"/>
              </w:divBdr>
              <w:divsChild>
                <w:div w:id="11885233">
                  <w:marLeft w:val="0"/>
                  <w:marRight w:val="0"/>
                  <w:marTop w:val="0"/>
                  <w:marBottom w:val="0"/>
                  <w:divBdr>
                    <w:top w:val="none" w:sz="0" w:space="0" w:color="auto"/>
                    <w:left w:val="none" w:sz="0" w:space="0" w:color="auto"/>
                    <w:bottom w:val="none" w:sz="0" w:space="0" w:color="auto"/>
                    <w:right w:val="none" w:sz="0" w:space="0" w:color="auto"/>
                  </w:divBdr>
                  <w:divsChild>
                    <w:div w:id="7443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5542">
      <w:bodyDiv w:val="1"/>
      <w:marLeft w:val="0"/>
      <w:marRight w:val="0"/>
      <w:marTop w:val="0"/>
      <w:marBottom w:val="0"/>
      <w:divBdr>
        <w:top w:val="none" w:sz="0" w:space="0" w:color="auto"/>
        <w:left w:val="none" w:sz="0" w:space="0" w:color="auto"/>
        <w:bottom w:val="none" w:sz="0" w:space="0" w:color="auto"/>
        <w:right w:val="none" w:sz="0" w:space="0" w:color="auto"/>
      </w:divBdr>
    </w:div>
    <w:div w:id="1477255560">
      <w:bodyDiv w:val="1"/>
      <w:marLeft w:val="0"/>
      <w:marRight w:val="0"/>
      <w:marTop w:val="0"/>
      <w:marBottom w:val="0"/>
      <w:divBdr>
        <w:top w:val="none" w:sz="0" w:space="0" w:color="auto"/>
        <w:left w:val="none" w:sz="0" w:space="0" w:color="auto"/>
        <w:bottom w:val="none" w:sz="0" w:space="0" w:color="auto"/>
        <w:right w:val="none" w:sz="0" w:space="0" w:color="auto"/>
      </w:divBdr>
    </w:div>
    <w:div w:id="1489205907">
      <w:bodyDiv w:val="1"/>
      <w:marLeft w:val="0"/>
      <w:marRight w:val="0"/>
      <w:marTop w:val="0"/>
      <w:marBottom w:val="0"/>
      <w:divBdr>
        <w:top w:val="none" w:sz="0" w:space="0" w:color="auto"/>
        <w:left w:val="none" w:sz="0" w:space="0" w:color="auto"/>
        <w:bottom w:val="none" w:sz="0" w:space="0" w:color="auto"/>
        <w:right w:val="none" w:sz="0" w:space="0" w:color="auto"/>
      </w:divBdr>
    </w:div>
    <w:div w:id="1519200357">
      <w:bodyDiv w:val="1"/>
      <w:marLeft w:val="0"/>
      <w:marRight w:val="0"/>
      <w:marTop w:val="0"/>
      <w:marBottom w:val="0"/>
      <w:divBdr>
        <w:top w:val="none" w:sz="0" w:space="0" w:color="auto"/>
        <w:left w:val="none" w:sz="0" w:space="0" w:color="auto"/>
        <w:bottom w:val="none" w:sz="0" w:space="0" w:color="auto"/>
        <w:right w:val="none" w:sz="0" w:space="0" w:color="auto"/>
      </w:divBdr>
    </w:div>
    <w:div w:id="1580601722">
      <w:bodyDiv w:val="1"/>
      <w:marLeft w:val="0"/>
      <w:marRight w:val="0"/>
      <w:marTop w:val="0"/>
      <w:marBottom w:val="0"/>
      <w:divBdr>
        <w:top w:val="none" w:sz="0" w:space="0" w:color="auto"/>
        <w:left w:val="none" w:sz="0" w:space="0" w:color="auto"/>
        <w:bottom w:val="none" w:sz="0" w:space="0" w:color="auto"/>
        <w:right w:val="none" w:sz="0" w:space="0" w:color="auto"/>
      </w:divBdr>
    </w:div>
    <w:div w:id="1713260488">
      <w:bodyDiv w:val="1"/>
      <w:marLeft w:val="0"/>
      <w:marRight w:val="0"/>
      <w:marTop w:val="0"/>
      <w:marBottom w:val="0"/>
      <w:divBdr>
        <w:top w:val="none" w:sz="0" w:space="0" w:color="auto"/>
        <w:left w:val="none" w:sz="0" w:space="0" w:color="auto"/>
        <w:bottom w:val="none" w:sz="0" w:space="0" w:color="auto"/>
        <w:right w:val="none" w:sz="0" w:space="0" w:color="auto"/>
      </w:divBdr>
    </w:div>
    <w:div w:id="1881432484">
      <w:bodyDiv w:val="1"/>
      <w:marLeft w:val="0"/>
      <w:marRight w:val="0"/>
      <w:marTop w:val="0"/>
      <w:marBottom w:val="0"/>
      <w:divBdr>
        <w:top w:val="none" w:sz="0" w:space="0" w:color="auto"/>
        <w:left w:val="none" w:sz="0" w:space="0" w:color="auto"/>
        <w:bottom w:val="none" w:sz="0" w:space="0" w:color="auto"/>
        <w:right w:val="none" w:sz="0" w:space="0" w:color="auto"/>
      </w:divBdr>
      <w:divsChild>
        <w:div w:id="697001994">
          <w:marLeft w:val="0"/>
          <w:marRight w:val="0"/>
          <w:marTop w:val="0"/>
          <w:marBottom w:val="0"/>
          <w:divBdr>
            <w:top w:val="none" w:sz="0" w:space="0" w:color="auto"/>
            <w:left w:val="none" w:sz="0" w:space="0" w:color="auto"/>
            <w:bottom w:val="none" w:sz="0" w:space="0" w:color="auto"/>
            <w:right w:val="none" w:sz="0" w:space="0" w:color="auto"/>
          </w:divBdr>
          <w:divsChild>
            <w:div w:id="1110277780">
              <w:marLeft w:val="0"/>
              <w:marRight w:val="0"/>
              <w:marTop w:val="0"/>
              <w:marBottom w:val="0"/>
              <w:divBdr>
                <w:top w:val="none" w:sz="0" w:space="0" w:color="auto"/>
                <w:left w:val="none" w:sz="0" w:space="0" w:color="auto"/>
                <w:bottom w:val="none" w:sz="0" w:space="0" w:color="auto"/>
                <w:right w:val="none" w:sz="0" w:space="0" w:color="auto"/>
              </w:divBdr>
              <w:divsChild>
                <w:div w:id="951060072">
                  <w:marLeft w:val="0"/>
                  <w:marRight w:val="0"/>
                  <w:marTop w:val="0"/>
                  <w:marBottom w:val="0"/>
                  <w:divBdr>
                    <w:top w:val="none" w:sz="0" w:space="0" w:color="auto"/>
                    <w:left w:val="none" w:sz="0" w:space="0" w:color="auto"/>
                    <w:bottom w:val="none" w:sz="0" w:space="0" w:color="auto"/>
                    <w:right w:val="none" w:sz="0" w:space="0" w:color="auto"/>
                  </w:divBdr>
                  <w:divsChild>
                    <w:div w:id="1153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93209">
      <w:bodyDiv w:val="1"/>
      <w:marLeft w:val="0"/>
      <w:marRight w:val="0"/>
      <w:marTop w:val="0"/>
      <w:marBottom w:val="0"/>
      <w:divBdr>
        <w:top w:val="none" w:sz="0" w:space="0" w:color="auto"/>
        <w:left w:val="none" w:sz="0" w:space="0" w:color="auto"/>
        <w:bottom w:val="none" w:sz="0" w:space="0" w:color="auto"/>
        <w:right w:val="none" w:sz="0" w:space="0" w:color="auto"/>
      </w:divBdr>
      <w:divsChild>
        <w:div w:id="130639332">
          <w:marLeft w:val="0"/>
          <w:marRight w:val="0"/>
          <w:marTop w:val="0"/>
          <w:marBottom w:val="0"/>
          <w:divBdr>
            <w:top w:val="none" w:sz="0" w:space="0" w:color="auto"/>
            <w:left w:val="none" w:sz="0" w:space="0" w:color="auto"/>
            <w:bottom w:val="none" w:sz="0" w:space="0" w:color="auto"/>
            <w:right w:val="none" w:sz="0" w:space="0" w:color="auto"/>
          </w:divBdr>
          <w:divsChild>
            <w:div w:id="1910847422">
              <w:marLeft w:val="0"/>
              <w:marRight w:val="0"/>
              <w:marTop w:val="0"/>
              <w:marBottom w:val="0"/>
              <w:divBdr>
                <w:top w:val="none" w:sz="0" w:space="0" w:color="auto"/>
                <w:left w:val="none" w:sz="0" w:space="0" w:color="auto"/>
                <w:bottom w:val="none" w:sz="0" w:space="0" w:color="auto"/>
                <w:right w:val="none" w:sz="0" w:space="0" w:color="auto"/>
              </w:divBdr>
              <w:divsChild>
                <w:div w:id="1636107090">
                  <w:marLeft w:val="0"/>
                  <w:marRight w:val="0"/>
                  <w:marTop w:val="0"/>
                  <w:marBottom w:val="0"/>
                  <w:divBdr>
                    <w:top w:val="none" w:sz="0" w:space="0" w:color="auto"/>
                    <w:left w:val="none" w:sz="0" w:space="0" w:color="auto"/>
                    <w:bottom w:val="none" w:sz="0" w:space="0" w:color="auto"/>
                    <w:right w:val="none" w:sz="0" w:space="0" w:color="auto"/>
                  </w:divBdr>
                  <w:divsChild>
                    <w:div w:id="4616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243411">
      <w:bodyDiv w:val="1"/>
      <w:marLeft w:val="0"/>
      <w:marRight w:val="0"/>
      <w:marTop w:val="0"/>
      <w:marBottom w:val="0"/>
      <w:divBdr>
        <w:top w:val="none" w:sz="0" w:space="0" w:color="auto"/>
        <w:left w:val="none" w:sz="0" w:space="0" w:color="auto"/>
        <w:bottom w:val="none" w:sz="0" w:space="0" w:color="auto"/>
        <w:right w:val="none" w:sz="0" w:space="0" w:color="auto"/>
      </w:divBdr>
    </w:div>
    <w:div w:id="1955095818">
      <w:bodyDiv w:val="1"/>
      <w:marLeft w:val="0"/>
      <w:marRight w:val="0"/>
      <w:marTop w:val="0"/>
      <w:marBottom w:val="0"/>
      <w:divBdr>
        <w:top w:val="none" w:sz="0" w:space="0" w:color="auto"/>
        <w:left w:val="none" w:sz="0" w:space="0" w:color="auto"/>
        <w:bottom w:val="none" w:sz="0" w:space="0" w:color="auto"/>
        <w:right w:val="none" w:sz="0" w:space="0" w:color="auto"/>
      </w:divBdr>
    </w:div>
    <w:div w:id="2060398959">
      <w:bodyDiv w:val="1"/>
      <w:marLeft w:val="0"/>
      <w:marRight w:val="0"/>
      <w:marTop w:val="0"/>
      <w:marBottom w:val="0"/>
      <w:divBdr>
        <w:top w:val="none" w:sz="0" w:space="0" w:color="auto"/>
        <w:left w:val="none" w:sz="0" w:space="0" w:color="auto"/>
        <w:bottom w:val="none" w:sz="0" w:space="0" w:color="auto"/>
        <w:right w:val="none" w:sz="0" w:space="0" w:color="auto"/>
      </w:divBdr>
    </w:div>
    <w:div w:id="2091657895">
      <w:bodyDiv w:val="1"/>
      <w:marLeft w:val="0"/>
      <w:marRight w:val="0"/>
      <w:marTop w:val="0"/>
      <w:marBottom w:val="0"/>
      <w:divBdr>
        <w:top w:val="none" w:sz="0" w:space="0" w:color="auto"/>
        <w:left w:val="none" w:sz="0" w:space="0" w:color="auto"/>
        <w:bottom w:val="none" w:sz="0" w:space="0" w:color="auto"/>
        <w:right w:val="none" w:sz="0" w:space="0" w:color="auto"/>
      </w:divBdr>
    </w:div>
    <w:div w:id="2108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mailto:Contact_no@celltrionhc.com" TargetMode="External"/><Relationship Id="rId42" Type="http://schemas.openxmlformats.org/officeDocument/2006/relationships/image" Target="media/image22.png"/><Relationship Id="rId63" Type="http://schemas.openxmlformats.org/officeDocument/2006/relationships/image" Target="media/image43.png"/><Relationship Id="rId84" Type="http://schemas.openxmlformats.org/officeDocument/2006/relationships/hyperlink" Target="mailto:enquiry_ie@celltrionhc.com" TargetMode="External"/><Relationship Id="rId138" Type="http://schemas.openxmlformats.org/officeDocument/2006/relationships/image" Target="media/image92.png"/><Relationship Id="rId159" Type="http://schemas.openxmlformats.org/officeDocument/2006/relationships/hyperlink" Target="mailto:contact_fi@celltrionhc.com" TargetMode="External"/><Relationship Id="rId170" Type="http://schemas.openxmlformats.org/officeDocument/2006/relationships/image" Target="media/image110.png"/><Relationship Id="rId107" Type="http://schemas.openxmlformats.org/officeDocument/2006/relationships/image" Target="media/image74.png"/><Relationship Id="rId11" Type="http://schemas.openxmlformats.org/officeDocument/2006/relationships/image" Target="media/image4.wmf"/><Relationship Id="rId32" Type="http://schemas.openxmlformats.org/officeDocument/2006/relationships/image" Target="media/image12.png"/><Relationship Id="rId53" Type="http://schemas.openxmlformats.org/officeDocument/2006/relationships/image" Target="media/image33.png"/><Relationship Id="rId74" Type="http://schemas.openxmlformats.org/officeDocument/2006/relationships/image" Target="media/image54.png"/><Relationship Id="rId128" Type="http://schemas.openxmlformats.org/officeDocument/2006/relationships/hyperlink" Target="mailto:celltrionhealthcare_italy@legalmail.it" TargetMode="External"/><Relationship Id="rId149" Type="http://schemas.openxmlformats.org/officeDocument/2006/relationships/image" Target="media/image103.png"/><Relationship Id="rId5" Type="http://schemas.openxmlformats.org/officeDocument/2006/relationships/webSettings" Target="webSettings.xml"/><Relationship Id="rId95" Type="http://schemas.openxmlformats.org/officeDocument/2006/relationships/image" Target="media/image62.png"/><Relationship Id="rId160" Type="http://schemas.openxmlformats.org/officeDocument/2006/relationships/hyperlink" Target="mailto:celltrionhealthcare_italy@legalmail.it" TargetMode="External"/><Relationship Id="rId181" Type="http://schemas.openxmlformats.org/officeDocument/2006/relationships/image" Target="media/image121.png"/><Relationship Id="rId22" Type="http://schemas.openxmlformats.org/officeDocument/2006/relationships/hyperlink" Target="mailto:contact_es@celltrion.com" TargetMode="External"/><Relationship Id="rId43" Type="http://schemas.openxmlformats.org/officeDocument/2006/relationships/image" Target="media/image23.png"/><Relationship Id="rId64" Type="http://schemas.openxmlformats.org/officeDocument/2006/relationships/image" Target="media/image44.png"/><Relationship Id="rId118" Type="http://schemas.openxmlformats.org/officeDocument/2006/relationships/hyperlink" Target="mailto:BEinfo@celltrionhc.com" TargetMode="External"/><Relationship Id="rId139" Type="http://schemas.openxmlformats.org/officeDocument/2006/relationships/image" Target="media/image93.png"/><Relationship Id="rId85" Type="http://schemas.openxmlformats.org/officeDocument/2006/relationships/hyperlink" Target="mailto:contact_fi@celltrionhc.com" TargetMode="External"/><Relationship Id="rId150" Type="http://schemas.openxmlformats.org/officeDocument/2006/relationships/hyperlink" Target="mailto:BEinfo@celltrionhc.com" TargetMode="External"/><Relationship Id="rId171" Type="http://schemas.openxmlformats.org/officeDocument/2006/relationships/image" Target="media/image111.png"/><Relationship Id="rId12" Type="http://schemas.openxmlformats.org/officeDocument/2006/relationships/image" Target="media/image5.wmf"/><Relationship Id="rId33" Type="http://schemas.openxmlformats.org/officeDocument/2006/relationships/image" Target="media/image13.png"/><Relationship Id="rId108" Type="http://schemas.openxmlformats.org/officeDocument/2006/relationships/image" Target="media/image75.png"/><Relationship Id="rId129" Type="http://schemas.openxmlformats.org/officeDocument/2006/relationships/hyperlink" Target="mailto:contact_fi@celltrionhc.com" TargetMode="External"/><Relationship Id="rId54" Type="http://schemas.openxmlformats.org/officeDocument/2006/relationships/image" Target="media/image34.jpeg"/><Relationship Id="rId75" Type="http://schemas.openxmlformats.org/officeDocument/2006/relationships/image" Target="media/image55.png"/><Relationship Id="rId96" Type="http://schemas.openxmlformats.org/officeDocument/2006/relationships/image" Target="media/image63.png"/><Relationship Id="rId140" Type="http://schemas.openxmlformats.org/officeDocument/2006/relationships/image" Target="media/image94.png"/><Relationship Id="rId161" Type="http://schemas.openxmlformats.org/officeDocument/2006/relationships/hyperlink" Target="mailto:contact_fi@celltrionhc.com" TargetMode="External"/><Relationship Id="rId182" Type="http://schemas.openxmlformats.org/officeDocument/2006/relationships/image" Target="media/image122.png"/><Relationship Id="rId6" Type="http://schemas.openxmlformats.org/officeDocument/2006/relationships/footnotes" Target="footnotes.xml"/><Relationship Id="rId23" Type="http://schemas.openxmlformats.org/officeDocument/2006/relationships/hyperlink" Target="mailto:contact_pt@celltrion.com" TargetMode="External"/><Relationship Id="rId119" Type="http://schemas.openxmlformats.org/officeDocument/2006/relationships/hyperlink" Target="mailto:BEinfo@celltrionhc.com" TargetMode="External"/><Relationship Id="rId44" Type="http://schemas.openxmlformats.org/officeDocument/2006/relationships/image" Target="media/image24.png"/><Relationship Id="rId65" Type="http://schemas.openxmlformats.org/officeDocument/2006/relationships/image" Target="media/image45.png"/><Relationship Id="rId86" Type="http://schemas.openxmlformats.org/officeDocument/2006/relationships/hyperlink" Target="mailto:celltrionhealthcare_italy@legalmail.it" TargetMode="External"/><Relationship Id="rId130" Type="http://schemas.openxmlformats.org/officeDocument/2006/relationships/hyperlink" Target="mailto:Contact_se@celltrionhc.com" TargetMode="External"/><Relationship Id="rId151" Type="http://schemas.openxmlformats.org/officeDocument/2006/relationships/hyperlink" Target="mailto:BEinfo@celltrionhc.com" TargetMode="External"/><Relationship Id="rId172" Type="http://schemas.openxmlformats.org/officeDocument/2006/relationships/image" Target="media/image112.png"/><Relationship Id="rId13" Type="http://schemas.openxmlformats.org/officeDocument/2006/relationships/image" Target="media/image6.wmf"/><Relationship Id="rId18" Type="http://schemas.openxmlformats.org/officeDocument/2006/relationships/hyperlink" Target="mailto:Contact_dk@celltrionhc.com" TargetMode="External"/><Relationship Id="rId39" Type="http://schemas.openxmlformats.org/officeDocument/2006/relationships/image" Target="media/image19.png"/><Relationship Id="rId109" Type="http://schemas.openxmlformats.org/officeDocument/2006/relationships/image" Target="media/image76.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jpeg"/><Relationship Id="rId76" Type="http://schemas.openxmlformats.org/officeDocument/2006/relationships/hyperlink" Target="mailto:BEinfo@celltrionhc.com" TargetMode="External"/><Relationship Id="rId97" Type="http://schemas.openxmlformats.org/officeDocument/2006/relationships/image" Target="media/image64.png"/><Relationship Id="rId104" Type="http://schemas.openxmlformats.org/officeDocument/2006/relationships/image" Target="media/image71.png"/><Relationship Id="rId120" Type="http://schemas.openxmlformats.org/officeDocument/2006/relationships/hyperlink" Target="mailto:Contact_dk@celltrionhc.com" TargetMode="External"/><Relationship Id="rId125" Type="http://schemas.openxmlformats.org/officeDocument/2006/relationships/hyperlink" Target="mailto:contact_pt@celltrion.com" TargetMode="External"/><Relationship Id="rId141" Type="http://schemas.openxmlformats.org/officeDocument/2006/relationships/image" Target="media/image95.png"/><Relationship Id="rId146" Type="http://schemas.openxmlformats.org/officeDocument/2006/relationships/image" Target="media/image100.png"/><Relationship Id="rId167" Type="http://schemas.openxmlformats.org/officeDocument/2006/relationships/image" Target="media/image107.png"/><Relationship Id="rId188"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59.png"/><Relationship Id="rId162" Type="http://schemas.openxmlformats.org/officeDocument/2006/relationships/hyperlink" Target="mailto:Contact_se@celltrionhc.com" TargetMode="External"/><Relationship Id="rId183" Type="http://schemas.openxmlformats.org/officeDocument/2006/relationships/image" Target="media/image123.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mailto:enquiry_ie@celltrionhc.com" TargetMode="Externa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hyperlink" Target="mailto:contact_fi@celltrionhc.com" TargetMode="External"/><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image" Target="media/image85.png"/><Relationship Id="rId136" Type="http://schemas.openxmlformats.org/officeDocument/2006/relationships/image" Target="media/image90.jpeg"/><Relationship Id="rId157" Type="http://schemas.openxmlformats.org/officeDocument/2006/relationships/hyperlink" Target="mailto:contact_pt@celltrion.com" TargetMode="External"/><Relationship Id="rId178" Type="http://schemas.openxmlformats.org/officeDocument/2006/relationships/image" Target="media/image118.png"/><Relationship Id="rId61" Type="http://schemas.openxmlformats.org/officeDocument/2006/relationships/image" Target="media/image41.png"/><Relationship Id="rId82" Type="http://schemas.openxmlformats.org/officeDocument/2006/relationships/hyperlink" Target="mailto:contact_es@celltrion.com" TargetMode="External"/><Relationship Id="rId152" Type="http://schemas.openxmlformats.org/officeDocument/2006/relationships/hyperlink" Target="mailto:Contact_dk@celltrionhc.com" TargetMode="External"/><Relationship Id="rId173" Type="http://schemas.openxmlformats.org/officeDocument/2006/relationships/image" Target="media/image113.png"/><Relationship Id="rId19" Type="http://schemas.openxmlformats.org/officeDocument/2006/relationships/hyperlink" Target="mailto:NLinfo@celltrionhc.com" TargetMode="External"/><Relationship Id="rId14"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jpeg"/><Relationship Id="rId56" Type="http://schemas.openxmlformats.org/officeDocument/2006/relationships/image" Target="media/image36.png"/><Relationship Id="rId77" Type="http://schemas.openxmlformats.org/officeDocument/2006/relationships/hyperlink" Target="mailto:BEinfo@celltrionhc.com" TargetMode="External"/><Relationship Id="rId100" Type="http://schemas.openxmlformats.org/officeDocument/2006/relationships/image" Target="media/image67.png"/><Relationship Id="rId105" Type="http://schemas.openxmlformats.org/officeDocument/2006/relationships/image" Target="media/image72.png"/><Relationship Id="rId126" Type="http://schemas.openxmlformats.org/officeDocument/2006/relationships/hyperlink" Target="mailto:enquiry_ie@celltrionhc.com" TargetMode="External"/><Relationship Id="rId147" Type="http://schemas.openxmlformats.org/officeDocument/2006/relationships/image" Target="media/image101.png"/><Relationship Id="rId168" Type="http://schemas.openxmlformats.org/officeDocument/2006/relationships/image" Target="media/image108.png"/><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hyperlink" Target="mailto:NLinfo@celltrionhc.com" TargetMode="External"/><Relationship Id="rId142" Type="http://schemas.openxmlformats.org/officeDocument/2006/relationships/image" Target="media/image96.png"/><Relationship Id="rId163" Type="http://schemas.openxmlformats.org/officeDocument/2006/relationships/hyperlink" Target="http://www.ema.europa.eu/" TargetMode="External"/><Relationship Id="rId184" Type="http://schemas.openxmlformats.org/officeDocument/2006/relationships/footer" Target="footer1.xml"/><Relationship Id="rId189" Type="http://schemas.openxmlformats.org/officeDocument/2006/relationships/customXml" Target="../customXml/item4.xml"/><Relationship Id="rId3" Type="http://schemas.openxmlformats.org/officeDocument/2006/relationships/styles" Target="styles.xml"/><Relationship Id="rId25" Type="http://schemas.openxmlformats.org/officeDocument/2006/relationships/hyperlink" Target="mailto:contact_fi@celltrionhc.com" TargetMode="External"/><Relationship Id="rId46" Type="http://schemas.openxmlformats.org/officeDocument/2006/relationships/image" Target="media/image26.png"/><Relationship Id="rId67" Type="http://schemas.openxmlformats.org/officeDocument/2006/relationships/image" Target="media/image47.png"/><Relationship Id="rId116" Type="http://schemas.openxmlformats.org/officeDocument/2006/relationships/image" Target="media/image83.emf"/><Relationship Id="rId137" Type="http://schemas.openxmlformats.org/officeDocument/2006/relationships/image" Target="media/image91.png"/><Relationship Id="rId158" Type="http://schemas.openxmlformats.org/officeDocument/2006/relationships/hyperlink" Target="mailto:enquiry_ie@celltrionhc.com" TargetMode="External"/><Relationship Id="rId20" Type="http://schemas.openxmlformats.org/officeDocument/2006/relationships/hyperlink" Target="mailto:contact_fi@celltrionhc.com"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hyperlink" Target="mailto:contact_pt@celltrion.com" TargetMode="External"/><Relationship Id="rId88" Type="http://schemas.openxmlformats.org/officeDocument/2006/relationships/hyperlink" Target="mailto:Contact_se@celltrionhc.com" TargetMode="External"/><Relationship Id="rId111" Type="http://schemas.openxmlformats.org/officeDocument/2006/relationships/image" Target="media/image78.png"/><Relationship Id="rId132" Type="http://schemas.openxmlformats.org/officeDocument/2006/relationships/image" Target="media/image86.png"/><Relationship Id="rId153" Type="http://schemas.openxmlformats.org/officeDocument/2006/relationships/hyperlink" Target="mailto:NLinfo@celltrionhc.com" TargetMode="External"/><Relationship Id="rId174" Type="http://schemas.openxmlformats.org/officeDocument/2006/relationships/image" Target="media/image114.png"/><Relationship Id="rId179" Type="http://schemas.openxmlformats.org/officeDocument/2006/relationships/image" Target="media/image119.png"/><Relationship Id="rId190" Type="http://schemas.openxmlformats.org/officeDocument/2006/relationships/customXml" Target="../customXml/item5.xml"/><Relationship Id="rId15" Type="http://schemas.openxmlformats.org/officeDocument/2006/relationships/image" Target="media/image8.wmf"/><Relationship Id="rId36" Type="http://schemas.openxmlformats.org/officeDocument/2006/relationships/image" Target="media/image16.jpeg"/><Relationship Id="rId57" Type="http://schemas.openxmlformats.org/officeDocument/2006/relationships/image" Target="media/image37.png"/><Relationship Id="rId106" Type="http://schemas.openxmlformats.org/officeDocument/2006/relationships/image" Target="media/image73.png"/><Relationship Id="rId127" Type="http://schemas.openxmlformats.org/officeDocument/2006/relationships/hyperlink" Target="mailto:contact_fi@celltrionhc.com" TargetMode="External"/><Relationship Id="rId10" Type="http://schemas.openxmlformats.org/officeDocument/2006/relationships/image" Target="media/image3.wmf"/><Relationship Id="rId31" Type="http://schemas.openxmlformats.org/officeDocument/2006/relationships/image" Target="media/image11.png"/><Relationship Id="rId52" Type="http://schemas.openxmlformats.org/officeDocument/2006/relationships/image" Target="media/image32.png"/><Relationship Id="rId73" Type="http://schemas.openxmlformats.org/officeDocument/2006/relationships/image" Target="media/image53.png"/><Relationship Id="rId78" Type="http://schemas.openxmlformats.org/officeDocument/2006/relationships/hyperlink" Target="mailto:Contact_dk@celltrionhc.com" TargetMode="External"/><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hyperlink" Target="mailto:contact_fi@celltrionhc.com" TargetMode="External"/><Relationship Id="rId143" Type="http://schemas.openxmlformats.org/officeDocument/2006/relationships/image" Target="media/image97.png"/><Relationship Id="rId148" Type="http://schemas.openxmlformats.org/officeDocument/2006/relationships/image" Target="media/image102.png"/><Relationship Id="rId164" Type="http://schemas.openxmlformats.org/officeDocument/2006/relationships/image" Target="media/image104.png"/><Relationship Id="rId169" Type="http://schemas.openxmlformats.org/officeDocument/2006/relationships/image" Target="media/image109.png"/><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120.png"/><Relationship Id="rId26" Type="http://schemas.openxmlformats.org/officeDocument/2006/relationships/hyperlink" Target="mailto:celltrionhealthcare_italy@legalmail.it" TargetMode="External"/><Relationship Id="rId47" Type="http://schemas.openxmlformats.org/officeDocument/2006/relationships/image" Target="media/image27.png"/><Relationship Id="rId68" Type="http://schemas.openxmlformats.org/officeDocument/2006/relationships/image" Target="media/image48.png"/><Relationship Id="rId89" Type="http://schemas.openxmlformats.org/officeDocument/2006/relationships/image" Target="media/image56.png"/><Relationship Id="rId112" Type="http://schemas.openxmlformats.org/officeDocument/2006/relationships/image" Target="media/image79.png"/><Relationship Id="rId133" Type="http://schemas.openxmlformats.org/officeDocument/2006/relationships/image" Target="media/image87.png"/><Relationship Id="rId154" Type="http://schemas.openxmlformats.org/officeDocument/2006/relationships/hyperlink" Target="mailto:contact_fi@celltrionhc.com" TargetMode="External"/><Relationship Id="rId175" Type="http://schemas.openxmlformats.org/officeDocument/2006/relationships/image" Target="media/image115.png"/><Relationship Id="rId16" Type="http://schemas.openxmlformats.org/officeDocument/2006/relationships/hyperlink" Target="mailto:BEinfo@celltrionhc.com" TargetMode="External"/><Relationship Id="rId37" Type="http://schemas.openxmlformats.org/officeDocument/2006/relationships/image" Target="media/image17.png"/><Relationship Id="rId58" Type="http://schemas.openxmlformats.org/officeDocument/2006/relationships/image" Target="media/image38.png"/><Relationship Id="rId79" Type="http://schemas.openxmlformats.org/officeDocument/2006/relationships/hyperlink" Target="mailto:NLinfo@celltrionhc.com" TargetMode="External"/><Relationship Id="rId102" Type="http://schemas.openxmlformats.org/officeDocument/2006/relationships/image" Target="media/image69.png"/><Relationship Id="rId123" Type="http://schemas.openxmlformats.org/officeDocument/2006/relationships/hyperlink" Target="mailto:Contact_no@celltrionhc.com" TargetMode="External"/><Relationship Id="rId144" Type="http://schemas.openxmlformats.org/officeDocument/2006/relationships/image" Target="media/image98.png"/><Relationship Id="rId90" Type="http://schemas.openxmlformats.org/officeDocument/2006/relationships/image" Target="media/image57.png"/><Relationship Id="rId165" Type="http://schemas.openxmlformats.org/officeDocument/2006/relationships/image" Target="media/image105.png"/><Relationship Id="rId186" Type="http://schemas.openxmlformats.org/officeDocument/2006/relationships/theme" Target="theme/theme1.xml"/><Relationship Id="rId27" Type="http://schemas.openxmlformats.org/officeDocument/2006/relationships/hyperlink" Target="mailto:contact_fi@celltrionhc.com" TargetMode="External"/><Relationship Id="rId48" Type="http://schemas.openxmlformats.org/officeDocument/2006/relationships/image" Target="media/image28.png"/><Relationship Id="rId69" Type="http://schemas.openxmlformats.org/officeDocument/2006/relationships/image" Target="media/image49.png"/><Relationship Id="rId113" Type="http://schemas.openxmlformats.org/officeDocument/2006/relationships/image" Target="media/image80.png"/><Relationship Id="rId134" Type="http://schemas.openxmlformats.org/officeDocument/2006/relationships/image" Target="media/image88.png"/><Relationship Id="rId80" Type="http://schemas.openxmlformats.org/officeDocument/2006/relationships/hyperlink" Target="mailto:contact_fi@celltrionhc.com" TargetMode="External"/><Relationship Id="rId155" Type="http://schemas.openxmlformats.org/officeDocument/2006/relationships/hyperlink" Target="mailto:Contact_no@celltrionhc.com" TargetMode="External"/><Relationship Id="rId176" Type="http://schemas.openxmlformats.org/officeDocument/2006/relationships/image" Target="media/image116.png"/><Relationship Id="rId17" Type="http://schemas.openxmlformats.org/officeDocument/2006/relationships/hyperlink" Target="mailto:BEinfo@celltrionhc.com" TargetMode="Externa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70.png"/><Relationship Id="rId124" Type="http://schemas.openxmlformats.org/officeDocument/2006/relationships/hyperlink" Target="mailto:contact_es@celltrion.com" TargetMode="External"/><Relationship Id="rId70" Type="http://schemas.openxmlformats.org/officeDocument/2006/relationships/image" Target="media/image50.png"/><Relationship Id="rId91" Type="http://schemas.openxmlformats.org/officeDocument/2006/relationships/image" Target="media/image58.png"/><Relationship Id="rId145" Type="http://schemas.openxmlformats.org/officeDocument/2006/relationships/image" Target="media/image99.png"/><Relationship Id="rId166" Type="http://schemas.openxmlformats.org/officeDocument/2006/relationships/image" Target="media/image106.png"/><Relationship Id="rId187" Type="http://schemas.openxmlformats.org/officeDocument/2006/relationships/customXml" Target="../customXml/item2.xml"/><Relationship Id="rId1" Type="http://schemas.openxmlformats.org/officeDocument/2006/relationships/customXml" Target="../customXml/item1.xml"/><Relationship Id="rId28" Type="http://schemas.openxmlformats.org/officeDocument/2006/relationships/hyperlink" Target="mailto:Contact_se@celltrionhc.com" TargetMode="External"/><Relationship Id="rId49" Type="http://schemas.openxmlformats.org/officeDocument/2006/relationships/image" Target="media/image29.png"/><Relationship Id="rId114" Type="http://schemas.openxmlformats.org/officeDocument/2006/relationships/image" Target="media/image81.png"/><Relationship Id="rId60" Type="http://schemas.openxmlformats.org/officeDocument/2006/relationships/image" Target="media/image40.png"/><Relationship Id="rId81" Type="http://schemas.openxmlformats.org/officeDocument/2006/relationships/hyperlink" Target="mailto:Contact_no@celltrionhc.com" TargetMode="External"/><Relationship Id="rId135" Type="http://schemas.openxmlformats.org/officeDocument/2006/relationships/image" Target="media/image89.jpeg"/><Relationship Id="rId156" Type="http://schemas.openxmlformats.org/officeDocument/2006/relationships/hyperlink" Target="mailto:contact_es@celltrion.com" TargetMode="External"/><Relationship Id="rId177" Type="http://schemas.openxmlformats.org/officeDocument/2006/relationships/image" Target="media/image1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EMADOC-1700519818-2529230</_dlc_DocId>
    <_dlc_DocIdUrl xmlns="a034c160-bfb7-45f5-8632-2eb7e0508071">
      <Url>https://euema.sharepoint.com/sites/CRM/_layouts/15/DocIdRedir.aspx?ID=EMADOC-1700519818-2529230</Url>
      <Description>EMADOC-1700519818-2529230</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D10EAE-D2C3-4377-B390-1A5674B0F91E}">
  <ds:schemaRefs>
    <ds:schemaRef ds:uri="http://schemas.openxmlformats.org/officeDocument/2006/bibliography"/>
  </ds:schemaRefs>
</ds:datastoreItem>
</file>

<file path=customXml/itemProps2.xml><?xml version="1.0" encoding="utf-8"?>
<ds:datastoreItem xmlns:ds="http://schemas.openxmlformats.org/officeDocument/2006/customXml" ds:itemID="{3B54EBF6-AC0F-41E2-8133-1A82698A86E8}"/>
</file>

<file path=customXml/itemProps3.xml><?xml version="1.0" encoding="utf-8"?>
<ds:datastoreItem xmlns:ds="http://schemas.openxmlformats.org/officeDocument/2006/customXml" ds:itemID="{93C39D3A-CC7D-4BDF-9B77-A1A43A340AFB}"/>
</file>

<file path=customXml/itemProps4.xml><?xml version="1.0" encoding="utf-8"?>
<ds:datastoreItem xmlns:ds="http://schemas.openxmlformats.org/officeDocument/2006/customXml" ds:itemID="{B547A7FD-9039-4A58-ABCD-5DA5CA2C70D7}"/>
</file>

<file path=customXml/itemProps5.xml><?xml version="1.0" encoding="utf-8"?>
<ds:datastoreItem xmlns:ds="http://schemas.openxmlformats.org/officeDocument/2006/customXml" ds:itemID="{BC96167D-01A5-49F2-A38D-7386748C6D5A}"/>
</file>

<file path=docProps/app.xml><?xml version="1.0" encoding="utf-8"?>
<Properties xmlns="http://schemas.openxmlformats.org/officeDocument/2006/extended-properties" xmlns:vt="http://schemas.openxmlformats.org/officeDocument/2006/docPropsVTypes">
  <Template>Normal</Template>
  <TotalTime>0</TotalTime>
  <Pages>27</Pages>
  <Words>48378</Words>
  <Characters>275756</Characters>
  <Application>Microsoft Office Word</Application>
  <DocSecurity>0</DocSecurity>
  <Lines>2297</Lines>
  <Paragraphs>646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2025-10-10T05:35:00Z</dcterms:created>
  <dcterms:modified xsi:type="dcterms:W3CDTF">2025-10-10T05:36:00Z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2025-10-13T15:27:43Z</vt:lpwstr>
  </property>
  <property fmtid="{D5CDD505-2E9C-101B-9397-08002B2CF9AE}" pid="6" name="MSIP_Label_1251e8ed-190e-484a-b3ee-374a657c0bf1_Name">
    <vt:lpwstr>PHI</vt:lpwstr>
  </property>
  <property fmtid="{D5CDD505-2E9C-101B-9397-08002B2CF9AE}" pid="7" name="MSIP_Label_1251e8ed-190e-484a-b3ee-374a657c0bf1_ActionId">
    <vt:lpwstr>13f6db3f-be62-44cf-81c2-f4459fdc1a79</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83c0770b-2e38-4cdb-bb93-e4d91b61e690</vt:lpwstr>
  </property>
</Properties>
</file>